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3C245" w14:textId="77777777" w:rsidR="004B5CE1" w:rsidRPr="00A23A59" w:rsidRDefault="004B5CE1" w:rsidP="00BF04D1">
      <w:pPr>
        <w:spacing w:after="0" w:line="276" w:lineRule="auto"/>
        <w:jc w:val="center"/>
        <w:rPr>
          <w:rFonts w:ascii="Calibri" w:hAnsi="Calibri"/>
          <w:b/>
          <w:sz w:val="36"/>
        </w:rPr>
      </w:pPr>
    </w:p>
    <w:p w14:paraId="43E4587B" w14:textId="414CE1EA" w:rsidR="0063765D" w:rsidRPr="005F05E1" w:rsidRDefault="00D26CAA" w:rsidP="00BF04D1">
      <w:pPr>
        <w:spacing w:after="0" w:line="276" w:lineRule="auto"/>
        <w:jc w:val="center"/>
        <w:rPr>
          <w:rFonts w:ascii="Calibri" w:hAnsi="Calibri"/>
          <w:b/>
          <w:i/>
          <w:color w:val="FF0000"/>
          <w:sz w:val="36"/>
          <w:highlight w:val="lightGray"/>
        </w:rPr>
      </w:pPr>
      <w:r w:rsidRPr="005F05E1">
        <w:rPr>
          <w:rFonts w:ascii="Calibri" w:hAnsi="Calibri"/>
          <w:b/>
          <w:i/>
          <w:color w:val="FF0000"/>
          <w:sz w:val="36"/>
          <w:highlight w:val="lightGray"/>
        </w:rPr>
        <w:t>VZOREC</w:t>
      </w:r>
    </w:p>
    <w:p w14:paraId="3D83AE5E" w14:textId="247890F1" w:rsidR="00BE3D11" w:rsidRPr="005F05E1" w:rsidRDefault="00BE3D11" w:rsidP="00BF04D1">
      <w:pPr>
        <w:spacing w:after="0" w:line="276" w:lineRule="auto"/>
        <w:jc w:val="center"/>
        <w:rPr>
          <w:rFonts w:ascii="Calibri" w:hAnsi="Calibri"/>
          <w:i/>
          <w:color w:val="FF0000"/>
          <w:sz w:val="20"/>
        </w:rPr>
      </w:pPr>
      <w:r w:rsidRPr="005F05E1">
        <w:rPr>
          <w:rFonts w:ascii="Calibri" w:hAnsi="Calibri"/>
          <w:i/>
          <w:color w:val="FF0000"/>
          <w:sz w:val="20"/>
          <w:highlight w:val="lightGray"/>
        </w:rPr>
        <w:t>(Pogodba je vzorčna</w:t>
      </w:r>
      <w:r w:rsidR="00D43DD2" w:rsidRPr="005F05E1">
        <w:rPr>
          <w:rFonts w:ascii="Calibri" w:hAnsi="Calibri"/>
          <w:i/>
          <w:color w:val="FF0000"/>
          <w:sz w:val="20"/>
          <w:highlight w:val="lightGray"/>
        </w:rPr>
        <w:t>. M</w:t>
      </w:r>
      <w:r w:rsidRPr="005F05E1">
        <w:rPr>
          <w:rFonts w:ascii="Calibri" w:hAnsi="Calibri"/>
          <w:i/>
          <w:color w:val="FF0000"/>
          <w:sz w:val="20"/>
          <w:highlight w:val="lightGray"/>
        </w:rPr>
        <w:t>inistrstvo si pridržuje pravice, da pogodbo pred podpisom ustrezno dopolni ali spremeni</w:t>
      </w:r>
      <w:r w:rsidR="00D43DD2" w:rsidRPr="005F05E1">
        <w:rPr>
          <w:rFonts w:ascii="Calibri" w:hAnsi="Calibri"/>
          <w:i/>
          <w:color w:val="FF0000"/>
          <w:sz w:val="20"/>
          <w:highlight w:val="lightGray"/>
        </w:rPr>
        <w:t>.</w:t>
      </w:r>
      <w:r w:rsidRPr="005F05E1">
        <w:rPr>
          <w:rFonts w:ascii="Calibri" w:hAnsi="Calibri"/>
          <w:i/>
          <w:color w:val="FF0000"/>
          <w:sz w:val="20"/>
          <w:highlight w:val="lightGray"/>
        </w:rPr>
        <w:t>)</w:t>
      </w:r>
    </w:p>
    <w:p w14:paraId="2363FDE4" w14:textId="2674F07A" w:rsidR="0063765D" w:rsidRPr="00991713" w:rsidRDefault="0063765D" w:rsidP="00BF04D1">
      <w:pPr>
        <w:spacing w:after="0" w:line="276" w:lineRule="auto"/>
        <w:jc w:val="both"/>
        <w:rPr>
          <w:rFonts w:ascii="Calibri" w:eastAsia="Calibri" w:hAnsi="Calibri" w:cs="Times New Roman"/>
        </w:rPr>
      </w:pPr>
    </w:p>
    <w:p w14:paraId="6F3A44E5" w14:textId="77777777" w:rsidR="00BE3D11" w:rsidRPr="00991713" w:rsidRDefault="00BE3D11" w:rsidP="00BF04D1">
      <w:pPr>
        <w:spacing w:after="0" w:line="276" w:lineRule="auto"/>
        <w:jc w:val="both"/>
        <w:rPr>
          <w:rFonts w:ascii="Calibri" w:eastAsia="Calibri" w:hAnsi="Calibri" w:cs="Times New Roman"/>
        </w:rPr>
      </w:pPr>
    </w:p>
    <w:p w14:paraId="52F64D4A" w14:textId="430A2EDF" w:rsidR="00164698"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Republika Slovenija </w:t>
      </w:r>
      <w:r w:rsidR="00F12BC1" w:rsidRPr="00991713">
        <w:rPr>
          <w:rFonts w:ascii="Calibri" w:eastAsia="Calibri" w:hAnsi="Calibri" w:cs="Times New Roman"/>
        </w:rPr>
        <w:t xml:space="preserve">Ministrstvo za </w:t>
      </w:r>
      <w:r w:rsidR="007C0870" w:rsidRPr="00991713">
        <w:rPr>
          <w:rFonts w:ascii="Calibri" w:eastAsia="Calibri" w:hAnsi="Calibri" w:cs="Times New Roman"/>
        </w:rPr>
        <w:t>gospodarstvo, turizem in šport</w:t>
      </w:r>
      <w:r w:rsidR="00F12BC1" w:rsidRPr="00991713">
        <w:rPr>
          <w:rFonts w:ascii="Calibri" w:eastAsia="Calibri" w:hAnsi="Calibri" w:cs="Times New Roman"/>
        </w:rPr>
        <w:t xml:space="preserve">, </w:t>
      </w:r>
    </w:p>
    <w:p w14:paraId="6DB62FE0" w14:textId="77777777" w:rsidR="00164698" w:rsidRPr="00991713" w:rsidRDefault="00F12BC1" w:rsidP="00BF04D1">
      <w:pPr>
        <w:spacing w:after="0" w:line="276" w:lineRule="auto"/>
        <w:jc w:val="both"/>
        <w:rPr>
          <w:rFonts w:ascii="Calibri" w:eastAsia="Calibri" w:hAnsi="Calibri" w:cs="Times New Roman"/>
        </w:rPr>
      </w:pPr>
      <w:r w:rsidRPr="00991713">
        <w:rPr>
          <w:rFonts w:ascii="Calibri" w:eastAsia="Calibri" w:hAnsi="Calibri" w:cs="Times New Roman"/>
        </w:rPr>
        <w:t>Kotnikova ulica 5, 1000 Ljubljana,</w:t>
      </w:r>
      <w:r w:rsidR="004C5CC3" w:rsidRPr="00991713">
        <w:rPr>
          <w:rFonts w:ascii="Calibri" w:eastAsia="Calibri" w:hAnsi="Calibri" w:cs="Times New Roman"/>
        </w:rPr>
        <w:t xml:space="preserve"> </w:t>
      </w:r>
    </w:p>
    <w:p w14:paraId="656D1D9F" w14:textId="047327A9" w:rsidR="00164698" w:rsidRPr="00991713" w:rsidRDefault="00EB6C5D" w:rsidP="00BF04D1">
      <w:pPr>
        <w:spacing w:after="0" w:line="276" w:lineRule="auto"/>
        <w:jc w:val="both"/>
        <w:rPr>
          <w:rFonts w:ascii="Calibri" w:eastAsia="Calibri" w:hAnsi="Calibri" w:cs="Times New Roman"/>
        </w:rPr>
      </w:pPr>
      <w:proofErr w:type="spellStart"/>
      <w:r>
        <w:rPr>
          <w:rFonts w:ascii="Calibri" w:eastAsia="Calibri" w:hAnsi="Calibri" w:cs="Times New Roman"/>
        </w:rPr>
        <w:t>i</w:t>
      </w:r>
      <w:r w:rsidR="002C18EE" w:rsidRPr="00991713">
        <w:rPr>
          <w:rFonts w:ascii="Calibri" w:eastAsia="Calibri" w:hAnsi="Calibri" w:cs="Times New Roman"/>
        </w:rPr>
        <w:t>dent</w:t>
      </w:r>
      <w:proofErr w:type="spellEnd"/>
      <w:r w:rsidR="002C18EE" w:rsidRPr="00991713">
        <w:rPr>
          <w:rFonts w:ascii="Calibri" w:eastAsia="Calibri" w:hAnsi="Calibri" w:cs="Times New Roman"/>
        </w:rPr>
        <w:t xml:space="preserve">. št.  </w:t>
      </w:r>
      <w:r w:rsidR="00164698" w:rsidRPr="00991713">
        <w:rPr>
          <w:rFonts w:ascii="Calibri" w:eastAsia="Calibri" w:hAnsi="Calibri" w:cs="Times New Roman"/>
        </w:rPr>
        <w:t>za DDV</w:t>
      </w:r>
      <w:r w:rsidR="002C18EE" w:rsidRPr="00991713">
        <w:rPr>
          <w:rFonts w:ascii="Calibri" w:eastAsia="Calibri" w:hAnsi="Calibri" w:cs="Times New Roman"/>
        </w:rPr>
        <w:t xml:space="preserve"> in davčna številka</w:t>
      </w:r>
      <w:r w:rsidR="00164698" w:rsidRPr="00991713">
        <w:rPr>
          <w:rFonts w:ascii="Calibri" w:eastAsia="Calibri" w:hAnsi="Calibri" w:cs="Times New Roman"/>
        </w:rPr>
        <w:t>:</w:t>
      </w:r>
      <w:r w:rsidR="00164698" w:rsidRPr="00991713">
        <w:t xml:space="preserve"> </w:t>
      </w:r>
      <w:r w:rsidR="003708D1" w:rsidRPr="00991713">
        <w:t>SI</w:t>
      </w:r>
      <w:r w:rsidR="00686060" w:rsidRPr="00991713">
        <w:rPr>
          <w:rFonts w:ascii="Calibri" w:eastAsia="Calibri" w:hAnsi="Calibri" w:cs="Times New Roman"/>
        </w:rPr>
        <w:t>98577212</w:t>
      </w:r>
      <w:r>
        <w:rPr>
          <w:rFonts w:ascii="Calibri" w:eastAsia="Calibri" w:hAnsi="Calibri" w:cs="Times New Roman"/>
        </w:rPr>
        <w:t>,</w:t>
      </w:r>
    </w:p>
    <w:p w14:paraId="750BEC17" w14:textId="7ED23BE3" w:rsidR="00164698" w:rsidRPr="00991713" w:rsidRDefault="00EB6C5D" w:rsidP="00BF04D1">
      <w:pPr>
        <w:spacing w:after="0" w:line="276" w:lineRule="auto"/>
        <w:jc w:val="both"/>
        <w:rPr>
          <w:rFonts w:ascii="Calibri" w:eastAsia="Calibri" w:hAnsi="Calibri" w:cs="Times New Roman"/>
        </w:rPr>
      </w:pPr>
      <w:r>
        <w:rPr>
          <w:rFonts w:ascii="Calibri" w:eastAsia="Calibri" w:hAnsi="Calibri" w:cs="Times New Roman"/>
        </w:rPr>
        <w:t>m</w:t>
      </w:r>
      <w:r w:rsidR="00164698" w:rsidRPr="00991713">
        <w:rPr>
          <w:rFonts w:ascii="Calibri" w:eastAsia="Calibri" w:hAnsi="Calibri" w:cs="Times New Roman"/>
        </w:rPr>
        <w:t>atična številka:</w:t>
      </w:r>
      <w:r w:rsidR="00164698" w:rsidRPr="00991713">
        <w:t xml:space="preserve"> </w:t>
      </w:r>
      <w:r w:rsidR="00686060" w:rsidRPr="00991713">
        <w:rPr>
          <w:rFonts w:ascii="Calibri" w:eastAsia="Calibri" w:hAnsi="Calibri" w:cs="Times New Roman"/>
        </w:rPr>
        <w:t>2632616000</w:t>
      </w:r>
      <w:r w:rsidR="001F4F5D">
        <w:rPr>
          <w:rFonts w:ascii="Calibri" w:eastAsia="Calibri" w:hAnsi="Calibri" w:cs="Times New Roman"/>
        </w:rPr>
        <w:t>,</w:t>
      </w:r>
    </w:p>
    <w:p w14:paraId="00293B56" w14:textId="7A47E07A" w:rsidR="004C5CC3" w:rsidRPr="00991713" w:rsidRDefault="00EC4C18"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kot nosilni </w:t>
      </w:r>
      <w:r w:rsidR="004C5CC3" w:rsidRPr="00991713">
        <w:rPr>
          <w:rFonts w:ascii="Calibri" w:eastAsia="Calibri" w:hAnsi="Calibri" w:cs="Times New Roman"/>
        </w:rPr>
        <w:t>organ, ki ga zastopa minister</w:t>
      </w:r>
      <w:r w:rsidR="00F12BC1" w:rsidRPr="00991713">
        <w:rPr>
          <w:rFonts w:ascii="Calibri" w:eastAsia="Calibri" w:hAnsi="Calibri" w:cs="Times New Roman"/>
        </w:rPr>
        <w:t xml:space="preserve"> </w:t>
      </w:r>
      <w:r w:rsidR="007C0870" w:rsidRPr="00991713">
        <w:rPr>
          <w:rFonts w:ascii="Calibri" w:eastAsia="Calibri" w:hAnsi="Calibri" w:cs="Times New Roman"/>
        </w:rPr>
        <w:t>Matjaž Han</w:t>
      </w:r>
      <w:r w:rsidR="004C5CC3" w:rsidRPr="00991713">
        <w:rPr>
          <w:rFonts w:ascii="Calibri" w:eastAsia="Calibri" w:hAnsi="Calibri" w:cs="Times New Roman"/>
        </w:rPr>
        <w:t xml:space="preserve"> </w:t>
      </w:r>
    </w:p>
    <w:p w14:paraId="5410E7C0" w14:textId="217DAD79" w:rsidR="004C5CC3" w:rsidRPr="00991713" w:rsidRDefault="00164698"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(v </w:t>
      </w:r>
      <w:r w:rsidR="001674E6" w:rsidRPr="00991713">
        <w:rPr>
          <w:rFonts w:ascii="Calibri" w:eastAsia="Calibri" w:hAnsi="Calibri" w:cs="Times New Roman"/>
        </w:rPr>
        <w:t>nadaljnjem besedilu</w:t>
      </w:r>
      <w:r w:rsidRPr="00991713">
        <w:rPr>
          <w:rFonts w:ascii="Calibri" w:eastAsia="Calibri" w:hAnsi="Calibri" w:cs="Times New Roman"/>
        </w:rPr>
        <w:t>: ministrstvo)</w:t>
      </w:r>
      <w:r w:rsidR="004C5CC3" w:rsidRPr="00991713">
        <w:rPr>
          <w:rFonts w:ascii="Calibri" w:eastAsia="Calibri" w:hAnsi="Calibri" w:cs="Times New Roman"/>
        </w:rPr>
        <w:tab/>
      </w:r>
    </w:p>
    <w:p w14:paraId="27979E26" w14:textId="77777777" w:rsidR="004C5CC3" w:rsidRPr="00991713" w:rsidRDefault="004C5CC3" w:rsidP="00BF04D1">
      <w:pPr>
        <w:spacing w:after="0" w:line="276" w:lineRule="auto"/>
        <w:jc w:val="center"/>
        <w:rPr>
          <w:rFonts w:ascii="Calibri" w:eastAsia="Calibri" w:hAnsi="Calibri" w:cs="Times New Roman"/>
        </w:rPr>
      </w:pPr>
    </w:p>
    <w:p w14:paraId="7E9AD2C5" w14:textId="77777777"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in</w:t>
      </w:r>
    </w:p>
    <w:p w14:paraId="1494CDE6" w14:textId="77777777" w:rsidR="004C5CC3" w:rsidRPr="00991713" w:rsidRDefault="004C5CC3" w:rsidP="00BF04D1">
      <w:pPr>
        <w:spacing w:after="0" w:line="276" w:lineRule="auto"/>
        <w:jc w:val="both"/>
        <w:rPr>
          <w:rFonts w:ascii="Calibri" w:eastAsia="Calibri" w:hAnsi="Calibri" w:cs="Times New Roman"/>
        </w:rPr>
      </w:pPr>
    </w:p>
    <w:p w14:paraId="333777A3" w14:textId="77777777" w:rsidR="000A27BF" w:rsidRPr="00991713" w:rsidRDefault="000A27BF" w:rsidP="000A27BF">
      <w:pPr>
        <w:spacing w:after="0" w:line="276" w:lineRule="auto"/>
        <w:jc w:val="both"/>
        <w:rPr>
          <w:rFonts w:ascii="Calibri" w:eastAsia="Calibri" w:hAnsi="Calibri" w:cs="Times New Roman"/>
          <w:i/>
        </w:rPr>
      </w:pPr>
      <w:r w:rsidRPr="00991713">
        <w:rPr>
          <w:rFonts w:ascii="Calibri" w:eastAsia="Calibri" w:hAnsi="Calibri" w:cs="Times New Roman"/>
          <w:i/>
        </w:rPr>
        <w:t>»</w:t>
      </w:r>
      <w:r w:rsidRPr="00991713">
        <w:rPr>
          <w:rFonts w:ascii="Calibri" w:eastAsia="Calibri" w:hAnsi="Calibri" w:cs="Times New Roman"/>
          <w:i/>
          <w:highlight w:val="lightGray"/>
        </w:rPr>
        <w:t>naziv</w:t>
      </w:r>
      <w:r w:rsidRPr="00991713">
        <w:rPr>
          <w:rFonts w:ascii="Calibri" w:eastAsia="Calibri" w:hAnsi="Calibri" w:cs="Times New Roman"/>
          <w:i/>
        </w:rPr>
        <w:t>«</w:t>
      </w:r>
    </w:p>
    <w:p w14:paraId="70719CF0" w14:textId="01230B08" w:rsidR="000A27BF" w:rsidRPr="00A23A59" w:rsidRDefault="000A27BF" w:rsidP="000A27BF">
      <w:pPr>
        <w:spacing w:after="0" w:line="276" w:lineRule="auto"/>
        <w:jc w:val="both"/>
        <w:rPr>
          <w:rFonts w:ascii="Calibri" w:hAnsi="Calibri"/>
        </w:rPr>
      </w:pPr>
      <w:r w:rsidRPr="00991713">
        <w:rPr>
          <w:rFonts w:ascii="Calibri" w:eastAsia="Calibri" w:hAnsi="Calibri" w:cs="Times New Roman"/>
          <w:i/>
        </w:rPr>
        <w:t>»</w:t>
      </w:r>
      <w:proofErr w:type="spellStart"/>
      <w:r w:rsidRPr="00991713">
        <w:rPr>
          <w:rFonts w:ascii="Calibri" w:eastAsia="Calibri" w:hAnsi="Calibri" w:cs="Times New Roman"/>
          <w:i/>
          <w:highlight w:val="lightGray"/>
        </w:rPr>
        <w:t>Naslov</w:t>
      </w:r>
      <w:r w:rsidRPr="00991713">
        <w:rPr>
          <w:rFonts w:ascii="Calibri" w:eastAsia="Calibri" w:hAnsi="Calibri" w:cs="Times New Roman"/>
          <w:i/>
        </w:rPr>
        <w:t>«</w:t>
      </w:r>
      <w:r w:rsidR="00EB6C5D">
        <w:rPr>
          <w:rFonts w:ascii="Calibri" w:eastAsia="Calibri" w:hAnsi="Calibri" w:cs="Times New Roman"/>
        </w:rPr>
        <w:t>i</w:t>
      </w:r>
      <w:r w:rsidR="002C18EE" w:rsidRPr="00991713">
        <w:rPr>
          <w:rFonts w:ascii="Calibri" w:eastAsia="Calibri" w:hAnsi="Calibri" w:cs="Times New Roman"/>
        </w:rPr>
        <w:t>dent</w:t>
      </w:r>
      <w:proofErr w:type="spellEnd"/>
      <w:r w:rsidR="002C18EE" w:rsidRPr="00991713">
        <w:rPr>
          <w:rFonts w:ascii="Calibri" w:eastAsia="Calibri" w:hAnsi="Calibri" w:cs="Times New Roman"/>
        </w:rPr>
        <w:t>. št. za DDV in d</w:t>
      </w:r>
      <w:r w:rsidRPr="00991713">
        <w:rPr>
          <w:rFonts w:ascii="Calibri" w:eastAsia="Calibri" w:hAnsi="Calibri" w:cs="Times New Roman"/>
        </w:rPr>
        <w:t>avčna številka</w:t>
      </w:r>
      <w:r w:rsidRPr="00991713">
        <w:rPr>
          <w:rFonts w:ascii="Calibri" w:eastAsia="Calibri" w:hAnsi="Calibri" w:cs="Times New Roman"/>
          <w:highlight w:val="lightGray"/>
        </w:rPr>
        <w:t>:___________</w:t>
      </w:r>
      <w:r w:rsidR="00EB6C5D">
        <w:rPr>
          <w:rFonts w:ascii="Calibri" w:eastAsia="Calibri" w:hAnsi="Calibri" w:cs="Times New Roman"/>
        </w:rPr>
        <w:t>,</w:t>
      </w:r>
    </w:p>
    <w:p w14:paraId="519EA663" w14:textId="20447C77" w:rsidR="000A27BF" w:rsidRPr="00991713" w:rsidRDefault="00EB6C5D" w:rsidP="000A27BF">
      <w:pPr>
        <w:spacing w:after="0" w:line="276" w:lineRule="auto"/>
        <w:jc w:val="both"/>
        <w:rPr>
          <w:rFonts w:ascii="Calibri" w:eastAsia="Calibri" w:hAnsi="Calibri" w:cs="Times New Roman"/>
        </w:rPr>
      </w:pPr>
      <w:r>
        <w:rPr>
          <w:rFonts w:ascii="Calibri" w:eastAsia="Calibri" w:hAnsi="Calibri" w:cs="Times New Roman"/>
        </w:rPr>
        <w:t>m</w:t>
      </w:r>
      <w:r w:rsidR="000A27BF" w:rsidRPr="00991713">
        <w:rPr>
          <w:rFonts w:ascii="Calibri" w:eastAsia="Calibri" w:hAnsi="Calibri" w:cs="Times New Roman"/>
        </w:rPr>
        <w:t xml:space="preserve">atična številka: </w:t>
      </w:r>
      <w:r w:rsidR="000A27BF" w:rsidRPr="00991713">
        <w:rPr>
          <w:rFonts w:ascii="Calibri" w:eastAsia="Calibri" w:hAnsi="Calibri" w:cs="Times New Roman"/>
          <w:highlight w:val="lightGray"/>
        </w:rPr>
        <w:t>__________</w:t>
      </w:r>
    </w:p>
    <w:p w14:paraId="4E61FFE7" w14:textId="4832A2EA" w:rsidR="000A27BF" w:rsidRPr="00991713" w:rsidRDefault="00EB6C5D" w:rsidP="000A27BF">
      <w:pPr>
        <w:spacing w:after="0" w:line="276" w:lineRule="auto"/>
        <w:jc w:val="both"/>
        <w:rPr>
          <w:rFonts w:ascii="Calibri" w:eastAsia="Calibri" w:hAnsi="Calibri" w:cs="Times New Roman"/>
        </w:rPr>
      </w:pPr>
      <w:r>
        <w:rPr>
          <w:rFonts w:ascii="Calibri" w:eastAsia="Calibri" w:hAnsi="Calibri" w:cs="Times New Roman"/>
        </w:rPr>
        <w:t>t</w:t>
      </w:r>
      <w:r w:rsidR="000A27BF" w:rsidRPr="00991713">
        <w:rPr>
          <w:rFonts w:ascii="Calibri" w:eastAsia="Calibri" w:hAnsi="Calibri" w:cs="Times New Roman"/>
        </w:rPr>
        <w:t xml:space="preserve">ransakcijski račun: IBAN </w:t>
      </w:r>
      <w:r w:rsidR="000A27BF" w:rsidRPr="00991713">
        <w:rPr>
          <w:rFonts w:ascii="Calibri" w:eastAsia="Calibri" w:hAnsi="Calibri" w:cs="Times New Roman"/>
          <w:highlight w:val="lightGray"/>
        </w:rPr>
        <w:t>_______,</w:t>
      </w:r>
      <w:r w:rsidR="000A27BF" w:rsidRPr="00991713">
        <w:rPr>
          <w:rFonts w:ascii="Calibri" w:eastAsia="Calibri" w:hAnsi="Calibri" w:cs="Times New Roman"/>
        </w:rPr>
        <w:t xml:space="preserve"> »</w:t>
      </w:r>
      <w:r w:rsidR="000A27BF" w:rsidRPr="00991713">
        <w:rPr>
          <w:rFonts w:ascii="Calibri" w:eastAsia="Calibri" w:hAnsi="Calibri" w:cs="Times New Roman"/>
          <w:i/>
          <w:highlight w:val="lightGray"/>
        </w:rPr>
        <w:t>naziv banke</w:t>
      </w:r>
      <w:r w:rsidR="000A27BF" w:rsidRPr="00991713">
        <w:rPr>
          <w:rFonts w:ascii="Calibri" w:eastAsia="Calibri" w:hAnsi="Calibri" w:cs="Times New Roman"/>
          <w:i/>
        </w:rPr>
        <w:t>«</w:t>
      </w:r>
      <w:r>
        <w:rPr>
          <w:rFonts w:ascii="Calibri" w:eastAsia="Calibri" w:hAnsi="Calibri" w:cs="Times New Roman"/>
          <w:i/>
        </w:rPr>
        <w:t>,</w:t>
      </w:r>
    </w:p>
    <w:p w14:paraId="20A315E4" w14:textId="77777777" w:rsidR="000A27BF" w:rsidRPr="00991713" w:rsidRDefault="000A27BF" w:rsidP="000A27BF">
      <w:pPr>
        <w:spacing w:after="0" w:line="276" w:lineRule="auto"/>
        <w:jc w:val="both"/>
        <w:rPr>
          <w:rFonts w:ascii="Calibri" w:eastAsia="Calibri" w:hAnsi="Calibri" w:cs="Times New Roman"/>
        </w:rPr>
      </w:pPr>
      <w:r w:rsidRPr="00991713">
        <w:rPr>
          <w:rFonts w:ascii="Calibri" w:eastAsia="Calibri" w:hAnsi="Calibri" w:cs="Times New Roman"/>
        </w:rPr>
        <w:t xml:space="preserve"> kot upravičenec, ki ga zastopa: </w:t>
      </w:r>
      <w:r w:rsidRPr="00991713">
        <w:rPr>
          <w:rFonts w:ascii="Calibri" w:eastAsia="Calibri" w:hAnsi="Calibri" w:cs="Times New Roman"/>
          <w:i/>
        </w:rPr>
        <w:t>»</w:t>
      </w:r>
      <w:r w:rsidRPr="00991713">
        <w:rPr>
          <w:rFonts w:ascii="Calibri" w:eastAsia="Calibri" w:hAnsi="Calibri" w:cs="Times New Roman"/>
          <w:i/>
          <w:highlight w:val="lightGray"/>
        </w:rPr>
        <w:t>funkcija</w:t>
      </w:r>
      <w:r w:rsidRPr="00991713">
        <w:rPr>
          <w:rFonts w:ascii="Calibri" w:eastAsia="Calibri" w:hAnsi="Calibri" w:cs="Times New Roman"/>
          <w:i/>
        </w:rPr>
        <w:t>«,  »</w:t>
      </w:r>
      <w:r w:rsidRPr="00991713">
        <w:rPr>
          <w:rFonts w:ascii="Calibri" w:eastAsia="Calibri" w:hAnsi="Calibri" w:cs="Times New Roman"/>
          <w:i/>
          <w:highlight w:val="lightGray"/>
        </w:rPr>
        <w:t>ime in priimek</w:t>
      </w:r>
      <w:r w:rsidRPr="00991713">
        <w:rPr>
          <w:rFonts w:ascii="Calibri" w:eastAsia="Calibri" w:hAnsi="Calibri" w:cs="Times New Roman"/>
          <w:i/>
        </w:rPr>
        <w:t>«</w:t>
      </w:r>
    </w:p>
    <w:p w14:paraId="2B8B7E8E" w14:textId="77777777" w:rsidR="000A27BF" w:rsidRPr="00991713" w:rsidRDefault="000A27BF" w:rsidP="000A27BF">
      <w:pPr>
        <w:spacing w:after="0" w:line="276" w:lineRule="auto"/>
        <w:jc w:val="both"/>
        <w:rPr>
          <w:rFonts w:ascii="Calibri" w:eastAsia="Calibri" w:hAnsi="Calibri" w:cs="Times New Roman"/>
        </w:rPr>
      </w:pPr>
      <w:r w:rsidRPr="00991713">
        <w:rPr>
          <w:rFonts w:ascii="Calibri" w:eastAsia="Calibri" w:hAnsi="Calibri" w:cs="Times New Roman"/>
        </w:rPr>
        <w:t xml:space="preserve">(v nadaljnjem besedilu: upravičenec) </w:t>
      </w:r>
    </w:p>
    <w:p w14:paraId="6BE30054" w14:textId="77777777" w:rsidR="004C5CC3" w:rsidRPr="00991713" w:rsidRDefault="004C5CC3" w:rsidP="00BF04D1">
      <w:pPr>
        <w:spacing w:after="0" w:line="276" w:lineRule="auto"/>
        <w:jc w:val="both"/>
        <w:rPr>
          <w:rFonts w:ascii="Calibri" w:eastAsia="Calibri" w:hAnsi="Calibri" w:cs="Times New Roman"/>
        </w:rPr>
      </w:pPr>
    </w:p>
    <w:p w14:paraId="7E908E53" w14:textId="77777777" w:rsidR="004C5CC3" w:rsidRPr="00991713" w:rsidRDefault="004C5CC3" w:rsidP="00BF04D1">
      <w:pPr>
        <w:spacing w:after="0" w:line="276" w:lineRule="auto"/>
        <w:jc w:val="both"/>
        <w:rPr>
          <w:rFonts w:ascii="Calibri" w:eastAsia="Calibri" w:hAnsi="Calibri" w:cs="Times New Roman"/>
        </w:rPr>
      </w:pPr>
    </w:p>
    <w:p w14:paraId="0AB0FC9E" w14:textId="77777777"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sklepata</w:t>
      </w:r>
      <w:r w:rsidR="00111F4B" w:rsidRPr="00991713">
        <w:rPr>
          <w:rFonts w:ascii="Calibri" w:eastAsia="Calibri" w:hAnsi="Calibri" w:cs="Times New Roman"/>
        </w:rPr>
        <w:t xml:space="preserve"> naslednjo</w:t>
      </w:r>
    </w:p>
    <w:p w14:paraId="42D7F39E" w14:textId="77777777" w:rsidR="004C5CC3" w:rsidRPr="00991713" w:rsidRDefault="004C5CC3" w:rsidP="00BF04D1">
      <w:pPr>
        <w:spacing w:after="0" w:line="276" w:lineRule="auto"/>
        <w:jc w:val="both"/>
        <w:rPr>
          <w:rFonts w:ascii="Calibri" w:eastAsia="Calibri" w:hAnsi="Calibri" w:cs="Times New Roman"/>
        </w:rPr>
      </w:pPr>
    </w:p>
    <w:p w14:paraId="5983B925" w14:textId="77777777" w:rsidR="000A27BF" w:rsidRPr="00991713" w:rsidRDefault="000A27BF" w:rsidP="000A27BF">
      <w:pPr>
        <w:spacing w:after="0" w:line="276" w:lineRule="auto"/>
        <w:jc w:val="center"/>
        <w:rPr>
          <w:rFonts w:ascii="Calibri" w:eastAsia="Calibri" w:hAnsi="Calibri" w:cs="Times New Roman"/>
          <w:b/>
        </w:rPr>
      </w:pPr>
      <w:r w:rsidRPr="00991713">
        <w:rPr>
          <w:rFonts w:ascii="Calibri" w:eastAsia="Calibri" w:hAnsi="Calibri" w:cs="Times New Roman"/>
          <w:b/>
        </w:rPr>
        <w:t xml:space="preserve">Pogodbo št. </w:t>
      </w:r>
      <w:r w:rsidRPr="00991713">
        <w:rPr>
          <w:rFonts w:ascii="Calibri" w:eastAsia="Calibri" w:hAnsi="Calibri" w:cs="Times New Roman"/>
          <w:b/>
          <w:highlight w:val="lightGray"/>
        </w:rPr>
        <w:t>_______</w:t>
      </w:r>
    </w:p>
    <w:p w14:paraId="2D6296AF" w14:textId="77777777" w:rsidR="000A27BF" w:rsidRPr="00991713" w:rsidRDefault="000A27BF" w:rsidP="000A27BF">
      <w:pPr>
        <w:spacing w:after="0" w:line="276" w:lineRule="auto"/>
        <w:jc w:val="center"/>
        <w:rPr>
          <w:rFonts w:ascii="Calibri" w:eastAsia="Calibri" w:hAnsi="Calibri" w:cs="Times New Roman"/>
        </w:rPr>
      </w:pPr>
      <w:r w:rsidRPr="00991713">
        <w:rPr>
          <w:rFonts w:ascii="Calibri" w:eastAsia="Calibri" w:hAnsi="Calibri" w:cs="Times New Roman"/>
          <w:b/>
        </w:rPr>
        <w:t xml:space="preserve">o sofinanciranju projekta </w:t>
      </w:r>
      <w:r w:rsidRPr="00991713">
        <w:rPr>
          <w:rFonts w:ascii="Calibri" w:eastAsia="Calibri" w:hAnsi="Calibri" w:cs="Times New Roman"/>
          <w:b/>
          <w:highlight w:val="lightGray"/>
        </w:rPr>
        <w:t>______________</w:t>
      </w:r>
      <w:r w:rsidRPr="00991713">
        <w:rPr>
          <w:rFonts w:ascii="Calibri" w:eastAsia="Calibri" w:hAnsi="Calibri" w:cs="Times New Roman"/>
          <w:b/>
        </w:rPr>
        <w:t xml:space="preserve"> </w:t>
      </w:r>
    </w:p>
    <w:p w14:paraId="737968A6" w14:textId="77777777" w:rsidR="004C5CC3" w:rsidRPr="00991713" w:rsidRDefault="004C5CC3" w:rsidP="00BF04D1">
      <w:pPr>
        <w:spacing w:after="0" w:line="276" w:lineRule="auto"/>
        <w:jc w:val="both"/>
        <w:rPr>
          <w:rFonts w:ascii="Calibri" w:eastAsia="Calibri" w:hAnsi="Calibri" w:cs="Times New Roman"/>
        </w:rPr>
      </w:pPr>
    </w:p>
    <w:p w14:paraId="13B0AFDA" w14:textId="77777777" w:rsidR="004C5CC3" w:rsidRPr="00991713" w:rsidRDefault="004C5CC3" w:rsidP="00BF04D1">
      <w:pPr>
        <w:spacing w:after="0" w:line="276" w:lineRule="auto"/>
        <w:jc w:val="both"/>
        <w:rPr>
          <w:rFonts w:ascii="Calibri" w:eastAsia="Calibri" w:hAnsi="Calibri" w:cs="Times New Roman"/>
        </w:rPr>
      </w:pPr>
    </w:p>
    <w:p w14:paraId="7C57084C" w14:textId="77777777" w:rsidR="004C5CC3" w:rsidRPr="00991713" w:rsidRDefault="004C5CC3" w:rsidP="00BF04D1">
      <w:pPr>
        <w:numPr>
          <w:ilvl w:val="0"/>
          <w:numId w:val="5"/>
        </w:numPr>
        <w:spacing w:after="0" w:line="276" w:lineRule="auto"/>
        <w:jc w:val="both"/>
        <w:rPr>
          <w:rFonts w:ascii="Calibri" w:eastAsia="Calibri" w:hAnsi="Calibri" w:cs="Times New Roman"/>
        </w:rPr>
      </w:pPr>
      <w:r w:rsidRPr="00991713">
        <w:rPr>
          <w:rFonts w:ascii="Calibri" w:eastAsia="Calibri" w:hAnsi="Calibri" w:cs="Times New Roman"/>
        </w:rPr>
        <w:t>UVODNE DOLOČBE</w:t>
      </w:r>
    </w:p>
    <w:p w14:paraId="31E63E1A" w14:textId="77777777" w:rsidR="004C5CC3" w:rsidRPr="00991713" w:rsidRDefault="004C5CC3" w:rsidP="00BF04D1">
      <w:pPr>
        <w:spacing w:after="0" w:line="276" w:lineRule="auto"/>
        <w:jc w:val="both"/>
        <w:rPr>
          <w:rFonts w:ascii="Calibri" w:eastAsia="Calibri" w:hAnsi="Calibri" w:cs="Times New Roman"/>
        </w:rPr>
      </w:pPr>
    </w:p>
    <w:p w14:paraId="68E933E6" w14:textId="77777777" w:rsidR="004C5CC3" w:rsidRPr="00991713" w:rsidRDefault="004C5CC3" w:rsidP="00BF04D1">
      <w:pPr>
        <w:numPr>
          <w:ilvl w:val="0"/>
          <w:numId w:val="4"/>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5578F132" w14:textId="77777777" w:rsidR="004C5CC3" w:rsidRPr="00991713" w:rsidRDefault="004C5CC3" w:rsidP="00BF04D1">
      <w:pPr>
        <w:spacing w:after="0" w:line="276" w:lineRule="auto"/>
        <w:jc w:val="center"/>
        <w:rPr>
          <w:rFonts w:ascii="Calibri" w:eastAsia="Calibri" w:hAnsi="Calibri" w:cs="Times New Roman"/>
        </w:rPr>
      </w:pPr>
    </w:p>
    <w:p w14:paraId="76D0B4DA" w14:textId="77777777" w:rsidR="00E46C8B" w:rsidRPr="00991713" w:rsidRDefault="00E46C8B" w:rsidP="00E46C8B">
      <w:pPr>
        <w:spacing w:line="260" w:lineRule="exact"/>
        <w:jc w:val="both"/>
        <w:rPr>
          <w:rFonts w:cstheme="minorHAnsi"/>
          <w:noProof/>
        </w:rPr>
      </w:pPr>
      <w:r w:rsidRPr="00991713">
        <w:rPr>
          <w:rFonts w:cstheme="minorHAnsi"/>
          <w:noProof/>
        </w:rPr>
        <w:t>Pogodbeni stranki uvodoma kot nesporno ugotavljata:</w:t>
      </w:r>
    </w:p>
    <w:p w14:paraId="3FB716BE" w14:textId="59A0C2BF" w:rsidR="00E46C8B" w:rsidRPr="00991713" w:rsidRDefault="00E46C8B" w:rsidP="00E46C8B">
      <w:pPr>
        <w:spacing w:line="260" w:lineRule="exact"/>
        <w:jc w:val="both"/>
        <w:rPr>
          <w:rFonts w:cstheme="minorHAnsi"/>
          <w:noProof/>
        </w:rPr>
      </w:pPr>
      <w:r w:rsidRPr="00991713">
        <w:rPr>
          <w:rFonts w:cstheme="minorHAnsi"/>
          <w:noProof/>
        </w:rPr>
        <w:t>- da je ministrstvo oseba javnega prava, ki je na podlagi Uredbe o izvajanju uredb (EU) in (Euratom) na področju izvajanja evropske kohezijske politike v obdobju 2021–2027 za cilj naložbe za rast in delovna mesta (Uradni list št</w:t>
      </w:r>
      <w:r w:rsidR="00EB6C5D">
        <w:rPr>
          <w:rFonts w:cstheme="minorHAnsi"/>
          <w:noProof/>
        </w:rPr>
        <w:t>.</w:t>
      </w:r>
      <w:r w:rsidRPr="00991713">
        <w:rPr>
          <w:rFonts w:cstheme="minorHAnsi"/>
          <w:noProof/>
        </w:rPr>
        <w:t xml:space="preserve"> 21/23) dolžno opravljati predpisane naloge v okviru načrtovanja evropske kohezijske politike</w:t>
      </w:r>
      <w:r w:rsidR="00B90EEF">
        <w:rPr>
          <w:rFonts w:cstheme="minorHAnsi"/>
          <w:noProof/>
        </w:rPr>
        <w:t>,</w:t>
      </w:r>
      <w:r w:rsidRPr="00991713">
        <w:rPr>
          <w:rFonts w:cstheme="minorHAnsi"/>
          <w:noProof/>
        </w:rPr>
        <w:t xml:space="preserve"> načina izbora operacij in izvajanja operacij,</w:t>
      </w:r>
    </w:p>
    <w:p w14:paraId="6DF04120" w14:textId="5B2A855D" w:rsidR="00E46C8B" w:rsidRPr="00991713" w:rsidRDefault="00E46C8B" w:rsidP="00E46C8B">
      <w:pPr>
        <w:spacing w:line="260" w:lineRule="exact"/>
        <w:jc w:val="both"/>
        <w:rPr>
          <w:rFonts w:cstheme="minorHAnsi"/>
          <w:noProof/>
        </w:rPr>
      </w:pPr>
      <w:r w:rsidRPr="00991713">
        <w:rPr>
          <w:rFonts w:cstheme="minorHAnsi"/>
          <w:noProof/>
        </w:rPr>
        <w:t>- da nastopa ministrstvo kot izvajalec javnega razpisa,</w:t>
      </w:r>
    </w:p>
    <w:p w14:paraId="34FF5B1E" w14:textId="075C0E21" w:rsidR="00E46C8B" w:rsidRPr="00991713" w:rsidRDefault="00E46C8B" w:rsidP="00E46C8B">
      <w:pPr>
        <w:spacing w:line="260" w:lineRule="exact"/>
        <w:jc w:val="both"/>
        <w:rPr>
          <w:rFonts w:cstheme="minorHAnsi"/>
        </w:rPr>
      </w:pPr>
      <w:r w:rsidRPr="00991713">
        <w:rPr>
          <w:rFonts w:cstheme="minorHAnsi"/>
          <w:noProof/>
        </w:rPr>
        <w:t>- da je bil</w:t>
      </w:r>
      <w:r w:rsidR="002C18EE" w:rsidRPr="00991713">
        <w:rPr>
          <w:rFonts w:cstheme="minorHAnsi"/>
          <w:noProof/>
        </w:rPr>
        <w:t xml:space="preserve"> </w:t>
      </w:r>
      <w:r w:rsidRPr="00991713">
        <w:rPr>
          <w:rFonts w:cstheme="minorHAnsi"/>
          <w:noProof/>
        </w:rPr>
        <w:t xml:space="preserve">upravičencu </w:t>
      </w:r>
      <w:bookmarkStart w:id="0" w:name="_Hlk169102967"/>
      <w:r w:rsidRPr="00991713">
        <w:rPr>
          <w:rFonts w:cstheme="minorHAnsi"/>
          <w:noProof/>
        </w:rPr>
        <w:t xml:space="preserve">dne </w:t>
      </w:r>
      <w:r w:rsidRPr="00991713">
        <w:rPr>
          <w:rFonts w:cstheme="minorHAnsi"/>
          <w:noProof/>
          <w:highlight w:val="lightGray"/>
        </w:rPr>
        <w:t>___</w:t>
      </w:r>
      <w:r w:rsidR="00657C06" w:rsidRPr="00991713">
        <w:rPr>
          <w:rFonts w:cstheme="minorHAnsi"/>
          <w:noProof/>
          <w:highlight w:val="lightGray"/>
        </w:rPr>
        <w:t>____</w:t>
      </w:r>
      <w:r w:rsidRPr="00991713">
        <w:rPr>
          <w:rFonts w:cstheme="minorHAnsi"/>
          <w:noProof/>
        </w:rPr>
        <w:t xml:space="preserve">izdan »sklep ministrstva št. </w:t>
      </w:r>
      <w:r w:rsidR="00657C06" w:rsidRPr="00991713">
        <w:rPr>
          <w:rFonts w:cstheme="minorHAnsi"/>
          <w:noProof/>
          <w:highlight w:val="lightGray"/>
        </w:rPr>
        <w:t>_____</w:t>
      </w:r>
      <w:r w:rsidRPr="00991713">
        <w:rPr>
          <w:rFonts w:cstheme="minorHAnsi"/>
          <w:noProof/>
        </w:rPr>
        <w:t>«</w:t>
      </w:r>
      <w:bookmarkEnd w:id="0"/>
      <w:r w:rsidRPr="00991713">
        <w:rPr>
          <w:rFonts w:cstheme="minorHAnsi"/>
          <w:noProof/>
        </w:rPr>
        <w:t xml:space="preserve"> (v </w:t>
      </w:r>
      <w:r w:rsidR="001674E6" w:rsidRPr="00991713">
        <w:rPr>
          <w:rFonts w:cstheme="minorHAnsi"/>
          <w:noProof/>
        </w:rPr>
        <w:t>nadaljnjem besedilu</w:t>
      </w:r>
      <w:r w:rsidRPr="00991713">
        <w:rPr>
          <w:rFonts w:cstheme="minorHAnsi"/>
          <w:noProof/>
        </w:rPr>
        <w:t>: sklep o izboru),</w:t>
      </w:r>
    </w:p>
    <w:p w14:paraId="4357565B" w14:textId="77777777" w:rsidR="00E46C8B" w:rsidRPr="00991713" w:rsidRDefault="00E46C8B" w:rsidP="00E46C8B">
      <w:pPr>
        <w:spacing w:line="260" w:lineRule="exact"/>
        <w:jc w:val="both"/>
        <w:rPr>
          <w:rFonts w:cstheme="minorHAnsi"/>
          <w:noProof/>
        </w:rPr>
      </w:pPr>
      <w:r w:rsidRPr="00991713">
        <w:rPr>
          <w:rFonts w:cstheme="minorHAnsi"/>
          <w:noProof/>
        </w:rPr>
        <w:t>- da predstavljajo sredstva, dodeljena upravičencu v skladu s to pogodbo, sredstva evropske kohezijske politike, ki se upravičencu na podlagi te pogodbe izplačajo kot sredstva iz proračuna Evropske unije,</w:t>
      </w:r>
    </w:p>
    <w:p w14:paraId="4F8C3B40" w14:textId="6387ED52" w:rsidR="00E46C8B" w:rsidRPr="00991713" w:rsidRDefault="00E46C8B" w:rsidP="00E46C8B">
      <w:pPr>
        <w:spacing w:line="260" w:lineRule="exact"/>
        <w:jc w:val="both"/>
        <w:rPr>
          <w:rFonts w:cstheme="minorHAnsi"/>
          <w:noProof/>
        </w:rPr>
      </w:pPr>
      <w:r w:rsidRPr="00991713">
        <w:rPr>
          <w:rFonts w:cstheme="minorHAnsi"/>
          <w:noProof/>
          <w:lang w:eastAsia="sl-SI"/>
        </w:rPr>
        <w:lastRenderedPageBreak/>
        <mc:AlternateContent>
          <mc:Choice Requires="wps">
            <w:drawing>
              <wp:anchor distT="0" distB="0" distL="114300" distR="114300" simplePos="0" relativeHeight="251653120" behindDoc="0" locked="0" layoutInCell="1" allowOverlap="1" wp14:anchorId="7F46A6EE" wp14:editId="547F0566">
                <wp:simplePos x="0" y="0"/>
                <wp:positionH relativeFrom="page">
                  <wp:posOffset>159385</wp:posOffset>
                </wp:positionH>
                <wp:positionV relativeFrom="paragraph">
                  <wp:posOffset>-1140351</wp:posOffset>
                </wp:positionV>
                <wp:extent cx="7267575" cy="10294620"/>
                <wp:effectExtent l="0" t="0" r="0" b="0"/>
                <wp:wrapNone/>
                <wp:docPr id="3868" name="Pravokotnik 3868"/>
                <wp:cNvGraphicFramePr/>
                <a:graphic xmlns:a="http://schemas.openxmlformats.org/drawingml/2006/main">
                  <a:graphicData uri="http://schemas.microsoft.com/office/word/2010/wordprocessingShape">
                    <wps:wsp>
                      <wps:cNvSpPr/>
                      <wps:spPr>
                        <a:xfrm>
                          <a:off x="0" y="0"/>
                          <a:ext cx="7267575" cy="10294620"/>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5B821E" id="Pravokotnik 3868" o:spid="_x0000_s1026" style="position:absolute;margin-left:12.55pt;margin-top:-89.8pt;width:572.25pt;height:810.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" filled="f" stroked="f" strokeweight="1pt">
                <w10:wrap anchorx="page"/>
              </v:rect>
            </w:pict>
          </mc:Fallback>
        </mc:AlternateContent>
      </w:r>
      <w:r w:rsidRPr="00991713">
        <w:rPr>
          <w:rFonts w:cstheme="minorHAnsi"/>
          <w:noProof/>
        </w:rPr>
        <w:t xml:space="preserve">- da področje izvajanja evropske kohezijske politike sodi na področje javnih financ ter je v celoti urejeno s predpisi, sprejetimi na ravni Evropske unije, in nacionalnimi predpisi, ki so za </w:t>
      </w:r>
      <w:r w:rsidR="000144EE">
        <w:rPr>
          <w:rFonts w:cstheme="minorHAnsi"/>
          <w:noProof/>
        </w:rPr>
        <w:t xml:space="preserve">pogodbeni </w:t>
      </w:r>
      <w:r w:rsidRPr="00991713">
        <w:rPr>
          <w:rFonts w:cstheme="minorHAnsi"/>
          <w:noProof/>
        </w:rPr>
        <w:t>strank</w:t>
      </w:r>
      <w:r w:rsidR="000144EE">
        <w:rPr>
          <w:rFonts w:cstheme="minorHAnsi"/>
          <w:noProof/>
        </w:rPr>
        <w:t>i</w:t>
      </w:r>
      <w:r w:rsidRPr="00991713">
        <w:rPr>
          <w:rFonts w:cstheme="minorHAnsi"/>
          <w:noProof/>
        </w:rPr>
        <w:t xml:space="preserve"> zavezujoči,</w:t>
      </w:r>
    </w:p>
    <w:p w14:paraId="51C9DD64" w14:textId="70A846D1" w:rsidR="00E46C8B" w:rsidRPr="00991713" w:rsidRDefault="00E46C8B" w:rsidP="00E46C8B">
      <w:pPr>
        <w:spacing w:line="260" w:lineRule="exact"/>
        <w:jc w:val="both"/>
        <w:rPr>
          <w:rFonts w:cstheme="minorHAnsi"/>
          <w:noProof/>
        </w:rPr>
      </w:pPr>
      <w:r w:rsidRPr="00991713">
        <w:rPr>
          <w:rFonts w:cstheme="minorHAnsi"/>
          <w:noProof/>
        </w:rPr>
        <w:t>- da je namen sofinanciranja operacij iz sredstev evropske kohezijske politike izključno sofinanciranje tistih upravičenih stroškov in izdatkov izbranih operacij ali njihovih delov, ki niso obremenjen</w:t>
      </w:r>
      <w:r w:rsidR="00E3368F">
        <w:rPr>
          <w:rFonts w:cstheme="minorHAnsi"/>
          <w:noProof/>
        </w:rPr>
        <w:t>i</w:t>
      </w:r>
      <w:r w:rsidRPr="00991713">
        <w:rPr>
          <w:rFonts w:cstheme="minorHAnsi"/>
          <w:noProof/>
        </w:rPr>
        <w:t xml:space="preserve"> s kršitvami veljavnih predpisov ali te pogodbe,</w:t>
      </w:r>
    </w:p>
    <w:p w14:paraId="483F28AF" w14:textId="77777777" w:rsidR="00E46C8B" w:rsidRPr="00991713" w:rsidRDefault="00E46C8B" w:rsidP="00E46C8B">
      <w:pPr>
        <w:spacing w:line="260" w:lineRule="exact"/>
        <w:jc w:val="both"/>
        <w:rPr>
          <w:rFonts w:cstheme="minorHAnsi"/>
          <w:noProof/>
        </w:rPr>
      </w:pPr>
      <w:r w:rsidRPr="00991713">
        <w:rPr>
          <w:rFonts w:cstheme="minorHAnsi"/>
          <w:noProof/>
        </w:rPr>
        <w:t>- da je upravičenec seznanjen, da gre za pogodbo, ki je v določenem delu pod javnopravnim režimom, torej pod ureditvijo, drugačno od splošnih pravil pogodbenega prava,</w:t>
      </w:r>
    </w:p>
    <w:p w14:paraId="3A0895DF" w14:textId="71DC8301" w:rsidR="00E46C8B" w:rsidRPr="00991713" w:rsidRDefault="00E46C8B" w:rsidP="00E46C8B">
      <w:pPr>
        <w:spacing w:line="260" w:lineRule="exact"/>
        <w:jc w:val="both"/>
        <w:rPr>
          <w:rFonts w:cstheme="minorHAnsi"/>
          <w:noProof/>
        </w:rPr>
      </w:pPr>
      <w:r w:rsidRPr="00991713">
        <w:rPr>
          <w:rFonts w:cstheme="minorHAnsi"/>
          <w:noProof/>
        </w:rPr>
        <w:t xml:space="preserve">- da </w:t>
      </w:r>
      <w:r w:rsidR="00034C47" w:rsidRPr="00991713">
        <w:rPr>
          <w:rFonts w:cstheme="minorHAnsi"/>
          <w:noProof/>
        </w:rPr>
        <w:t>ministrstvo</w:t>
      </w:r>
      <w:r w:rsidRPr="00991713">
        <w:rPr>
          <w:rFonts w:cstheme="minorHAnsi"/>
          <w:noProof/>
        </w:rPr>
        <w:t xml:space="preserve"> v pogodbi ne nastopa samo kot pogodbena stranka, temveč tudi kot nosilec javnega interesa za spodbujanje naložb za rast in delovna mesta ter zmanjševanje razvojnih razlik do razvitih regij Evropske unije ter med kohezijskima regijama in razvojnimi regijami v Republiki Sloveniji. Pri uresničevanju tega interesa ima nekatera pooblastila, s katerimi lahko posega v določbe te pogodbe zlasti v delih, ki se nanašajo na pristojnosti posredniškega telesa in organa upravljanja v zvezi z nadzorom nad porabo sredstev in pooblastilom za ta nadzor,</w:t>
      </w:r>
    </w:p>
    <w:p w14:paraId="766A4CBF" w14:textId="02B1AC93" w:rsidR="00E46C8B" w:rsidRPr="00991713" w:rsidRDefault="00E46C8B" w:rsidP="00E46C8B">
      <w:pPr>
        <w:spacing w:line="260" w:lineRule="exact"/>
        <w:jc w:val="both"/>
        <w:rPr>
          <w:rFonts w:cstheme="minorHAnsi"/>
          <w:noProof/>
        </w:rPr>
      </w:pPr>
      <w:r w:rsidRPr="00991713">
        <w:rPr>
          <w:rFonts w:cstheme="minorHAnsi"/>
          <w:noProof/>
        </w:rPr>
        <w:t>- da je upravičenec seznanjen z obveznostmi in pristojnostmi Republike Slovenije (v nadaljnjem besedilu: RS) glede deljenega upravljanja med RS in Evropsko komisijo za sredstva Evropskih strukturnih in investicijskih skladov (v nadaljnjem besedilu: ESI sklad</w:t>
      </w:r>
      <w:r w:rsidR="00AA23FC">
        <w:rPr>
          <w:rFonts w:cstheme="minorHAnsi"/>
          <w:noProof/>
        </w:rPr>
        <w:t>i</w:t>
      </w:r>
      <w:r w:rsidRPr="00991713">
        <w:rPr>
          <w:rFonts w:cstheme="minorHAnsi"/>
          <w:noProof/>
        </w:rPr>
        <w:t>) ter da Komisija in RS uporabljata načelo dobrega finančnega poslovodenja in smotrnosti v skladu s sedmim poglavjem Uredbe (EU, Euratom) 2018/1046 Evropskega parlamenta in Sveta z dne 18. julija 2018 o finančnih pravilih, ki se uporabljajo za splošni proračun Unije, spremembi uredb (EU) št. 1296/2013, (EU) št. 1301/2013, (EU) št. 1303/2013, (EU) št. 1304/2013, (EU) št. 1309/2013, (EU) št. 1316/2013, (EU) št. 223/2014, (EU) št. 283/2014 in Sklepa št. 541/2014/EU ter razveljavitvi Uredbe (EU, Euratom) št. 966/2012,</w:t>
      </w:r>
    </w:p>
    <w:p w14:paraId="670F3930" w14:textId="77777777" w:rsidR="00E46C8B" w:rsidRPr="00991713" w:rsidRDefault="00E46C8B" w:rsidP="00E46C8B">
      <w:pPr>
        <w:spacing w:line="260" w:lineRule="exact"/>
        <w:jc w:val="both"/>
        <w:rPr>
          <w:rFonts w:cstheme="minorHAnsi"/>
          <w:noProof/>
        </w:rPr>
      </w:pPr>
      <w:r w:rsidRPr="00991713">
        <w:rPr>
          <w:rFonts w:cstheme="minorHAnsi"/>
          <w:noProof/>
        </w:rPr>
        <w:t>- da je upravičenec seznanjen, da so udeleženci evropske kohezijske politike dolžni preprečevati, odkrivati in odpravljati nepravilnosti ter poročati o njih. Prav tako so dolžni izvajati finančne in druge popravke v povezavi z odkritimi posameznimi ali sistemskimi nepravilnostmi. Kadar zneska neupravičenih izdatkov ni mogoče natančno določiti, se uporabi pavšalni znesek ali ekstrapolirani finančni popravek v skladu s Prilogo XXV Uredbe 2021/1060/EU,</w:t>
      </w:r>
      <w:r w:rsidRPr="00991713">
        <w:rPr>
          <w:rFonts w:cstheme="minorHAnsi"/>
        </w:rPr>
        <w:t xml:space="preserve"> z naslovom »Določanje stopenj finančnih popravkov: pavšalni in ekstrapolirani finančni popravki – Člen 104(1)«,</w:t>
      </w:r>
    </w:p>
    <w:p w14:paraId="3202130C" w14:textId="3B82844E" w:rsidR="002C18EE" w:rsidRPr="00991713" w:rsidRDefault="00E46C8B" w:rsidP="002C18EE">
      <w:pPr>
        <w:spacing w:line="260" w:lineRule="exact"/>
        <w:jc w:val="both"/>
        <w:rPr>
          <w:rFonts w:cstheme="minorHAnsi"/>
          <w:noProof/>
        </w:rPr>
      </w:pPr>
      <w:r w:rsidRPr="00991713">
        <w:rPr>
          <w:rFonts w:cstheme="minorHAnsi"/>
          <w:noProof/>
        </w:rPr>
        <w:t xml:space="preserve">- </w:t>
      </w:r>
      <w:r w:rsidR="002C18EE" w:rsidRPr="00991713">
        <w:rPr>
          <w:rFonts w:cstheme="minorHAnsi"/>
          <w:noProof/>
        </w:rPr>
        <w:t>da je upravičenec seznanjen, da neizvršitev finančnega popravka za RS pomeni neupravičeno obremenitev državnega proračuna, kot to določata 103. in 104. člen Uredbe 2021/1060/EU Evropskega parlamenta in Sveta z dne 24. junija 2021 o določitvi skupnih določb o Evropskem skladu za regionalni razvoj, Evropskem socialnem skladu plus, Kohezijskem skladu, Skladu za pravični prehod in Evropskem skladu za pomorstvo, ribištvo in akvakulturo ter finančnih pravil zanje in za Sklad za azil, migracije in vključevanje, Sklad za notranjo varnost in Instrument za finančno podporo za upravljanje meja in vizumsko politiko (UL L št. 231 z dne 30. 6. 2021, str. 159)</w:t>
      </w:r>
      <w:r w:rsidR="002C18EE" w:rsidRPr="00991713">
        <w:rPr>
          <w:rFonts w:cstheme="minorHAnsi"/>
          <w:noProof/>
        </w:rPr>
        <mc:AlternateContent>
          <mc:Choice Requires="wps">
            <w:drawing>
              <wp:anchor distT="0" distB="0" distL="114300" distR="114300" simplePos="0" relativeHeight="251663360" behindDoc="0" locked="0" layoutInCell="1" allowOverlap="1" wp14:anchorId="14035717" wp14:editId="5F30D596">
                <wp:simplePos x="0" y="0"/>
                <wp:positionH relativeFrom="page">
                  <wp:posOffset>149860</wp:posOffset>
                </wp:positionH>
                <wp:positionV relativeFrom="paragraph">
                  <wp:posOffset>-1177181</wp:posOffset>
                </wp:positionV>
                <wp:extent cx="7267575" cy="10294620"/>
                <wp:effectExtent l="0" t="0" r="0" b="0"/>
                <wp:wrapNone/>
                <wp:docPr id="3869" name="Pravokotnik 3869"/>
                <wp:cNvGraphicFramePr/>
                <a:graphic xmlns:a="http://schemas.openxmlformats.org/drawingml/2006/main">
                  <a:graphicData uri="http://schemas.microsoft.com/office/word/2010/wordprocessingShape">
                    <wps:wsp>
                      <wps:cNvSpPr/>
                      <wps:spPr>
                        <a:xfrm>
                          <a:off x="0" y="0"/>
                          <a:ext cx="7267575" cy="10294620"/>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F4F36" id="Pravokotnik 3869" o:spid="_x0000_s1026" style="position:absolute;margin-left:11.8pt;margin-top:-92.7pt;width:572.25pt;height:810.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" filled="f" stroked="f" strokeweight="1pt">
                <w10:wrap anchorx="page"/>
              </v:rect>
            </w:pict>
          </mc:Fallback>
        </mc:AlternateContent>
      </w:r>
      <w:r w:rsidR="002C18EE" w:rsidRPr="00991713">
        <w:rPr>
          <w:rFonts w:cstheme="minorHAnsi"/>
          <w:noProof/>
        </w:rPr>
        <w:t>, zadnjič spremenjene z Uredbo (EU) 2024/1351</w:t>
      </w:r>
      <w:r w:rsidR="002C18EE" w:rsidRPr="00991713" w:rsidDel="00FD659C">
        <w:rPr>
          <w:rFonts w:cstheme="minorHAnsi"/>
          <w:noProof/>
        </w:rPr>
        <w:t xml:space="preserve"> </w:t>
      </w:r>
      <w:r w:rsidR="002C18EE" w:rsidRPr="00991713">
        <w:rPr>
          <w:rFonts w:cstheme="minorHAnsi"/>
          <w:noProof/>
        </w:rPr>
        <w:t>Evropskega parlamenta in Sveta z dne 14. maja 2024 o upravljanju azila in migracij, spremembi uredb (EU) 2021/1147 in (EU) 2021/1060 ter razveljavitvi Uredbe (EU) št. 604/2013</w:t>
      </w:r>
      <w:r w:rsidR="002C18EE" w:rsidRPr="00991713" w:rsidDel="00FD659C">
        <w:rPr>
          <w:rFonts w:cstheme="minorHAnsi"/>
          <w:noProof/>
        </w:rPr>
        <w:t xml:space="preserve"> </w:t>
      </w:r>
      <w:r w:rsidR="002C18EE" w:rsidRPr="00991713">
        <w:rPr>
          <w:rFonts w:cstheme="minorHAnsi"/>
          <w:noProof/>
        </w:rPr>
        <w:t>(UL L št. 2024/1351</w:t>
      </w:r>
      <w:r w:rsidR="002C18EE" w:rsidRPr="00991713" w:rsidDel="00A06119">
        <w:rPr>
          <w:rFonts w:cstheme="minorHAnsi"/>
          <w:noProof/>
        </w:rPr>
        <w:t xml:space="preserve"> </w:t>
      </w:r>
      <w:r w:rsidR="002C18EE" w:rsidRPr="00991713">
        <w:rPr>
          <w:rFonts w:cstheme="minorHAnsi"/>
          <w:noProof/>
        </w:rPr>
        <w:t xml:space="preserve"> z dne 22. 5. 2024), (v nadaljnjem besedilu: Uredba 2021/1060/EU</w:t>
      </w:r>
      <w:r w:rsidR="00170DBF">
        <w:rPr>
          <w:rFonts w:cstheme="minorHAnsi"/>
          <w:noProof/>
        </w:rPr>
        <w:t>)</w:t>
      </w:r>
      <w:r w:rsidR="002C18EE" w:rsidRPr="00991713">
        <w:rPr>
          <w:rFonts w:cstheme="minorHAnsi"/>
          <w:noProof/>
        </w:rPr>
        <w:t xml:space="preserve">, </w:t>
      </w:r>
    </w:p>
    <w:p w14:paraId="1FA774CE" w14:textId="191A81C6" w:rsidR="00E46C8B" w:rsidRPr="00991713" w:rsidRDefault="00E46C8B" w:rsidP="00E46C8B">
      <w:pPr>
        <w:spacing w:line="260" w:lineRule="exact"/>
        <w:jc w:val="both"/>
        <w:rPr>
          <w:rFonts w:cstheme="minorHAnsi"/>
          <w:noProof/>
        </w:rPr>
      </w:pPr>
      <w:r w:rsidRPr="00991713">
        <w:rPr>
          <w:rFonts w:cstheme="minorHAnsi"/>
          <w:noProof/>
        </w:rPr>
        <w:t>- da zadržanje izplačil sredstev, finančni popravki in vračilo že izplačanih sredstev za upravičenca ne pomenijo nastanka težko nadomestljive škode,</w:t>
      </w:r>
    </w:p>
    <w:p w14:paraId="47B37E29" w14:textId="77777777" w:rsidR="00E46C8B" w:rsidRPr="00991713" w:rsidRDefault="00E46C8B" w:rsidP="00E46C8B">
      <w:pPr>
        <w:spacing w:line="260" w:lineRule="exact"/>
        <w:jc w:val="both"/>
        <w:rPr>
          <w:rFonts w:cs="Calibri"/>
          <w:noProof/>
        </w:rPr>
      </w:pPr>
    </w:p>
    <w:p w14:paraId="4BFBC808" w14:textId="77777777" w:rsidR="00E46C8B" w:rsidRPr="00991713" w:rsidRDefault="00E46C8B" w:rsidP="00CB7BA1">
      <w:pPr>
        <w:numPr>
          <w:ilvl w:val="0"/>
          <w:numId w:val="20"/>
        </w:numPr>
        <w:spacing w:after="0" w:line="260" w:lineRule="exact"/>
        <w:jc w:val="center"/>
        <w:rPr>
          <w:rFonts w:cs="Calibri"/>
          <w:noProof/>
        </w:rPr>
      </w:pPr>
      <w:r w:rsidRPr="00991713">
        <w:rPr>
          <w:rFonts w:cs="Calibri"/>
          <w:noProof/>
        </w:rPr>
        <w:t xml:space="preserve">člen </w:t>
      </w:r>
    </w:p>
    <w:p w14:paraId="1535AC48" w14:textId="77777777" w:rsidR="00E46C8B" w:rsidRPr="00991713" w:rsidRDefault="00E46C8B" w:rsidP="00E46C8B">
      <w:pPr>
        <w:spacing w:after="0" w:line="260" w:lineRule="exact"/>
        <w:jc w:val="center"/>
        <w:rPr>
          <w:rFonts w:cs="Calibri"/>
          <w:noProof/>
        </w:rPr>
      </w:pPr>
    </w:p>
    <w:p w14:paraId="471F03AC" w14:textId="70A3D03A" w:rsidR="00E46C8B" w:rsidRPr="00991713" w:rsidRDefault="00E46C8B" w:rsidP="00E46C8B">
      <w:pPr>
        <w:spacing w:line="260" w:lineRule="exact"/>
        <w:jc w:val="both"/>
        <w:rPr>
          <w:rFonts w:cs="Calibri"/>
          <w:noProof/>
        </w:rPr>
      </w:pPr>
      <w:r w:rsidRPr="00991713">
        <w:rPr>
          <w:rFonts w:cs="Calibri"/>
          <w:noProof/>
        </w:rPr>
        <w:t xml:space="preserve">Pogodbeni stranki sta sporazumni, da se ta pogodba sklepa zaradi dodelitve sredstev evropske kohezijske politike upravičencu, katerega operacija je bila odobrena, in ki se izplačajo kot sredstva iz proračuna Evropske unije za operacije ali njihove dele, ki niso obremenjeni s kršitvami veljavnih </w:t>
      </w:r>
      <w:r w:rsidRPr="00991713">
        <w:rPr>
          <w:rFonts w:cs="Calibri"/>
          <w:noProof/>
        </w:rPr>
        <w:lastRenderedPageBreak/>
        <w:t xml:space="preserve">predpisov ali te pogodbe. Pogodbeno razmerje je urejeno z evropskimi in slovenskimi javnofinančnimi predpisi ter je podvrženo tudi nadzoru evropskih in slovenskih institucij ali organov, ki ugotavljajo kršitve pri uporabi dodeljenih sredstev. Ker gre za dodelitev javnih sredstev, se pogodbeni stranki zavezujeta, da bosta ravnali v skladu z ugotovitvami iz končnih poročil organa upravljanja, revizijskega organa in drugih nadzornih organov ali institucij, vključenih v izvajanje, upravljanje, nadzor ali revizijo operacije, sicer gre za bistveno kršitev pogodbe. Upravičenec je dolžan ukrepati skladno s priporočili iz končnih poročil nadzornih organov in redno obveščati </w:t>
      </w:r>
      <w:r w:rsidR="00E45E49" w:rsidRPr="00991713">
        <w:rPr>
          <w:rFonts w:cs="Calibri"/>
          <w:noProof/>
        </w:rPr>
        <w:t>ministrstvo</w:t>
      </w:r>
      <w:r w:rsidRPr="00991713">
        <w:rPr>
          <w:rFonts w:cs="Calibri"/>
          <w:noProof/>
        </w:rPr>
        <w:t xml:space="preserve"> o izvedenih ukrepih.</w:t>
      </w:r>
    </w:p>
    <w:p w14:paraId="0BDCBC32" w14:textId="77777777" w:rsidR="00E46C8B" w:rsidRPr="00991713" w:rsidRDefault="00E46C8B" w:rsidP="00E46C8B">
      <w:pPr>
        <w:spacing w:line="260" w:lineRule="exact"/>
        <w:jc w:val="both"/>
        <w:rPr>
          <w:rFonts w:cs="Calibri"/>
          <w:noProof/>
        </w:rPr>
      </w:pPr>
      <w:r w:rsidRPr="00991713">
        <w:rPr>
          <w:rFonts w:cs="Calibri"/>
          <w:noProof/>
        </w:rPr>
        <w:t>Pogodbeni stranki se dogovorita, da se upravičeni stroški izvedbe operacije sofinancirajo le pod pogojem, da niso nastali s kršitvijo predpisov s področja oddaje javnih naročil ali drugih predpisov ali s kršitvijo te pogodbe.</w:t>
      </w:r>
    </w:p>
    <w:p w14:paraId="59AE4870" w14:textId="3FAAE436" w:rsidR="002C18EE" w:rsidRPr="002C18EE" w:rsidRDefault="002C18EE" w:rsidP="002C18EE">
      <w:pPr>
        <w:spacing w:after="0" w:line="276" w:lineRule="auto"/>
        <w:jc w:val="both"/>
        <w:rPr>
          <w:rFonts w:cs="Calibri"/>
          <w:bCs/>
          <w:noProof/>
        </w:rPr>
      </w:pPr>
      <w:r w:rsidRPr="002C18EE">
        <w:rPr>
          <w:rFonts w:cs="Calibri"/>
          <w:bCs/>
          <w:noProof/>
        </w:rPr>
        <w:t xml:space="preserve">Pomen izrazov, uporabljenih v tej pogodbi, je enak pomenu izrazov, kot jih določa </w:t>
      </w:r>
      <w:r w:rsidR="00A11D50" w:rsidRPr="00A11D50">
        <w:rPr>
          <w:rFonts w:cs="Calibri"/>
          <w:bCs/>
          <w:noProof/>
        </w:rPr>
        <w:t>Uredb</w:t>
      </w:r>
      <w:r w:rsidR="00422BE6">
        <w:rPr>
          <w:rFonts w:cs="Calibri"/>
          <w:bCs/>
          <w:noProof/>
        </w:rPr>
        <w:t>a</w:t>
      </w:r>
      <w:r w:rsidR="00A11D50" w:rsidRPr="00A11D50">
        <w:rPr>
          <w:rFonts w:cs="Calibri"/>
          <w:bCs/>
          <w:noProof/>
        </w:rPr>
        <w:t xml:space="preserve"> o izvajanju uredb (EU) in (Euratom) na področju izvajanja evropske kohezijske politike v obdobju 2021–2027 za cilj naložbe za rast in delovna mesta (Uradni list RS, št. 21/23);</w:t>
      </w:r>
      <w:r w:rsidRPr="002C18EE">
        <w:rPr>
          <w:rFonts w:cs="Calibri"/>
          <w:bCs/>
          <w:noProof/>
        </w:rPr>
        <w:t>, razen če ta pogodba izrecno določa drugačen pomen posameznega izraza.</w:t>
      </w:r>
    </w:p>
    <w:p w14:paraId="2760447C" w14:textId="77777777" w:rsidR="009A22EC" w:rsidRPr="00A23A59" w:rsidRDefault="009A22EC" w:rsidP="00A23A59">
      <w:pPr>
        <w:spacing w:after="0" w:line="276" w:lineRule="auto"/>
        <w:jc w:val="both"/>
        <w:rPr>
          <w:rFonts w:ascii="Calibri" w:hAnsi="Calibri"/>
        </w:rPr>
      </w:pPr>
    </w:p>
    <w:p w14:paraId="705702DD" w14:textId="77777777" w:rsidR="002C18EE" w:rsidRPr="00991713" w:rsidRDefault="002C18EE" w:rsidP="00E45E49">
      <w:pPr>
        <w:spacing w:after="0" w:line="276" w:lineRule="auto"/>
        <w:jc w:val="both"/>
        <w:rPr>
          <w:rFonts w:ascii="Calibri" w:eastAsia="Calibri" w:hAnsi="Calibri" w:cs="Times New Roman"/>
        </w:rPr>
      </w:pPr>
    </w:p>
    <w:p w14:paraId="095D540C"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PREDMET POGODBE</w:t>
      </w:r>
    </w:p>
    <w:p w14:paraId="5C6DF320" w14:textId="77777777" w:rsidR="004C5CC3" w:rsidRPr="00991713" w:rsidRDefault="004C5CC3" w:rsidP="00BF04D1">
      <w:pPr>
        <w:spacing w:after="0" w:line="276" w:lineRule="auto"/>
        <w:jc w:val="center"/>
        <w:rPr>
          <w:rFonts w:ascii="Calibri" w:eastAsia="Calibri" w:hAnsi="Calibri" w:cs="Times New Roman"/>
        </w:rPr>
      </w:pPr>
    </w:p>
    <w:p w14:paraId="0114F742"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1C5E5048" w14:textId="77777777" w:rsidR="004C5CC3" w:rsidRPr="00991713" w:rsidRDefault="004C5CC3" w:rsidP="00BF04D1">
      <w:pPr>
        <w:spacing w:after="0" w:line="276" w:lineRule="auto"/>
        <w:jc w:val="both"/>
        <w:rPr>
          <w:rFonts w:ascii="Calibri" w:eastAsia="Calibri" w:hAnsi="Calibri" w:cs="Times New Roman"/>
        </w:rPr>
      </w:pPr>
    </w:p>
    <w:p w14:paraId="693AA190" w14:textId="699E6468"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Predmet te pogodbe je </w:t>
      </w:r>
      <w:r w:rsidR="00570969" w:rsidRPr="00991713">
        <w:rPr>
          <w:rFonts w:ascii="Calibri" w:eastAsia="Calibri" w:hAnsi="Calibri" w:cs="Times New Roman"/>
        </w:rPr>
        <w:t>so</w:t>
      </w:r>
      <w:r w:rsidR="00381ABA" w:rsidRPr="00991713">
        <w:rPr>
          <w:rFonts w:ascii="Calibri" w:eastAsia="Calibri" w:hAnsi="Calibri" w:cs="Times New Roman"/>
        </w:rPr>
        <w:t xml:space="preserve">financiranje </w:t>
      </w:r>
      <w:r w:rsidR="0040391F" w:rsidRPr="00991713">
        <w:rPr>
          <w:rFonts w:ascii="Calibri" w:eastAsia="Calibri" w:hAnsi="Calibri" w:cs="Times New Roman"/>
        </w:rPr>
        <w:t xml:space="preserve">in izvedba </w:t>
      </w:r>
      <w:r w:rsidR="00F92135" w:rsidRPr="00991713">
        <w:rPr>
          <w:rFonts w:ascii="Calibri" w:eastAsia="Calibri" w:hAnsi="Calibri" w:cs="Times New Roman"/>
        </w:rPr>
        <w:t>operacije</w:t>
      </w:r>
      <w:r w:rsidR="004A63AE" w:rsidRPr="00991713">
        <w:rPr>
          <w:rFonts w:ascii="Calibri" w:eastAsia="Calibri" w:hAnsi="Calibri" w:cs="Times New Roman"/>
        </w:rPr>
        <w:t xml:space="preserve"> </w:t>
      </w:r>
      <w:r w:rsidR="0040391F" w:rsidRPr="00991713">
        <w:rPr>
          <w:rFonts w:ascii="Calibri" w:eastAsia="Calibri" w:hAnsi="Calibri" w:cs="Times New Roman"/>
          <w:highlight w:val="lightGray"/>
        </w:rPr>
        <w:t>_______</w:t>
      </w:r>
      <w:r w:rsidR="002A6A3F" w:rsidRPr="00991713">
        <w:rPr>
          <w:rFonts w:ascii="Calibri" w:eastAsia="Calibri" w:hAnsi="Calibri" w:cs="Times New Roman"/>
        </w:rPr>
        <w:t xml:space="preserve"> (v nadaljnjem besedilu: </w:t>
      </w:r>
      <w:r w:rsidR="00F92135" w:rsidRPr="00991713">
        <w:rPr>
          <w:rFonts w:ascii="Calibri" w:eastAsia="Calibri" w:hAnsi="Calibri" w:cs="Times New Roman"/>
        </w:rPr>
        <w:t>operacija</w:t>
      </w:r>
      <w:r w:rsidR="002A6A3F" w:rsidRPr="00991713">
        <w:rPr>
          <w:rFonts w:ascii="Calibri" w:eastAsia="Calibri" w:hAnsi="Calibri" w:cs="Times New Roman"/>
        </w:rPr>
        <w:t>)</w:t>
      </w:r>
      <w:r w:rsidR="00672D7E" w:rsidRPr="00991713">
        <w:rPr>
          <w:rFonts w:ascii="Calibri" w:eastAsia="Calibri" w:hAnsi="Calibri" w:cs="Times New Roman"/>
        </w:rPr>
        <w:t>,</w:t>
      </w:r>
      <w:r w:rsidRPr="00991713">
        <w:rPr>
          <w:rFonts w:ascii="Calibri" w:eastAsia="Calibri" w:hAnsi="Calibri" w:cs="Times New Roman"/>
        </w:rPr>
        <w:t xml:space="preserve"> pod pogoji in zavezami</w:t>
      </w:r>
      <w:r w:rsidR="00672D7E" w:rsidRPr="00991713">
        <w:rPr>
          <w:rFonts w:ascii="Calibri" w:eastAsia="Calibri" w:hAnsi="Calibri" w:cs="Times New Roman"/>
        </w:rPr>
        <w:t xml:space="preserve">, navedenimi </w:t>
      </w:r>
      <w:r w:rsidR="006461D3" w:rsidRPr="00991713">
        <w:rPr>
          <w:rFonts w:ascii="Calibri" w:eastAsia="Calibri" w:hAnsi="Calibri" w:cs="Times New Roman"/>
        </w:rPr>
        <w:t xml:space="preserve">v </w:t>
      </w:r>
      <w:r w:rsidR="00672D7E" w:rsidRPr="00991713">
        <w:rPr>
          <w:rFonts w:ascii="Calibri" w:eastAsia="Calibri" w:hAnsi="Calibri" w:cs="Times New Roman"/>
        </w:rPr>
        <w:t>nadaljevanju</w:t>
      </w:r>
      <w:r w:rsidRPr="00991713">
        <w:rPr>
          <w:rFonts w:ascii="Calibri" w:eastAsia="Calibri" w:hAnsi="Calibri" w:cs="Times New Roman"/>
        </w:rPr>
        <w:t xml:space="preserve">. Podrobna vsebina predmeta te pogodbe je opredeljena v </w:t>
      </w:r>
      <w:r w:rsidR="00F830F5" w:rsidRPr="00991713">
        <w:rPr>
          <w:rFonts w:ascii="Calibri" w:eastAsia="Calibri" w:hAnsi="Calibri" w:cs="Times New Roman"/>
        </w:rPr>
        <w:t xml:space="preserve">vlogi </w:t>
      </w:r>
      <w:r w:rsidR="00F92135" w:rsidRPr="00991713">
        <w:rPr>
          <w:rFonts w:ascii="Calibri" w:eastAsia="Calibri" w:hAnsi="Calibri" w:cs="Times New Roman"/>
        </w:rPr>
        <w:t>na javni razpis</w:t>
      </w:r>
      <w:r w:rsidR="006E6195" w:rsidRPr="00991713">
        <w:rPr>
          <w:rFonts w:ascii="Calibri" w:eastAsia="Calibri" w:hAnsi="Calibri" w:cs="Times New Roman"/>
        </w:rPr>
        <w:t xml:space="preserve">, SPIS št. </w:t>
      </w:r>
      <w:r w:rsidR="006E6195" w:rsidRPr="00991713">
        <w:rPr>
          <w:rFonts w:ascii="Calibri" w:eastAsia="Calibri" w:hAnsi="Calibri" w:cs="Times New Roman"/>
          <w:highlight w:val="lightGray"/>
        </w:rPr>
        <w:t>___________</w:t>
      </w:r>
      <w:r w:rsidR="006E6195" w:rsidRPr="00991713">
        <w:rPr>
          <w:rFonts w:ascii="Calibri" w:eastAsia="Calibri" w:hAnsi="Calibri" w:cs="Times New Roman"/>
        </w:rPr>
        <w:t xml:space="preserve"> z dne </w:t>
      </w:r>
      <w:r w:rsidR="006E6195" w:rsidRPr="00991713">
        <w:rPr>
          <w:rFonts w:ascii="Calibri" w:eastAsia="Calibri" w:hAnsi="Calibri" w:cs="Times New Roman"/>
          <w:highlight w:val="lightGray"/>
        </w:rPr>
        <w:t>__________</w:t>
      </w:r>
      <w:r w:rsidRPr="00991713">
        <w:rPr>
          <w:rFonts w:ascii="Calibri" w:eastAsia="Calibri" w:hAnsi="Calibri" w:cs="Times New Roman"/>
          <w:highlight w:val="lightGray"/>
        </w:rPr>
        <w:t xml:space="preserve"> </w:t>
      </w:r>
      <w:r w:rsidR="006E6195" w:rsidRPr="00991713">
        <w:rPr>
          <w:rFonts w:ascii="Calibri" w:eastAsia="Calibri" w:hAnsi="Calibri" w:cs="Times New Roman"/>
        </w:rPr>
        <w:t xml:space="preserve"> (v nadaljnjem besedilu: vloga) </w:t>
      </w:r>
      <w:r w:rsidRPr="00991713">
        <w:rPr>
          <w:rFonts w:ascii="Calibri" w:eastAsia="Calibri" w:hAnsi="Calibri" w:cs="Times New Roman"/>
        </w:rPr>
        <w:t>in v finančnem načrtu, ki sta sestavni del te pogodbe</w:t>
      </w:r>
      <w:r w:rsidR="002E344D" w:rsidRPr="00991713">
        <w:rPr>
          <w:rFonts w:ascii="Calibri" w:eastAsia="Calibri" w:hAnsi="Calibri" w:cs="Times New Roman"/>
        </w:rPr>
        <w:t xml:space="preserve"> kot Priloga 1</w:t>
      </w:r>
      <w:r w:rsidR="00417808" w:rsidRPr="00991713">
        <w:rPr>
          <w:rFonts w:ascii="Calibri" w:eastAsia="Calibri" w:hAnsi="Calibri" w:cs="Times New Roman"/>
        </w:rPr>
        <w:t xml:space="preserve"> </w:t>
      </w:r>
      <w:r w:rsidR="009A22EC" w:rsidRPr="00991713">
        <w:rPr>
          <w:rFonts w:ascii="Calibri" w:eastAsia="Calibri" w:hAnsi="Calibri" w:cs="Times New Roman"/>
        </w:rPr>
        <w:t>in</w:t>
      </w:r>
      <w:r w:rsidR="00867DE6" w:rsidRPr="00A23A59">
        <w:t xml:space="preserve"> </w:t>
      </w:r>
      <w:r w:rsidR="00867DE6" w:rsidRPr="00991713">
        <w:rPr>
          <w:rFonts w:ascii="Calibri" w:eastAsia="Calibri" w:hAnsi="Calibri" w:cs="Times New Roman"/>
        </w:rPr>
        <w:t>v projektnem predlogu za projekt z vsemi kasnejšimi popravki in dopolnitvami tega predloga</w:t>
      </w:r>
      <w:r w:rsidR="00417808" w:rsidRPr="00991713">
        <w:rPr>
          <w:rFonts w:ascii="Calibri" w:eastAsia="Calibri" w:hAnsi="Calibri" w:cs="Times New Roman"/>
        </w:rPr>
        <w:t>, ki je sestavni del te pogodbe kot Priloga 2</w:t>
      </w:r>
      <w:r w:rsidRPr="00991713">
        <w:rPr>
          <w:rFonts w:ascii="Calibri" w:eastAsia="Calibri" w:hAnsi="Calibri" w:cs="Times New Roman"/>
        </w:rPr>
        <w:t>.</w:t>
      </w:r>
    </w:p>
    <w:p w14:paraId="0954FAA1" w14:textId="77777777" w:rsidR="004C5CC3" w:rsidRPr="00991713" w:rsidRDefault="004C5CC3" w:rsidP="00BF04D1">
      <w:pPr>
        <w:spacing w:after="0" w:line="276" w:lineRule="auto"/>
        <w:jc w:val="both"/>
        <w:rPr>
          <w:rFonts w:ascii="Calibri" w:eastAsia="Calibri" w:hAnsi="Calibri" w:cs="Times New Roman"/>
        </w:rPr>
      </w:pPr>
    </w:p>
    <w:p w14:paraId="1C1F9E19" w14:textId="4A26CB90"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Pogodbeni stranki s to pogodbo urejata medsebojne pravice, obveznosti in odgovornosti glede </w:t>
      </w:r>
      <w:r w:rsidR="00570969" w:rsidRPr="00991713">
        <w:rPr>
          <w:rFonts w:ascii="Calibri" w:eastAsia="Calibri" w:hAnsi="Calibri" w:cs="Times New Roman"/>
        </w:rPr>
        <w:t>so</w:t>
      </w:r>
      <w:r w:rsidR="00672D7E" w:rsidRPr="00991713">
        <w:rPr>
          <w:rFonts w:ascii="Calibri" w:eastAsia="Calibri" w:hAnsi="Calibri" w:cs="Times New Roman"/>
        </w:rPr>
        <w:t>financiranj</w:t>
      </w:r>
      <w:r w:rsidRPr="00991713">
        <w:rPr>
          <w:rFonts w:ascii="Calibri" w:eastAsia="Calibri" w:hAnsi="Calibri" w:cs="Times New Roman"/>
        </w:rPr>
        <w:t xml:space="preserve">a in izvajanja </w:t>
      </w:r>
      <w:r w:rsidR="00F92135" w:rsidRPr="00991713">
        <w:rPr>
          <w:rFonts w:ascii="Calibri" w:eastAsia="Calibri" w:hAnsi="Calibri" w:cs="Times New Roman"/>
        </w:rPr>
        <w:t>operacije</w:t>
      </w:r>
      <w:r w:rsidRPr="00991713">
        <w:rPr>
          <w:rFonts w:ascii="Calibri" w:eastAsia="Calibri" w:hAnsi="Calibri" w:cs="Times New Roman"/>
        </w:rPr>
        <w:t xml:space="preserve">. Sredstva </w:t>
      </w:r>
      <w:r w:rsidR="00570969" w:rsidRPr="00991713">
        <w:rPr>
          <w:rFonts w:ascii="Calibri" w:eastAsia="Calibri" w:hAnsi="Calibri" w:cs="Times New Roman"/>
        </w:rPr>
        <w:t>so</w:t>
      </w:r>
      <w:r w:rsidR="00672D7E" w:rsidRPr="00991713">
        <w:rPr>
          <w:rFonts w:ascii="Calibri" w:eastAsia="Calibri" w:hAnsi="Calibri" w:cs="Times New Roman"/>
        </w:rPr>
        <w:t>financiranj</w:t>
      </w:r>
      <w:r w:rsidRPr="00991713">
        <w:rPr>
          <w:rFonts w:ascii="Calibri" w:eastAsia="Calibri" w:hAnsi="Calibri" w:cs="Times New Roman"/>
        </w:rPr>
        <w:t xml:space="preserve">a se dodeljujejo na podlagi in pod pogoji, ki so navedeni v sklepu </w:t>
      </w:r>
      <w:r w:rsidR="0040391F" w:rsidRPr="00991713">
        <w:rPr>
          <w:rFonts w:ascii="Calibri" w:eastAsia="Calibri" w:hAnsi="Calibri" w:cs="Times New Roman"/>
        </w:rPr>
        <w:t>o iz</w:t>
      </w:r>
      <w:r w:rsidR="001208B3" w:rsidRPr="00991713">
        <w:rPr>
          <w:rFonts w:ascii="Calibri" w:eastAsia="Calibri" w:hAnsi="Calibri" w:cs="Times New Roman"/>
        </w:rPr>
        <w:t>boru</w:t>
      </w:r>
      <w:r w:rsidR="00C45875" w:rsidRPr="00991713">
        <w:rPr>
          <w:rFonts w:ascii="Calibri" w:eastAsia="Calibri" w:hAnsi="Calibri" w:cs="Times New Roman"/>
        </w:rPr>
        <w:t>,</w:t>
      </w:r>
      <w:r w:rsidRPr="00991713">
        <w:rPr>
          <w:rFonts w:ascii="Calibri" w:eastAsia="Calibri" w:hAnsi="Calibri" w:cs="Times New Roman"/>
        </w:rPr>
        <w:t xml:space="preserve"> in so dogovorjeni s to pogodbo, kar je </w:t>
      </w:r>
      <w:r w:rsidR="00F92135" w:rsidRPr="00991713">
        <w:rPr>
          <w:rFonts w:ascii="Calibri" w:eastAsia="Calibri" w:hAnsi="Calibri" w:cs="Times New Roman"/>
        </w:rPr>
        <w:t>upravičencu</w:t>
      </w:r>
      <w:r w:rsidRPr="00991713">
        <w:rPr>
          <w:rFonts w:ascii="Calibri" w:eastAsia="Calibri" w:hAnsi="Calibri" w:cs="Times New Roman"/>
        </w:rPr>
        <w:t xml:space="preserve"> znano in s podpisom te pogodbe prevzema dogovorjene pravice in obveznosti. Kršitev pogojev iz sklepa </w:t>
      </w:r>
      <w:r w:rsidR="0040391F" w:rsidRPr="00991713">
        <w:rPr>
          <w:rFonts w:ascii="Calibri" w:eastAsia="Calibri" w:hAnsi="Calibri" w:cs="Times New Roman"/>
        </w:rPr>
        <w:t>o izb</w:t>
      </w:r>
      <w:r w:rsidR="001208B3" w:rsidRPr="00991713">
        <w:rPr>
          <w:rFonts w:ascii="Calibri" w:eastAsia="Calibri" w:hAnsi="Calibri" w:cs="Times New Roman"/>
        </w:rPr>
        <w:t>oru</w:t>
      </w:r>
      <w:r w:rsidRPr="00991713">
        <w:rPr>
          <w:rFonts w:ascii="Calibri" w:eastAsia="Calibri" w:hAnsi="Calibri" w:cs="Times New Roman"/>
        </w:rPr>
        <w:t xml:space="preserve"> predstavlja bistveno kršitev pogodbe.</w:t>
      </w:r>
    </w:p>
    <w:p w14:paraId="5F7670A1" w14:textId="77777777" w:rsidR="00BF04D1" w:rsidRPr="00991713" w:rsidRDefault="00BF04D1" w:rsidP="00BF04D1">
      <w:pPr>
        <w:spacing w:after="0" w:line="276" w:lineRule="auto"/>
        <w:jc w:val="both"/>
        <w:rPr>
          <w:rFonts w:ascii="Calibri" w:eastAsia="Calibri" w:hAnsi="Calibri" w:cs="Times New Roman"/>
        </w:rPr>
      </w:pPr>
    </w:p>
    <w:p w14:paraId="0E8CBC4C" w14:textId="0651345F" w:rsidR="000E7189" w:rsidRPr="00991713" w:rsidRDefault="00450F96" w:rsidP="00A23A59">
      <w:pPr>
        <w:pStyle w:val="Odstavekseznama"/>
        <w:spacing w:after="0"/>
        <w:ind w:left="142"/>
        <w:jc w:val="both"/>
        <w:rPr>
          <w:rFonts w:ascii="Calibri" w:eastAsia="Calibri" w:hAnsi="Calibri" w:cs="Times New Roman"/>
        </w:rPr>
      </w:pPr>
      <w:bookmarkStart w:id="1" w:name="_Hlk169076707"/>
      <w:r w:rsidRPr="00991713">
        <w:rPr>
          <w:rFonts w:ascii="Calibri" w:eastAsia="Calibri" w:hAnsi="Calibri" w:cs="Times New Roman"/>
        </w:rPr>
        <w:t>Vsi upravičeni stroški morajo biti v skladu s shemo državne pomoči: »Program ukrepov MGTŠ za spodbujanje podjetništva in konkurenčnosti v obdobju 2024-2030 - RRI«, št. priglasitve: BE06-2632616-2024, datum potrditve sheme: 25. 4. 2024.</w:t>
      </w:r>
      <w:bookmarkEnd w:id="1"/>
    </w:p>
    <w:p w14:paraId="2667FBEF" w14:textId="77777777" w:rsidR="00450F96" w:rsidRDefault="00450F96" w:rsidP="00A23A59">
      <w:pPr>
        <w:pStyle w:val="Odstavekseznama"/>
        <w:spacing w:after="0"/>
        <w:ind w:left="142"/>
        <w:rPr>
          <w:rFonts w:ascii="Calibri" w:eastAsia="Calibri" w:hAnsi="Calibri" w:cs="Times New Roman"/>
        </w:rPr>
      </w:pPr>
    </w:p>
    <w:p w14:paraId="7C58D89A"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 xml:space="preserve">PRAVNE PODLAGE </w:t>
      </w:r>
    </w:p>
    <w:p w14:paraId="777A8D7E" w14:textId="77777777" w:rsidR="004C5CC3" w:rsidRPr="00991713" w:rsidRDefault="004C5CC3" w:rsidP="00BF04D1">
      <w:pPr>
        <w:spacing w:after="0" w:line="276" w:lineRule="auto"/>
        <w:jc w:val="center"/>
        <w:rPr>
          <w:rFonts w:ascii="Calibri" w:eastAsia="Calibri" w:hAnsi="Calibri" w:cs="Times New Roman"/>
        </w:rPr>
      </w:pPr>
    </w:p>
    <w:p w14:paraId="2DD4F6B0" w14:textId="4A8D6310" w:rsidR="004C5CC3" w:rsidRPr="00991713" w:rsidRDefault="004C5CC3" w:rsidP="00A23A59">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5A0E8CF3" w14:textId="77777777" w:rsidR="00010640" w:rsidRPr="00991713" w:rsidRDefault="00010640" w:rsidP="00A23A59">
      <w:pPr>
        <w:pStyle w:val="Odstavekseznama"/>
        <w:spacing w:after="0"/>
        <w:ind w:left="502"/>
        <w:jc w:val="both"/>
        <w:rPr>
          <w:rFonts w:ascii="Calibri" w:eastAsia="Calibri" w:hAnsi="Calibri" w:cs="Times New Roman"/>
        </w:rPr>
      </w:pPr>
    </w:p>
    <w:p w14:paraId="4C42961A" w14:textId="77777777" w:rsidR="00957CE2" w:rsidRPr="00991713" w:rsidRDefault="00957CE2" w:rsidP="00957CE2">
      <w:pPr>
        <w:spacing w:after="0" w:line="260" w:lineRule="exact"/>
        <w:jc w:val="both"/>
        <w:rPr>
          <w:rFonts w:cstheme="minorHAnsi"/>
          <w:noProof/>
        </w:rPr>
      </w:pPr>
      <w:r w:rsidRPr="00991713">
        <w:rPr>
          <w:rFonts w:cstheme="minorHAnsi"/>
          <w:noProof/>
        </w:rPr>
        <w:t xml:space="preserve">Pogodbeni stranki se dogovorita, da so del pogodbenega prava tudi naslednji predpisi in dokumenti: </w:t>
      </w:r>
    </w:p>
    <w:p w14:paraId="318544B4" w14:textId="77777777" w:rsidR="00957CE2" w:rsidRPr="00991713" w:rsidRDefault="00957CE2" w:rsidP="00957CE2">
      <w:pPr>
        <w:spacing w:after="0" w:line="260" w:lineRule="exact"/>
        <w:jc w:val="both"/>
        <w:rPr>
          <w:rFonts w:cstheme="minorHAnsi"/>
          <w:noProof/>
        </w:rPr>
      </w:pPr>
    </w:p>
    <w:p w14:paraId="4F245045" w14:textId="77777777" w:rsidR="000D3136" w:rsidRPr="00991713" w:rsidRDefault="000D3136" w:rsidP="000D3136">
      <w:pPr>
        <w:numPr>
          <w:ilvl w:val="0"/>
          <w:numId w:val="3"/>
        </w:numPr>
        <w:tabs>
          <w:tab w:val="left" w:pos="0"/>
        </w:tabs>
        <w:spacing w:after="0" w:line="260" w:lineRule="exact"/>
        <w:ind w:left="426" w:hanging="284"/>
        <w:jc w:val="both"/>
        <w:rPr>
          <w:rFonts w:cstheme="minorHAnsi"/>
          <w:noProof/>
        </w:rPr>
      </w:pPr>
      <w:bookmarkStart w:id="2" w:name="_Hlk169510674"/>
      <w:r w:rsidRPr="00991713">
        <w:rPr>
          <w:rFonts w:cstheme="minorHAnsi"/>
          <w:noProof/>
        </w:rPr>
        <w:t>Zakon o javnih financah (Uradni list RS, št. 11/11 - uradno prečiščeno besedilo, 14/13 – popr., 101/13, 55/15 – ZFisP, 96/15 – ZIPRS1617, 13/18, 195/20 – odl. US, 18/23 – ZDU-1O in 76/23);</w:t>
      </w:r>
    </w:p>
    <w:p w14:paraId="3F2833B8" w14:textId="77777777" w:rsidR="000D3136" w:rsidRPr="00991713" w:rsidRDefault="000D3136" w:rsidP="000D3136">
      <w:pPr>
        <w:numPr>
          <w:ilvl w:val="0"/>
          <w:numId w:val="3"/>
        </w:numPr>
        <w:tabs>
          <w:tab w:val="left" w:pos="0"/>
        </w:tabs>
        <w:spacing w:after="0" w:line="260" w:lineRule="exact"/>
        <w:ind w:left="426" w:hanging="284"/>
        <w:jc w:val="both"/>
        <w:rPr>
          <w:rFonts w:cstheme="minorHAnsi"/>
          <w:noProof/>
        </w:rPr>
      </w:pPr>
      <w:r w:rsidRPr="00991713">
        <w:rPr>
          <w:rFonts w:cstheme="minorHAnsi"/>
          <w:noProof/>
        </w:rPr>
        <w:lastRenderedPageBreak/>
        <w:t>Zakon o izvrševanju proračunov Republike Slovenije za leti  2024 in 2025 (Uradni list RS, št. 123/23 in 12/24);</w:t>
      </w:r>
    </w:p>
    <w:p w14:paraId="0454ECB8" w14:textId="77777777" w:rsidR="000D3136" w:rsidRPr="00991713" w:rsidRDefault="000D3136" w:rsidP="000D3136">
      <w:pPr>
        <w:numPr>
          <w:ilvl w:val="0"/>
          <w:numId w:val="3"/>
        </w:numPr>
        <w:tabs>
          <w:tab w:val="left" w:pos="0"/>
        </w:tabs>
        <w:spacing w:after="0" w:line="260" w:lineRule="exact"/>
        <w:ind w:left="426" w:hanging="284"/>
        <w:jc w:val="both"/>
        <w:rPr>
          <w:rFonts w:cstheme="minorHAnsi"/>
          <w:noProof/>
        </w:rPr>
      </w:pPr>
      <w:r w:rsidRPr="00991713">
        <w:rPr>
          <w:rFonts w:cstheme="minorHAnsi"/>
          <w:noProof/>
        </w:rPr>
        <w:t>Proračun Republike Slovenije za leto  2024 (Uradni list RS, št. 150/22 in 123/23);</w:t>
      </w:r>
    </w:p>
    <w:p w14:paraId="4909FE46" w14:textId="51E14746" w:rsidR="000D3136" w:rsidRPr="00991713" w:rsidRDefault="000D3136" w:rsidP="000D3136">
      <w:pPr>
        <w:numPr>
          <w:ilvl w:val="0"/>
          <w:numId w:val="3"/>
        </w:numPr>
        <w:tabs>
          <w:tab w:val="left" w:pos="0"/>
        </w:tabs>
        <w:spacing w:after="0" w:line="260" w:lineRule="exact"/>
        <w:ind w:left="426" w:hanging="284"/>
        <w:jc w:val="both"/>
        <w:rPr>
          <w:rFonts w:cstheme="minorHAnsi"/>
          <w:noProof/>
        </w:rPr>
      </w:pPr>
      <w:r w:rsidRPr="00991713">
        <w:rPr>
          <w:rFonts w:cstheme="minorHAnsi"/>
          <w:noProof/>
        </w:rPr>
        <w:t>Pravilnik o postopkih za izvrševanje proračuna Republike Slovenije (Uradni list RS, št. 50/07, 114/07 - ZIPRS0809, 61/08, 99/09 - ZIPRS1011, 3/13, 81/16, 164/20, 11/22, 96/22, 105/22 – ZZNŠPP, 149/22 in 106/23)</w:t>
      </w:r>
      <w:r w:rsidR="00CD1393">
        <w:rPr>
          <w:rFonts w:cstheme="minorHAnsi"/>
          <w:noProof/>
        </w:rPr>
        <w:t>;</w:t>
      </w:r>
    </w:p>
    <w:p w14:paraId="4EED25C9" w14:textId="69BC55E3" w:rsidR="00224573" w:rsidRPr="00991713" w:rsidRDefault="000D3136" w:rsidP="00224573">
      <w:pPr>
        <w:numPr>
          <w:ilvl w:val="0"/>
          <w:numId w:val="3"/>
        </w:numPr>
        <w:tabs>
          <w:tab w:val="left" w:pos="0"/>
        </w:tabs>
        <w:spacing w:after="0" w:line="260" w:lineRule="exact"/>
        <w:ind w:left="426" w:hanging="284"/>
        <w:jc w:val="both"/>
        <w:rPr>
          <w:rFonts w:cstheme="minorHAnsi"/>
          <w:noProof/>
        </w:rPr>
      </w:pPr>
      <w:r w:rsidRPr="00991713">
        <w:rPr>
          <w:rFonts w:cstheme="minorHAnsi"/>
          <w:noProof/>
        </w:rPr>
        <w:t>Uredba o postopku, merilih in načinih dodeljevanja sredstev za spodbujanje razvojnih programov in prednostnih nalog  (Uradni list RS, št. 56/11);</w:t>
      </w:r>
    </w:p>
    <w:p w14:paraId="6E8C9CB9" w14:textId="0CBDDD82" w:rsidR="00224573" w:rsidRPr="00991713" w:rsidRDefault="007970DF" w:rsidP="00A23A59">
      <w:pPr>
        <w:numPr>
          <w:ilvl w:val="0"/>
          <w:numId w:val="3"/>
        </w:numPr>
        <w:tabs>
          <w:tab w:val="left" w:pos="0"/>
        </w:tabs>
        <w:spacing w:after="0" w:line="260" w:lineRule="exact"/>
        <w:jc w:val="both"/>
        <w:rPr>
          <w:rFonts w:cstheme="minorHAnsi"/>
          <w:noProof/>
        </w:rPr>
      </w:pPr>
      <w:r>
        <w:rPr>
          <w:rFonts w:cstheme="minorHAnsi"/>
          <w:noProof/>
        </w:rPr>
        <w:t>S</w:t>
      </w:r>
      <w:r w:rsidR="00224573" w:rsidRPr="00224573">
        <w:rPr>
          <w:rFonts w:cstheme="minorHAnsi"/>
          <w:noProof/>
        </w:rPr>
        <w:t>hema državne pomoči RRI »Program ukrepov MGTŠ za spodbujanje podjetništva in konkurenčnosti v obdobju 2024-2030 - RRI« (št. sheme: BE06-2632616-2024) z dne 2</w:t>
      </w:r>
      <w:r>
        <w:rPr>
          <w:rFonts w:cstheme="minorHAnsi"/>
          <w:noProof/>
        </w:rPr>
        <w:t>9</w:t>
      </w:r>
      <w:r w:rsidR="00224573" w:rsidRPr="00224573">
        <w:rPr>
          <w:rFonts w:cstheme="minorHAnsi"/>
          <w:noProof/>
        </w:rPr>
        <w:t xml:space="preserve">. </w:t>
      </w:r>
      <w:r>
        <w:rPr>
          <w:rFonts w:cstheme="minorHAnsi"/>
          <w:noProof/>
        </w:rPr>
        <w:t>5</w:t>
      </w:r>
      <w:r w:rsidR="00224573" w:rsidRPr="00224573">
        <w:rPr>
          <w:rFonts w:cstheme="minorHAnsi"/>
          <w:noProof/>
        </w:rPr>
        <w:t>. 2024 (v nadaljevanju: shema državne pomoči RRI);</w:t>
      </w:r>
    </w:p>
    <w:p w14:paraId="24AC6C41" w14:textId="77777777" w:rsidR="000D3136" w:rsidRPr="00991713" w:rsidRDefault="000D3136" w:rsidP="000D3136">
      <w:pPr>
        <w:numPr>
          <w:ilvl w:val="0"/>
          <w:numId w:val="3"/>
        </w:numPr>
        <w:spacing w:after="0" w:line="260" w:lineRule="exact"/>
        <w:ind w:left="426" w:hanging="284"/>
        <w:contextualSpacing/>
        <w:jc w:val="both"/>
        <w:rPr>
          <w:rFonts w:eastAsia="MS Mincho" w:cstheme="minorHAnsi"/>
        </w:rPr>
      </w:pPr>
      <w:r w:rsidRPr="00991713">
        <w:rPr>
          <w:rFonts w:eastAsia="MS Mincho" w:cstheme="minorHAnsi"/>
        </w:rPr>
        <w:t xml:space="preserve">Zakon o podpornem okolju za podjetništvo (Uradni list RS, št. 102/07, 57/12, 82/13, 17/15, 27/17, 13/18 – </w:t>
      </w:r>
      <w:proofErr w:type="spellStart"/>
      <w:r w:rsidRPr="00991713">
        <w:rPr>
          <w:rFonts w:eastAsia="MS Mincho" w:cstheme="minorHAnsi"/>
        </w:rPr>
        <w:t>ZSInv</w:t>
      </w:r>
      <w:proofErr w:type="spellEnd"/>
      <w:r w:rsidRPr="00991713">
        <w:rPr>
          <w:rFonts w:eastAsia="MS Mincho" w:cstheme="minorHAnsi"/>
        </w:rPr>
        <w:t xml:space="preserve"> in 40/23 – </w:t>
      </w:r>
      <w:proofErr w:type="spellStart"/>
      <w:r w:rsidRPr="00991713">
        <w:rPr>
          <w:rFonts w:eastAsia="MS Mincho" w:cstheme="minorHAnsi"/>
        </w:rPr>
        <w:t>ZZrID</w:t>
      </w:r>
      <w:proofErr w:type="spellEnd"/>
      <w:r w:rsidRPr="00991713">
        <w:rPr>
          <w:rFonts w:eastAsia="MS Mincho" w:cstheme="minorHAnsi"/>
        </w:rPr>
        <w:t>-A);</w:t>
      </w:r>
    </w:p>
    <w:p w14:paraId="05C1C3B9" w14:textId="77777777" w:rsidR="000D3136" w:rsidRPr="00991713" w:rsidRDefault="000D3136" w:rsidP="000D3136">
      <w:pPr>
        <w:numPr>
          <w:ilvl w:val="0"/>
          <w:numId w:val="3"/>
        </w:numPr>
        <w:spacing w:after="0" w:line="260" w:lineRule="exact"/>
        <w:ind w:left="426" w:hanging="284"/>
        <w:jc w:val="both"/>
        <w:rPr>
          <w:rFonts w:cstheme="minorHAnsi"/>
          <w:noProof/>
        </w:rPr>
      </w:pPr>
      <w:r w:rsidRPr="00991713">
        <w:rPr>
          <w:rFonts w:cstheme="minorHAnsi"/>
          <w:noProof/>
        </w:rPr>
        <w:t>Zakon o integriteti in preprečevanju korupcije (Uradni list RS, št. 69/11 - uradno prečiščeno besedilo, 158/20, 3/22 - ZDeb in 16/23 – ZZPri);</w:t>
      </w:r>
    </w:p>
    <w:p w14:paraId="757E35F8" w14:textId="77777777" w:rsidR="000D3136" w:rsidRPr="00991713" w:rsidRDefault="000D3136" w:rsidP="000D3136">
      <w:pPr>
        <w:pStyle w:val="Odstavekseznama"/>
        <w:numPr>
          <w:ilvl w:val="0"/>
          <w:numId w:val="3"/>
        </w:numPr>
        <w:spacing w:after="0" w:line="260" w:lineRule="exact"/>
        <w:ind w:left="426" w:hanging="284"/>
        <w:contextualSpacing w:val="0"/>
        <w:jc w:val="both"/>
        <w:rPr>
          <w:rFonts w:cstheme="minorHAnsi"/>
          <w:noProof/>
        </w:rPr>
      </w:pPr>
      <w:r w:rsidRPr="00991713">
        <w:rPr>
          <w:rFonts w:cstheme="minorHAnsi"/>
          <w:noProof/>
        </w:rPr>
        <w:t>Zakon o javnem naročanju (Uradni list RS, št. 91/15, 14/18, 121/21, 10/22, 74/22 – odl. US, 100/22 – ZNUZSZS, 28/23 in 88/23 – ZOPNN-F);</w:t>
      </w:r>
    </w:p>
    <w:p w14:paraId="05E959EB" w14:textId="5A0E6CF1" w:rsidR="000D3136" w:rsidRPr="00991713" w:rsidRDefault="00376CDA" w:rsidP="000D3136">
      <w:pPr>
        <w:pStyle w:val="Odstavekseznama"/>
        <w:numPr>
          <w:ilvl w:val="0"/>
          <w:numId w:val="3"/>
        </w:numPr>
        <w:spacing w:after="0" w:line="260" w:lineRule="exact"/>
        <w:ind w:left="426" w:hanging="284"/>
        <w:contextualSpacing w:val="0"/>
        <w:jc w:val="both"/>
        <w:rPr>
          <w:rFonts w:cstheme="minorHAnsi"/>
          <w:noProof/>
        </w:rPr>
      </w:pPr>
      <w:r>
        <w:rPr>
          <w:rFonts w:eastAsia="MS Mincho" w:cstheme="minorHAnsi"/>
        </w:rPr>
        <w:t xml:space="preserve"> </w:t>
      </w:r>
      <w:r w:rsidR="000D3136" w:rsidRPr="00991713">
        <w:rPr>
          <w:rFonts w:eastAsia="MS Mincho" w:cstheme="minorHAnsi"/>
        </w:rPr>
        <w:t>Slovenska strategija trajnostne pametne specializacije S5 (verzija 1.0, januar 2023);</w:t>
      </w:r>
    </w:p>
    <w:p w14:paraId="642B325C" w14:textId="77777777" w:rsidR="000D3136" w:rsidRPr="00991713" w:rsidRDefault="000D3136" w:rsidP="000D3136">
      <w:pPr>
        <w:numPr>
          <w:ilvl w:val="0"/>
          <w:numId w:val="3"/>
        </w:numPr>
        <w:spacing w:after="0" w:line="260" w:lineRule="exact"/>
        <w:ind w:left="426" w:hanging="284"/>
        <w:jc w:val="both"/>
        <w:rPr>
          <w:rFonts w:cstheme="minorHAnsi"/>
          <w:noProof/>
        </w:rPr>
      </w:pPr>
      <w:r w:rsidRPr="00991713">
        <w:rPr>
          <w:rFonts w:cstheme="minorHAnsi"/>
          <w:noProof/>
        </w:rPr>
        <w:t xml:space="preserve"> Uredba o izvajanju uredb (EU) in (Euratom) na področju izvajanja evropske kohezijske politike v obdobju 2021–2027 za cilj naložbe za rast in delovna mesta (Uradni list RS št. 21/23);</w:t>
      </w:r>
    </w:p>
    <w:p w14:paraId="6837D0C8" w14:textId="620121A0"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Uredba (EU, Euratom) 2018/1046 Evropskega parlamenta in Sveta z dne 18. julija 2018 o finančnih pravilih, ki se uporabljajo za splošni proračun Unije, spremembi uredb (EU) št. 1296/2013, (EU) št. 1301/2013, (EU) št. 1303/2013, (EU) št. 1304/2013, (EU) št. 1309/2013, (EU) št. 1316/2013, (EU) št. 223/2014, (EU) št. 283/2014 in Sklepa št. 541/2014/EU ter razveljavitvi Uredbe (EU, Euratom) št. 966/2012 (UL L št. 193 z dne 30. 7. 2018, str. 1), zadnjič spremenjena z</w:t>
      </w:r>
      <w:r w:rsidR="000D3136" w:rsidRPr="00991713">
        <w:rPr>
          <w:rFonts w:cstheme="minorHAnsi"/>
        </w:rPr>
        <w:t xml:space="preserve"> </w:t>
      </w:r>
      <w:r w:rsidR="000D3136" w:rsidRPr="00991713">
        <w:rPr>
          <w:rFonts w:cstheme="minorHAnsi"/>
          <w:noProof/>
        </w:rPr>
        <w:t>Uredbo (EU, Euratom) 2022/2434 Evropskega parlamenta in Sveta z dne 6. decembra 2022 o spremembi Uredbe (EU, Euratom) 2018/1046, kar zadeva določitev diverzificirane strategije financiranja za splošno metodo najemanja posojil (Ul L št. 319 z dne 13. 12. 2022, str. 1);</w:t>
      </w:r>
    </w:p>
    <w:p w14:paraId="40516EEF" w14:textId="2E5B6B1A"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Uredba Sveta (EU, Euratom) 2020/2093 z dne 17. decembra 2020 o določitvi večletnega finančnega okvira za obdobje 2021–2027 (UL L št. 433I z dne 22. 12. 2020, str. 11), zadnjič spremenjena z Uredbo Sveta (EU, Euratom) 2024/765 z dne 29. februarja 2024 o spremembi Uredbe (EU, Euratom) 2020/2093 o določitvi večletnega finančnega okvira za obdobje 2021–2027 (UL L št. 2024/765 z dne 29. 2. 2024);</w:t>
      </w:r>
    </w:p>
    <w:p w14:paraId="0F199E58" w14:textId="4A782BA2"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Sklep Sveta (EU, Euratom) 2020/2053 z dne 14. decembra 2020 o sistemu virov lastnih sredstev Evropske unije in razveljavitvi Sklepa 2014/335/EU, Euratom (UL L št. 424 z dne 15. 12. 2020);</w:t>
      </w:r>
    </w:p>
    <w:p w14:paraId="64DC4F70" w14:textId="288EC777"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Sklep Komisije z dne 14. maja 2019 o opredelitvi smernic za določanje finančnih popravkov, ki jih je treba uporabiti za odhodke, ki jih financira Unija, zaradi neupoštevanja veljavnih pravil o javnem naročanju in Priloga k Sklepu Komisije z dne 14. maja 2019 o opredelitvi smernic za določanje finančnih popravkov, ki jih je treba uporabiti za odhodke, ki jih financira Unija, zaradi neupoštevanja veljavnih pravil o javnem naročanju</w:t>
      </w:r>
      <w:r w:rsidR="000D3136" w:rsidRPr="00991713">
        <w:rPr>
          <w:vertAlign w:val="superscript"/>
        </w:rPr>
        <w:footnoteReference w:id="2"/>
      </w:r>
      <w:r w:rsidR="000D3136" w:rsidRPr="00991713">
        <w:rPr>
          <w:rFonts w:cstheme="minorHAnsi"/>
          <w:noProof/>
        </w:rPr>
        <w:t>;</w:t>
      </w:r>
    </w:p>
    <w:p w14:paraId="72E061BD" w14:textId="5D4BF71B"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Uredba o ratifikaciji Sklepa Sveta (EU, Euratom) 2020/2053 z dne 14. decembra 2020 o sistemu virov lastnih sredstev Evropske unije in razveljavitvi Sklepa 2014/335/EU, Euratom (Uradni list RS – Mednarodne pogodbe, št. 2/21)</w:t>
      </w:r>
    </w:p>
    <w:p w14:paraId="251278A3" w14:textId="1EDDDCA7" w:rsidR="000D3136" w:rsidRPr="00991713" w:rsidRDefault="00376CDA" w:rsidP="000D3136">
      <w:pPr>
        <w:pStyle w:val="Odstavekseznama"/>
        <w:numPr>
          <w:ilvl w:val="0"/>
          <w:numId w:val="3"/>
        </w:numPr>
        <w:tabs>
          <w:tab w:val="left" w:pos="0"/>
        </w:tabs>
        <w:spacing w:after="0" w:line="260" w:lineRule="exact"/>
        <w:ind w:left="426" w:hanging="284"/>
        <w:contextualSpacing w:val="0"/>
        <w:jc w:val="both"/>
        <w:rPr>
          <w:rFonts w:cstheme="minorHAnsi"/>
          <w:noProof/>
        </w:rPr>
      </w:pPr>
      <w:r>
        <w:rPr>
          <w:rFonts w:cstheme="minorHAnsi"/>
          <w:noProof/>
        </w:rPr>
        <w:lastRenderedPageBreak/>
        <w:t xml:space="preserve"> </w:t>
      </w:r>
      <w:r w:rsidR="000D3136" w:rsidRPr="00991713">
        <w:rPr>
          <w:rFonts w:cstheme="minorHAnsi"/>
          <w:noProof/>
        </w:rPr>
        <w:t>Uredba (EU, Euratom) 2020/2092 Evropskega parlamenta in Sveta z dne 16. decembra 2020 o splošnem režimu pogojenosti za zaščito proračuna Unije (UL L št. 433I z dne 22. 12. 2020, str. 1), zadnjič popravljena s Popravkom (UL L št. 2023/90149 z dne 5. 12. 2023);</w:t>
      </w:r>
    </w:p>
    <w:p w14:paraId="530FFE5B" w14:textId="7F2ED292" w:rsidR="00224573" w:rsidRPr="00991713" w:rsidRDefault="00376CDA" w:rsidP="00224573">
      <w:pPr>
        <w:pStyle w:val="Odstavekseznama"/>
        <w:numPr>
          <w:ilvl w:val="0"/>
          <w:numId w:val="3"/>
        </w:numPr>
        <w:spacing w:after="0" w:line="260" w:lineRule="exact"/>
        <w:ind w:left="426" w:hanging="284"/>
        <w:contextualSpacing w:val="0"/>
        <w:jc w:val="both"/>
        <w:rPr>
          <w:rFonts w:cstheme="minorHAnsi"/>
          <w:noProof/>
        </w:rPr>
      </w:pPr>
      <w:r>
        <w:rPr>
          <w:rFonts w:cstheme="minorHAnsi"/>
          <w:noProof/>
        </w:rPr>
        <w:t xml:space="preserve">  </w:t>
      </w:r>
      <w:r w:rsidR="000D3136" w:rsidRPr="00991713">
        <w:rPr>
          <w:rFonts w:cstheme="minorHAnsi"/>
          <w:noProof/>
        </w:rPr>
        <w:t xml:space="preserve">Uredba 2021/1060/EU Evropskega parlamenta in Sveta z dne 24. junija 2021 o določitvi skupnih določb o Evropskem skladu za regionalni razvoj, Evropskem socialnem skladu plus, Kohezijskem skladu, Skladu za pravični prehod in Evropskem skladu za pomorstvo, ribištvo in akvakulturo ter finančnih pravil zanje in za Sklad za azil, migracije in vključevanje, Sklad za notranjo varnost in Instrument za finančno podporo za upravljanje meja in vizumsko politiko (UL L št. 231 z dne 30. 6. 2021, str. 159), </w:t>
      </w:r>
      <w:r w:rsidR="00224573" w:rsidRPr="00991713">
        <w:rPr>
          <w:rFonts w:cstheme="minorHAnsi"/>
          <w:noProof/>
        </w:rPr>
        <w:t>zadnjič spremenjena z Uredbo (EU) 2024/1351 Evropskega parlamenta in Sveta z dne 14. maja 2024 o upravljanju azila in migracij, spremembi uredb (EU) 2021/1147 in (EU) 2021/1060 ter razveljavitvi Uredbe (EU) št. 604/2013</w:t>
      </w:r>
      <w:r w:rsidR="00224573" w:rsidRPr="00991713" w:rsidDel="00873986">
        <w:rPr>
          <w:rFonts w:cstheme="minorHAnsi"/>
          <w:noProof/>
        </w:rPr>
        <w:t xml:space="preserve"> </w:t>
      </w:r>
      <w:r w:rsidR="00224573" w:rsidRPr="00991713">
        <w:rPr>
          <w:rFonts w:cstheme="minorHAnsi"/>
          <w:noProof/>
        </w:rPr>
        <w:t>(UL L št. 2024/1351 z dne 22. 5. 2024), (v nadaljnjem besedilu: Uredba 2021/1060/EU);</w:t>
      </w:r>
    </w:p>
    <w:p w14:paraId="433F5029" w14:textId="279DD63B" w:rsidR="000D3136" w:rsidRDefault="000D3136" w:rsidP="000D3136">
      <w:pPr>
        <w:pStyle w:val="Odstavekseznama"/>
        <w:numPr>
          <w:ilvl w:val="0"/>
          <w:numId w:val="3"/>
        </w:numPr>
        <w:spacing w:after="0" w:line="260" w:lineRule="exact"/>
        <w:ind w:left="426" w:hanging="284"/>
        <w:contextualSpacing w:val="0"/>
        <w:jc w:val="both"/>
        <w:rPr>
          <w:rFonts w:cstheme="minorHAnsi"/>
          <w:noProof/>
        </w:rPr>
      </w:pPr>
      <w:r w:rsidRPr="00991713">
        <w:rPr>
          <w:rFonts w:cstheme="minorHAnsi"/>
          <w:noProof/>
        </w:rPr>
        <w:t xml:space="preserve">Uredba (EU) 2021/1058 Evropskega parlamenta in Sveta z dne 24. junija 2021 o Evropskem skladu za regionalni razvoj in Kohezijskem skladu (UL L št. 231 z dne 30. 6. 2021, str. 60), zadnjič spremenjena z </w:t>
      </w:r>
      <w:r w:rsidRPr="00991713">
        <w:rPr>
          <w:rFonts w:cstheme="minorHAnsi"/>
        </w:rPr>
        <w:t xml:space="preserve"> </w:t>
      </w:r>
      <w:r w:rsidRPr="00991713">
        <w:rPr>
          <w:rFonts w:cstheme="minorHAnsi"/>
          <w:noProof/>
        </w:rPr>
        <w:t>Uredbo (EU) 2024/795 Evropskega parlamenta in Sveta z dne 29. februarja 2024 o vzpostavitvi platforme za strateške tehnologije za Evropo (platforma STEP) in spremembi Direktive 2003/87/ES ter uredb (EU) 2021/1058, (EU) 2021/1056, (EU) 2021/1057, (EU) št. 1303/2013, (EU) št. 223/2014, (EU) 2021/1060, (EU) 2021/523, (EU) 2021/695, (EU) 2021/697 in (EU) 2021/241 (UL L št. 2024/795 z dne 29. 2. 2024);</w:t>
      </w:r>
    </w:p>
    <w:p w14:paraId="256634C1" w14:textId="15EDAFD8" w:rsidR="00A146EB" w:rsidRPr="00991713" w:rsidRDefault="00A146EB" w:rsidP="000D3136">
      <w:pPr>
        <w:pStyle w:val="Odstavekseznama"/>
        <w:numPr>
          <w:ilvl w:val="0"/>
          <w:numId w:val="3"/>
        </w:numPr>
        <w:spacing w:after="0" w:line="260" w:lineRule="exact"/>
        <w:ind w:left="426" w:hanging="284"/>
        <w:contextualSpacing w:val="0"/>
        <w:jc w:val="both"/>
        <w:rPr>
          <w:rFonts w:cstheme="minorHAnsi"/>
          <w:noProof/>
        </w:rPr>
      </w:pPr>
      <w:r>
        <w:rPr>
          <w:rFonts w:cstheme="minorHAnsi"/>
          <w:noProof/>
        </w:rPr>
        <w:t xml:space="preserve"> Uredba (EU) 2022/2039 Evropskega parlamenta  in Sveta z dne 19. oktobra 2033 …</w:t>
      </w:r>
    </w:p>
    <w:p w14:paraId="6EF2FDF2" w14:textId="7A41C39F" w:rsidR="000D3136" w:rsidRPr="00991713" w:rsidRDefault="00376CDA" w:rsidP="000D3136">
      <w:pPr>
        <w:numPr>
          <w:ilvl w:val="0"/>
          <w:numId w:val="3"/>
        </w:numPr>
        <w:spacing w:after="0" w:line="240" w:lineRule="auto"/>
        <w:ind w:left="426" w:hanging="284"/>
        <w:contextualSpacing/>
        <w:jc w:val="both"/>
        <w:rPr>
          <w:rFonts w:eastAsia="MS Mincho" w:cstheme="minorHAnsi"/>
        </w:rPr>
      </w:pPr>
      <w:r>
        <w:rPr>
          <w:rFonts w:cstheme="minorHAnsi"/>
          <w:bCs/>
        </w:rPr>
        <w:t xml:space="preserve"> </w:t>
      </w:r>
      <w:r w:rsidR="000D3136" w:rsidRPr="00991713">
        <w:rPr>
          <w:rFonts w:cstheme="minorHAnsi"/>
          <w:bCs/>
        </w:rPr>
        <w:t>Uredba (EU) 2020/852 Evropskega parlamenta in Sveta z dne 18. junija 2020 o vzpostavitvi okvira za spodbujanje trajnostnih naložb ter spremembi Uredbe (EU) 2019/2088 (UL L št. 198 z dne 22. 6. 2020,</w:t>
      </w:r>
      <w:r w:rsidR="000D3136" w:rsidRPr="00991713">
        <w:rPr>
          <w:rFonts w:cstheme="minorHAnsi"/>
        </w:rPr>
        <w:t xml:space="preserve"> </w:t>
      </w:r>
      <w:r w:rsidR="000D3136" w:rsidRPr="00991713">
        <w:rPr>
          <w:rFonts w:cstheme="minorHAnsi"/>
          <w:bCs/>
        </w:rPr>
        <w:t>str. 13)</w:t>
      </w:r>
      <w:r w:rsidR="000D3136" w:rsidRPr="00991713">
        <w:rPr>
          <w:rFonts w:eastAsia="MS Mincho" w:cstheme="minorHAnsi"/>
        </w:rPr>
        <w:t>, zadnjič spremenjene z Delegirano uredbo Komisije (EU) 2023/2486 z dne 27. junija 2023 o dopolnitvi Uredbe (EU) 2020/852 Evropskega parlamenta in Sveta z določitvijo tehničnih meril za pregled za določitev pogojev, pod katerimi se šteje, da gospodarska dejavnost bistveno prispeva k trajnostni rabi ter varstvu vodnih in morskih virov, prehodu na krožno gospodarstvo, preprečevanju in nadzorovanju onesnaževanja ali varstvu in obnovi biotske raznovrstnosti in ekosistemov, in za ugotavljanje, ali ta gospodarska dejavnost ne škoduje bistveno kateremu od drugih okoljskih ciljev, ter o spremembi Delegirane uredbe Komisije (EU) 2021/2178 glede posebnih javnih razkritij za te gospodarske dejavnosti (UL L št. 2023/2486 z dne 21. 11. 2023)</w:t>
      </w:r>
      <w:r w:rsidR="00224573" w:rsidRPr="00991713">
        <w:rPr>
          <w:rFonts w:eastAsia="MS Mincho" w:cstheme="minorHAnsi"/>
        </w:rPr>
        <w:t>;</w:t>
      </w:r>
    </w:p>
    <w:p w14:paraId="7B0530EF" w14:textId="3C6DF872" w:rsidR="000D3136" w:rsidRPr="00991713" w:rsidRDefault="00376CDA" w:rsidP="000D3136">
      <w:pPr>
        <w:numPr>
          <w:ilvl w:val="0"/>
          <w:numId w:val="3"/>
        </w:numPr>
        <w:spacing w:after="0" w:line="240" w:lineRule="auto"/>
        <w:ind w:left="426" w:hanging="284"/>
        <w:jc w:val="both"/>
        <w:rPr>
          <w:rFonts w:eastAsia="MS Mincho" w:cstheme="minorHAnsi"/>
        </w:rPr>
      </w:pPr>
      <w:r>
        <w:rPr>
          <w:rFonts w:eastAsia="MS Mincho" w:cstheme="minorHAnsi"/>
        </w:rPr>
        <w:t xml:space="preserve"> </w:t>
      </w:r>
      <w:r w:rsidR="000D3136" w:rsidRPr="00991713">
        <w:rPr>
          <w:rFonts w:eastAsia="MS Mincho" w:cstheme="minorHAnsi"/>
        </w:rPr>
        <w:t>Uredba (EU) 2016/679 Evropskega parlamenta in Sveta z dne 27. aprila 2016 o varstvu posameznikov pri obdelavi osebnih podatkov in o prostem pretoku takih podatkov ter o razveljavitvi Direktive 95/46/ES (Splošna uredba o varstvu podatkov (UL L št. 119 z dne 4. 5. 2016, str. 1) zadnjič popravljene s Popravkom (UL L št. 127 z dne 23. 5. 2018)  (v nadaljevanju: Splošna uredba GDPR);</w:t>
      </w:r>
    </w:p>
    <w:p w14:paraId="11334321" w14:textId="167C2E48" w:rsidR="000D3136" w:rsidRPr="00991713" w:rsidRDefault="00376CDA" w:rsidP="000D3136">
      <w:pPr>
        <w:pStyle w:val="Odstavekseznama"/>
        <w:numPr>
          <w:ilvl w:val="0"/>
          <w:numId w:val="3"/>
        </w:numPr>
        <w:spacing w:after="0" w:line="240" w:lineRule="auto"/>
        <w:ind w:left="426" w:hanging="284"/>
        <w:jc w:val="both"/>
        <w:rPr>
          <w:rFonts w:eastAsia="MS Mincho" w:cstheme="minorHAnsi"/>
        </w:rPr>
      </w:pPr>
      <w:r>
        <w:rPr>
          <w:rFonts w:eastAsia="MS Mincho" w:cstheme="minorHAnsi"/>
        </w:rPr>
        <w:t xml:space="preserve"> </w:t>
      </w:r>
      <w:r w:rsidR="000D3136" w:rsidRPr="00991713">
        <w:rPr>
          <w:rFonts w:eastAsia="MS Mincho" w:cstheme="minorHAnsi"/>
        </w:rPr>
        <w:t>Uredba Komisije (EU) št. 651/2014 z dne 17. junija 2014 o razglasitvi nekaterih vrst pomoči za združljive z notranjim trgom pri uporabi členov 107 in 108 Pogodbe (UL L št. 187 z dne 26. 6. 2014, zadnjič spremenjene z Uredbo Komisije (EU) 2023/1315 z dne 23. junija 2023 o spremembi Uredbe (EU) št. 651/2014 o razglasitvi nekaterih vrst pomoči za združljive z notranjim trgom pri uporabi členov 107 in 108 Pogodbe ter Uredbe (EU) 2022/2473 o razglasitvi nekaterih vrst pomoči za podjetja, ki se ukvarjajo s proizvodnjo, predelavo in trženjem ribiških proizvodov in proizvodov iz akvakulture, za združljive z notranjim trgom z uporabo členov 107 in 108 Pogodbe (UL L št. 167 z dne 30. 6. 2023, str. 1), (v nadaljevanju: Uredba GBER);</w:t>
      </w:r>
    </w:p>
    <w:p w14:paraId="76A2F7AA" w14:textId="6F8D5AFB" w:rsidR="000D3136" w:rsidRPr="00991713" w:rsidRDefault="00376CDA" w:rsidP="000D3136">
      <w:pPr>
        <w:numPr>
          <w:ilvl w:val="0"/>
          <w:numId w:val="3"/>
        </w:numPr>
        <w:spacing w:after="0" w:line="240" w:lineRule="auto"/>
        <w:ind w:left="426" w:hanging="284"/>
        <w:contextualSpacing/>
        <w:jc w:val="both"/>
        <w:rPr>
          <w:rFonts w:eastAsia="MS Mincho" w:cstheme="minorHAnsi"/>
        </w:rPr>
      </w:pPr>
      <w:r>
        <w:rPr>
          <w:rFonts w:eastAsia="MS Mincho" w:cstheme="minorHAnsi"/>
        </w:rPr>
        <w:t xml:space="preserve"> </w:t>
      </w:r>
      <w:r w:rsidR="000D3136" w:rsidRPr="00991713">
        <w:rPr>
          <w:rFonts w:eastAsia="MS Mincho" w:cstheme="minorHAnsi"/>
        </w:rPr>
        <w:t>Zakon o varstvu osebnih podatkov (ZVOP-2) (Uradni list RS, št. 163/22);</w:t>
      </w:r>
    </w:p>
    <w:p w14:paraId="65043B2D" w14:textId="5A68CB42" w:rsidR="000D3136" w:rsidRPr="00991713" w:rsidRDefault="00376CDA" w:rsidP="000D3136">
      <w:pPr>
        <w:numPr>
          <w:ilvl w:val="0"/>
          <w:numId w:val="3"/>
        </w:numPr>
        <w:spacing w:after="0" w:line="240" w:lineRule="auto"/>
        <w:ind w:left="426" w:hanging="284"/>
        <w:contextualSpacing/>
        <w:jc w:val="both"/>
        <w:rPr>
          <w:rFonts w:eastAsia="MS Mincho" w:cstheme="minorHAnsi"/>
        </w:rPr>
      </w:pPr>
      <w:r>
        <w:rPr>
          <w:rFonts w:eastAsia="MS Mincho" w:cstheme="minorHAnsi"/>
        </w:rPr>
        <w:t xml:space="preserve"> </w:t>
      </w:r>
      <w:r w:rsidR="000D3136" w:rsidRPr="00991713">
        <w:rPr>
          <w:rFonts w:eastAsia="MS Mincho" w:cstheme="minorHAnsi"/>
        </w:rPr>
        <w:t>Zakon o preprečevanju pranja denarja in financiranja terorizma (Uradni list RS, št. 48/22 in 145/22);</w:t>
      </w:r>
    </w:p>
    <w:p w14:paraId="6E5F2874" w14:textId="0C36D4EE" w:rsidR="000D3136" w:rsidRPr="00991713" w:rsidRDefault="00376CDA" w:rsidP="000D3136">
      <w:pPr>
        <w:numPr>
          <w:ilvl w:val="0"/>
          <w:numId w:val="3"/>
        </w:numPr>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 xml:space="preserve">Listina Evropske unije o temeljnih pravicah (UL C št. 202 z dne 7. 6. 2016, str. 389); </w:t>
      </w:r>
    </w:p>
    <w:p w14:paraId="539FD4B0" w14:textId="799BA594" w:rsidR="000D3136" w:rsidRPr="00991713" w:rsidRDefault="00376CDA" w:rsidP="000D3136">
      <w:pPr>
        <w:numPr>
          <w:ilvl w:val="0"/>
          <w:numId w:val="3"/>
        </w:numPr>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 xml:space="preserve">Konvencija Združenih narodov o pravicah invalidov (Zakon o ratifikaciji Konvencije o pravicah invalidov in Izbirnega protokola h Konvenciji o pravicah invalidov (Uradni list RS – Mednarodne pogodbe, št. 10/08); </w:t>
      </w:r>
    </w:p>
    <w:p w14:paraId="35AF492B" w14:textId="0CB80039" w:rsidR="000D3136" w:rsidRPr="00991713" w:rsidRDefault="00376CDA" w:rsidP="000D3136">
      <w:pPr>
        <w:numPr>
          <w:ilvl w:val="0"/>
          <w:numId w:val="3"/>
        </w:numPr>
        <w:spacing w:after="0" w:line="260" w:lineRule="exact"/>
        <w:ind w:left="426" w:hanging="284"/>
        <w:jc w:val="both"/>
        <w:rPr>
          <w:rFonts w:cstheme="minorHAnsi"/>
          <w:noProof/>
        </w:rPr>
      </w:pPr>
      <w:r>
        <w:rPr>
          <w:rFonts w:cstheme="minorHAnsi"/>
          <w:noProof/>
        </w:rPr>
        <w:lastRenderedPageBreak/>
        <w:t xml:space="preserve"> </w:t>
      </w:r>
      <w:r w:rsidR="000D3136" w:rsidRPr="00991713">
        <w:rPr>
          <w:rFonts w:cstheme="minorHAnsi"/>
          <w:noProof/>
        </w:rPr>
        <w:t>Partnerski sporazum med Slovenijo in Evropsko komisijo za obdobje 2021–2027, št. CCI 2021SI16FFPA001, z dne 12. 9. 2022 z vsemi spremembami;</w:t>
      </w:r>
    </w:p>
    <w:p w14:paraId="2096B94F" w14:textId="4FA9AF6A"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Program evropske kohezijske politike v obdobju 2021-2027 v Sloveniji, št. CCI 2021SI16FFPR001, z dne 12. 12. 2022, z vsemi spremembami;</w:t>
      </w:r>
    </w:p>
    <w:p w14:paraId="514FD880" w14:textId="321B5823" w:rsidR="000D3136" w:rsidRPr="00991713" w:rsidRDefault="00376CDA" w:rsidP="000D3136">
      <w:pPr>
        <w:numPr>
          <w:ilvl w:val="0"/>
          <w:numId w:val="3"/>
        </w:numPr>
        <w:spacing w:after="0" w:line="240" w:lineRule="auto"/>
        <w:ind w:left="426" w:hanging="284"/>
        <w:contextualSpacing/>
        <w:jc w:val="both"/>
        <w:rPr>
          <w:rFonts w:cstheme="minorHAnsi"/>
          <w:bCs/>
          <w:u w:val="single"/>
        </w:rPr>
      </w:pPr>
      <w:r>
        <w:rPr>
          <w:rFonts w:eastAsia="MS Mincho" w:cstheme="minorHAnsi"/>
        </w:rPr>
        <w:t xml:space="preserve"> </w:t>
      </w:r>
      <w:r w:rsidR="000D3136" w:rsidRPr="00991713">
        <w:rPr>
          <w:rFonts w:eastAsia="MS Mincho" w:cstheme="minorHAnsi"/>
        </w:rPr>
        <w:t>Program ukrepov Ministrstva za gospodarstvo, turizem in šport za spodbujanje podjetništva in konkurenčnosti v obdobju 2024 – 2030 (verzija 2.0) z dne 5. 4. 2024;</w:t>
      </w:r>
    </w:p>
    <w:p w14:paraId="7F31874E" w14:textId="0A4DF728" w:rsidR="000D3136" w:rsidRPr="00991713" w:rsidRDefault="00376CDA" w:rsidP="000D3136">
      <w:pPr>
        <w:numPr>
          <w:ilvl w:val="0"/>
          <w:numId w:val="3"/>
        </w:numPr>
        <w:spacing w:after="0" w:line="240" w:lineRule="auto"/>
        <w:ind w:left="426" w:hanging="284"/>
        <w:contextualSpacing/>
        <w:jc w:val="both"/>
        <w:rPr>
          <w:rFonts w:cstheme="minorHAnsi"/>
          <w:bCs/>
          <w:u w:val="single"/>
        </w:rPr>
      </w:pPr>
      <w:r>
        <w:rPr>
          <w:rFonts w:cstheme="minorHAnsi"/>
          <w:bCs/>
        </w:rPr>
        <w:t xml:space="preserve"> </w:t>
      </w:r>
      <w:r w:rsidR="000D3136" w:rsidRPr="00991713">
        <w:rPr>
          <w:rFonts w:cstheme="minorHAnsi"/>
          <w:bCs/>
        </w:rPr>
        <w:t xml:space="preserve">Smernice organa upravljanja za uporabo »načela, da se ne škoduje bistveno« pri izvajanju Programa evropske kohezijske politike v obdobju 2021-2027 v Sloveniji, </w:t>
      </w:r>
      <w:r w:rsidR="006058D2" w:rsidRPr="00991713">
        <w:rPr>
          <w:rFonts w:cstheme="minorHAnsi"/>
          <w:bCs/>
        </w:rPr>
        <w:t>junij</w:t>
      </w:r>
      <w:r w:rsidR="000D3136" w:rsidRPr="00991713">
        <w:rPr>
          <w:rFonts w:cstheme="minorHAnsi"/>
          <w:bCs/>
        </w:rPr>
        <w:t xml:space="preserve"> 202</w:t>
      </w:r>
      <w:r w:rsidR="006058D2" w:rsidRPr="00991713">
        <w:rPr>
          <w:rFonts w:cstheme="minorHAnsi"/>
          <w:bCs/>
        </w:rPr>
        <w:t>4</w:t>
      </w:r>
      <w:r w:rsidR="000D3136" w:rsidRPr="00991713">
        <w:rPr>
          <w:rFonts w:cstheme="minorHAnsi"/>
          <w:bCs/>
        </w:rPr>
        <w:t xml:space="preserve">, z vsemi spremembami, ki bodo objavljene v času izvajanja pogodbe, </w:t>
      </w:r>
      <w:hyperlink r:id="rId8" w:history="1">
        <w:r w:rsidR="000D3136" w:rsidRPr="00991713">
          <w:rPr>
            <w:rStyle w:val="Hiperpovezava"/>
            <w:rFonts w:cstheme="minorHAnsi"/>
            <w:bCs/>
            <w:color w:val="auto"/>
          </w:rPr>
          <w:t>https://evropskasredstva.si/navodila/</w:t>
        </w:r>
      </w:hyperlink>
      <w:r w:rsidR="000D3136" w:rsidRPr="00991713">
        <w:rPr>
          <w:rStyle w:val="Hiperpovezava"/>
          <w:rFonts w:cstheme="minorHAnsi"/>
          <w:bCs/>
          <w:color w:val="auto"/>
        </w:rPr>
        <w:t>;</w:t>
      </w:r>
    </w:p>
    <w:p w14:paraId="2A20AF40" w14:textId="587BC695"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Navodila organa upravljanja za finančno upravljanje</w:t>
      </w:r>
      <w:r w:rsidR="006058D2" w:rsidRPr="00991713">
        <w:rPr>
          <w:rFonts w:cstheme="minorHAnsi"/>
          <w:noProof/>
        </w:rPr>
        <w:t xml:space="preserve"> s sredstvi</w:t>
      </w:r>
      <w:r w:rsidR="000D3136" w:rsidRPr="00991713">
        <w:rPr>
          <w:rFonts w:cstheme="minorHAnsi"/>
          <w:noProof/>
        </w:rPr>
        <w:t xml:space="preserve"> evropske kohezijske politike cilja Naložbe za rast in delovna mesta v programskem obdobju 2021–2027, z vsemi spremembami, ki bodo objavljene v času izvajanja pogodbe;</w:t>
      </w:r>
    </w:p>
    <w:p w14:paraId="42F00417" w14:textId="048BD051"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Navodila organa upravljanja za načrtovanje, odločanje o podpori, spremljanje in poročanje o izvajanju evropske kohezijske politike v programskem obdobju 2021–2027, april 2023, z vsemi spremembami, ki bodo objavljene v času izvajanja pogodbe;</w:t>
      </w:r>
    </w:p>
    <w:p w14:paraId="0CD9B808" w14:textId="6EE57A47"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Navodila organa upravljanja o upravičenih stroških za sredstva evropske kohezijske politike v programskem obdobju 2021–2027, z vsemi spremembami, ki bodo objavljene v času izvajanja pogodbe</w:t>
      </w:r>
      <w:r w:rsidR="00927393">
        <w:rPr>
          <w:rFonts w:cstheme="minorHAnsi"/>
          <w:noProof/>
        </w:rPr>
        <w:t xml:space="preserve"> (v nadaljevanju: navodila organa upravljanja </w:t>
      </w:r>
      <w:r w:rsidR="00174EE3">
        <w:rPr>
          <w:rFonts w:cstheme="minorHAnsi"/>
          <w:noProof/>
        </w:rPr>
        <w:t>o upravičenih stroških)</w:t>
      </w:r>
      <w:r w:rsidR="000D3136" w:rsidRPr="00991713">
        <w:rPr>
          <w:rFonts w:cstheme="minorHAnsi"/>
          <w:noProof/>
        </w:rPr>
        <w:t>;</w:t>
      </w:r>
    </w:p>
    <w:p w14:paraId="1775BDEF" w14:textId="488DCE8B"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Navodila organa upravljanja za izvajanje upravljalnih preverjanj in preverjanj opravljanja prenesenih nalog, z vsemi spremembami, ki bodo objavljene v času izvajanja pogodbe</w:t>
      </w:r>
      <w:r w:rsidR="00174EE3">
        <w:rPr>
          <w:rFonts w:cstheme="minorHAnsi"/>
          <w:noProof/>
        </w:rPr>
        <w:t xml:space="preserve"> (v nadaljevanju: </w:t>
      </w:r>
      <w:bookmarkStart w:id="3" w:name="_Hlk176247977"/>
      <w:r w:rsidR="00174EE3">
        <w:rPr>
          <w:rFonts w:cstheme="minorHAnsi"/>
          <w:noProof/>
        </w:rPr>
        <w:t xml:space="preserve">navodila organa upravljanja </w:t>
      </w:r>
      <w:r w:rsidR="00174EE3" w:rsidRPr="00991713">
        <w:rPr>
          <w:rFonts w:cstheme="minorHAnsi"/>
          <w:noProof/>
        </w:rPr>
        <w:t>za izvajanje upravljalnih preverjanj</w:t>
      </w:r>
      <w:bookmarkEnd w:id="3"/>
      <w:r w:rsidR="00174EE3">
        <w:rPr>
          <w:rFonts w:cstheme="minorHAnsi"/>
          <w:noProof/>
        </w:rPr>
        <w:t>)</w:t>
      </w:r>
      <w:r w:rsidR="000D3136" w:rsidRPr="00991713">
        <w:rPr>
          <w:rFonts w:cstheme="minorHAnsi"/>
          <w:noProof/>
        </w:rPr>
        <w:t>;</w:t>
      </w:r>
    </w:p>
    <w:p w14:paraId="1B04480D" w14:textId="3D73BCAD"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rPr>
        <w:t xml:space="preserve"> </w:t>
      </w:r>
      <w:r w:rsidR="000D3136" w:rsidRPr="00991713">
        <w:rPr>
          <w:rFonts w:cstheme="minorHAnsi"/>
        </w:rPr>
        <w:t>Navodila organa upravljanja na področju zagotavljanja prepoznavnosti, preglednosti in komuniciranja evropske kohezijske politike v obdobju 2021–2027</w:t>
      </w:r>
      <w:r w:rsidR="000D3136" w:rsidRPr="00991713">
        <w:rPr>
          <w:rFonts w:cstheme="minorHAnsi"/>
          <w:noProof/>
        </w:rPr>
        <w:t>, marec 2023, z vsemi spremembami, ki bodo objavljene v času izvajanja pogodbe</w:t>
      </w:r>
      <w:r w:rsidR="00A92F1E">
        <w:rPr>
          <w:rFonts w:cstheme="minorHAnsi"/>
          <w:noProof/>
        </w:rPr>
        <w:t xml:space="preserve"> (v nadaljevanju: navodila organa upravljanja na področju prepoznavnosti)</w:t>
      </w:r>
      <w:r w:rsidR="000D3136" w:rsidRPr="00991713">
        <w:rPr>
          <w:rFonts w:cstheme="minorHAnsi"/>
          <w:noProof/>
        </w:rPr>
        <w:t>;</w:t>
      </w:r>
    </w:p>
    <w:p w14:paraId="0E4CE67B" w14:textId="5E111379" w:rsidR="000D3136" w:rsidRPr="00991713"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Strategija organa upravljanja za boj proti goljufijam v okviru Programa evropske kohezijske politike v obdobju 2021–2027«, z vsemi spremembami, ki bodo objavljene v času izvajanja pogodbe;</w:t>
      </w:r>
    </w:p>
    <w:p w14:paraId="3732A24C" w14:textId="50250437" w:rsidR="000D3136" w:rsidRDefault="00376CDA"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Navodila organa upravljanja za poročanje in spremljanje nepravilnosti pri porabi sredstev evropske kohezijske politike v okviru Programa evropske kohezijske politike za obdobje 2021–2027«, z vsemi spremembami, ki bodo objavljene v času izvajanja pogodbe</w:t>
      </w:r>
      <w:r w:rsidR="00422BE6">
        <w:rPr>
          <w:rFonts w:cstheme="minorHAnsi"/>
          <w:noProof/>
        </w:rPr>
        <w:t>;</w:t>
      </w:r>
    </w:p>
    <w:p w14:paraId="08AEBDF8" w14:textId="501EFC02" w:rsidR="006D7CE2" w:rsidRDefault="00261426" w:rsidP="000D3136">
      <w:pPr>
        <w:numPr>
          <w:ilvl w:val="0"/>
          <w:numId w:val="3"/>
        </w:numPr>
        <w:tabs>
          <w:tab w:val="left" w:pos="0"/>
        </w:tabs>
        <w:spacing w:after="0" w:line="260" w:lineRule="exact"/>
        <w:ind w:left="426" w:hanging="284"/>
        <w:jc w:val="both"/>
        <w:rPr>
          <w:rFonts w:cstheme="minorHAnsi"/>
          <w:noProof/>
        </w:rPr>
      </w:pPr>
      <w:r>
        <w:rPr>
          <w:rFonts w:cstheme="minorHAnsi"/>
          <w:noProof/>
        </w:rPr>
        <w:t xml:space="preserve">Uporabniški priročnik </w:t>
      </w:r>
      <w:r w:rsidR="006D7CE2">
        <w:rPr>
          <w:rFonts w:cstheme="minorHAnsi"/>
          <w:noProof/>
        </w:rPr>
        <w:t xml:space="preserve">Arachne, maj 2023, </w:t>
      </w:r>
      <w:r w:rsidR="006D7CE2" w:rsidRPr="00991713">
        <w:rPr>
          <w:rFonts w:cstheme="minorHAnsi"/>
          <w:noProof/>
        </w:rPr>
        <w:t>z vsemi spremembami, ki bodo objavljene v času izvajanja pogodbe</w:t>
      </w:r>
      <w:r w:rsidR="00422BE6">
        <w:rPr>
          <w:rFonts w:cstheme="minorHAnsi"/>
          <w:noProof/>
        </w:rPr>
        <w:t>;</w:t>
      </w:r>
    </w:p>
    <w:p w14:paraId="2C891E7E" w14:textId="31DDC1BA" w:rsidR="000D3136" w:rsidRPr="00991713" w:rsidRDefault="000D3136" w:rsidP="000D3136">
      <w:pPr>
        <w:numPr>
          <w:ilvl w:val="0"/>
          <w:numId w:val="3"/>
        </w:numPr>
        <w:spacing w:after="0" w:line="260" w:lineRule="exact"/>
        <w:ind w:left="426" w:hanging="284"/>
        <w:jc w:val="both"/>
        <w:rPr>
          <w:rFonts w:cstheme="minorHAnsi"/>
          <w:noProof/>
        </w:rPr>
      </w:pPr>
      <w:bookmarkStart w:id="4" w:name="_Hlk169077396"/>
      <w:r w:rsidRPr="00991713">
        <w:rPr>
          <w:rFonts w:cstheme="minorHAnsi"/>
          <w:noProof/>
        </w:rPr>
        <w:t>Odločitev o podpori Ministrstva za  kohezij</w:t>
      </w:r>
      <w:r w:rsidR="002A2BF2" w:rsidRPr="00991713">
        <w:rPr>
          <w:rFonts w:cstheme="minorHAnsi"/>
          <w:noProof/>
        </w:rPr>
        <w:t xml:space="preserve">o </w:t>
      </w:r>
      <w:r w:rsidRPr="00991713">
        <w:rPr>
          <w:rFonts w:cstheme="minorHAnsi"/>
          <w:noProof/>
        </w:rPr>
        <w:t>in regionalni razvoj v vlogi organa upravljanja za strukturne sklade in kohezijski sklad št. _____________ z dne _________;</w:t>
      </w:r>
    </w:p>
    <w:p w14:paraId="23639C4B" w14:textId="69CB7AE0" w:rsidR="000D3136" w:rsidRPr="00991713" w:rsidRDefault="00376CDA" w:rsidP="000D3136">
      <w:pPr>
        <w:numPr>
          <w:ilvl w:val="0"/>
          <w:numId w:val="3"/>
        </w:numPr>
        <w:spacing w:after="0" w:line="260" w:lineRule="exact"/>
        <w:ind w:left="426" w:hanging="284"/>
        <w:jc w:val="both"/>
        <w:rPr>
          <w:rFonts w:cstheme="minorHAnsi"/>
          <w:noProof/>
        </w:rPr>
      </w:pPr>
      <w:r>
        <w:rPr>
          <w:rFonts w:cstheme="minorHAnsi"/>
          <w:noProof/>
        </w:rPr>
        <w:t xml:space="preserve"> </w:t>
      </w:r>
      <w:r w:rsidR="000D3136" w:rsidRPr="00991713">
        <w:rPr>
          <w:rFonts w:cstheme="minorHAnsi"/>
          <w:noProof/>
        </w:rPr>
        <w:t xml:space="preserve">Javni razpis </w:t>
      </w:r>
      <w:r w:rsidR="007970DF">
        <w:rPr>
          <w:rFonts w:cstheme="minorHAnsi"/>
          <w:noProof/>
        </w:rPr>
        <w:t>»</w:t>
      </w:r>
      <w:r w:rsidR="000D3136" w:rsidRPr="00991713">
        <w:rPr>
          <w:rFonts w:cstheme="minorHAnsi"/>
          <w:noProof/>
        </w:rPr>
        <w:t>Spodbude za projekte, vključene v IPCEI EuBatIn</w:t>
      </w:r>
      <w:r w:rsidR="007970DF">
        <w:rPr>
          <w:rFonts w:cstheme="minorHAnsi"/>
          <w:noProof/>
        </w:rPr>
        <w:t>«</w:t>
      </w:r>
      <w:r w:rsidR="000D3136" w:rsidRPr="00991713">
        <w:rPr>
          <w:rFonts w:cstheme="minorHAnsi"/>
          <w:noProof/>
        </w:rPr>
        <w:t xml:space="preserve"> (Uradni list RS, št. </w:t>
      </w:r>
      <w:r w:rsidR="000D3136" w:rsidRPr="00991713">
        <w:rPr>
          <w:rFonts w:cstheme="minorHAnsi"/>
          <w:noProof/>
          <w:highlight w:val="lightGray"/>
        </w:rPr>
        <w:t>_____</w:t>
      </w:r>
      <w:r w:rsidR="000D3136" w:rsidRPr="00991713">
        <w:rPr>
          <w:rFonts w:cstheme="minorHAnsi"/>
          <w:noProof/>
        </w:rPr>
        <w:t xml:space="preserve"> z dne </w:t>
      </w:r>
      <w:r w:rsidR="000D3136" w:rsidRPr="00991713">
        <w:rPr>
          <w:rFonts w:cstheme="minorHAnsi"/>
          <w:noProof/>
          <w:highlight w:val="lightGray"/>
        </w:rPr>
        <w:t>______);</w:t>
      </w:r>
    </w:p>
    <w:p w14:paraId="3F6FBEE4" w14:textId="4138EFDB" w:rsidR="000D3136" w:rsidRPr="00991713" w:rsidRDefault="000D3136" w:rsidP="000D3136">
      <w:pPr>
        <w:numPr>
          <w:ilvl w:val="0"/>
          <w:numId w:val="3"/>
        </w:numPr>
        <w:spacing w:after="0" w:line="260" w:lineRule="exact"/>
        <w:ind w:left="426" w:hanging="284"/>
        <w:jc w:val="both"/>
        <w:rPr>
          <w:rFonts w:cstheme="minorHAnsi"/>
          <w:noProof/>
          <w:highlight w:val="lightGray"/>
        </w:rPr>
      </w:pPr>
      <w:r w:rsidRPr="00991713">
        <w:rPr>
          <w:rFonts w:cstheme="minorHAnsi"/>
          <w:noProof/>
          <w:highlight w:val="lightGray"/>
        </w:rPr>
        <w:t>Sklep o izboru</w:t>
      </w:r>
      <w:r w:rsidR="007970DF">
        <w:rPr>
          <w:rFonts w:cstheme="minorHAnsi"/>
          <w:noProof/>
          <w:highlight w:val="lightGray"/>
        </w:rPr>
        <w:t>.</w:t>
      </w:r>
    </w:p>
    <w:bookmarkEnd w:id="4"/>
    <w:bookmarkEnd w:id="2"/>
    <w:p w14:paraId="3DE9C54B" w14:textId="77777777" w:rsidR="00957CE2" w:rsidRPr="00991713" w:rsidRDefault="00957CE2" w:rsidP="00010640">
      <w:pPr>
        <w:pStyle w:val="Odstavekseznama"/>
        <w:spacing w:after="0"/>
        <w:ind w:left="502"/>
        <w:jc w:val="both"/>
        <w:rPr>
          <w:rFonts w:ascii="Calibri" w:eastAsia="Calibri" w:hAnsi="Calibri" w:cs="Times New Roman"/>
        </w:rPr>
      </w:pPr>
    </w:p>
    <w:p w14:paraId="062EB1BA" w14:textId="7BA9E2C8"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Pogodbeni stranki se dogovorita, da sta pri izvajanju pravic in obveznosti iz te pogodbe dolžni spoštovati vse slovenske in evropske predpise in dokumente, navedene v prejšnjem odstavku, ter njihovo vsebino sprejemata v pogodbeno vsebino. V primeru neskladja med pogodbenimi določbami in dokumenti, navedenimi v prejšnjem odstavku, prevladajo predpisi in pogoji prava EU.</w:t>
      </w:r>
    </w:p>
    <w:p w14:paraId="3F6E13FC" w14:textId="77777777" w:rsidR="00A36204" w:rsidRPr="00991713" w:rsidRDefault="00A36204" w:rsidP="00BF04D1">
      <w:pPr>
        <w:spacing w:after="0" w:line="276" w:lineRule="auto"/>
        <w:jc w:val="both"/>
        <w:rPr>
          <w:rFonts w:ascii="Calibri" w:eastAsia="Calibri" w:hAnsi="Calibri" w:cs="Times New Roman"/>
        </w:rPr>
      </w:pPr>
    </w:p>
    <w:p w14:paraId="4864DCAD" w14:textId="5DF79A57" w:rsidR="004C5CC3" w:rsidRPr="00991713" w:rsidRDefault="00514FA4" w:rsidP="00BF04D1">
      <w:pPr>
        <w:spacing w:after="0" w:line="276" w:lineRule="auto"/>
        <w:jc w:val="both"/>
        <w:rPr>
          <w:rFonts w:ascii="Calibri" w:eastAsia="Calibri" w:hAnsi="Calibri" w:cs="Times New Roman"/>
        </w:rPr>
      </w:pPr>
      <w:r w:rsidRPr="00991713">
        <w:rPr>
          <w:rFonts w:ascii="Calibri" w:eastAsia="Calibri" w:hAnsi="Calibri" w:cs="Times New Roman"/>
        </w:rPr>
        <w:t>Upravičenec</w:t>
      </w:r>
      <w:r w:rsidR="004C5CC3" w:rsidRPr="00991713">
        <w:rPr>
          <w:rFonts w:ascii="Calibri" w:eastAsia="Calibri" w:hAnsi="Calibri" w:cs="Times New Roman"/>
        </w:rPr>
        <w:t xml:space="preserve"> s podpisom te pogodbe izrecno potrjuje, da je v celoti seznanjen z vsemi predpisi in dokumenti, navedenimi v prvem odstavku tega člena, ter da se z vsebino pravic in obveznosti pogodbenih strank izrecno strinja. Pogodbeni stranki se strinjata, da bosta izpolnjevali svoje obveznosti </w:t>
      </w:r>
      <w:r w:rsidR="004C5CC3" w:rsidRPr="00991713">
        <w:rPr>
          <w:rFonts w:ascii="Calibri" w:eastAsia="Calibri" w:hAnsi="Calibri" w:cs="Times New Roman"/>
        </w:rPr>
        <w:lastRenderedPageBreak/>
        <w:t>po tej pogodbi v skladu z vsakokratno veljavnimi predpisi in dokumenti, na katere se ta pogodba sklicuje in so del pogodbenega prava.</w:t>
      </w:r>
    </w:p>
    <w:p w14:paraId="6072A3D9" w14:textId="77777777" w:rsidR="004C5CC3" w:rsidRPr="00991713" w:rsidRDefault="004C5CC3" w:rsidP="00EE05F3">
      <w:pPr>
        <w:spacing w:after="0" w:line="276" w:lineRule="auto"/>
        <w:rPr>
          <w:rFonts w:ascii="Calibri" w:eastAsia="Calibri" w:hAnsi="Calibri" w:cs="Times New Roman"/>
        </w:rPr>
      </w:pPr>
    </w:p>
    <w:p w14:paraId="2904B538" w14:textId="3FA07D8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 xml:space="preserve">PODATKI O </w:t>
      </w:r>
      <w:r w:rsidR="00514FA4" w:rsidRPr="00991713">
        <w:rPr>
          <w:rFonts w:ascii="Calibri" w:eastAsia="Calibri" w:hAnsi="Calibri" w:cs="Times New Roman"/>
          <w:b/>
        </w:rPr>
        <w:t>OPERACIJI</w:t>
      </w:r>
      <w:r w:rsidRPr="00991713">
        <w:rPr>
          <w:rFonts w:ascii="Calibri" w:eastAsia="Calibri" w:hAnsi="Calibri" w:cs="Times New Roman"/>
          <w:b/>
        </w:rPr>
        <w:t xml:space="preserve"> IN OBDOBJE UPRAVIČENOSTI</w:t>
      </w:r>
    </w:p>
    <w:p w14:paraId="34A8E2B6" w14:textId="77777777" w:rsidR="004C5CC3" w:rsidRPr="00991713" w:rsidRDefault="004C5CC3" w:rsidP="00BF04D1">
      <w:pPr>
        <w:spacing w:after="0" w:line="276" w:lineRule="auto"/>
        <w:jc w:val="both"/>
        <w:rPr>
          <w:rFonts w:ascii="Calibri" w:eastAsia="Calibri" w:hAnsi="Calibri" w:cs="Times New Roman"/>
        </w:rPr>
      </w:pPr>
    </w:p>
    <w:p w14:paraId="4E0E30E4"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11766D54" w14:textId="77777777" w:rsidR="004C5CC3" w:rsidRPr="00991713" w:rsidRDefault="004C5CC3" w:rsidP="00BF04D1">
      <w:pPr>
        <w:spacing w:after="0" w:line="276" w:lineRule="auto"/>
        <w:jc w:val="both"/>
        <w:rPr>
          <w:rFonts w:ascii="Calibri" w:eastAsia="Calibri" w:hAnsi="Calibri" w:cs="Times New Roman"/>
        </w:rPr>
      </w:pPr>
    </w:p>
    <w:p w14:paraId="013F9A43" w14:textId="2BC65672" w:rsidR="005B1FF2" w:rsidRPr="00991713" w:rsidRDefault="005B1FF2"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Vsebina </w:t>
      </w:r>
      <w:r w:rsidR="00514FA4" w:rsidRPr="00991713">
        <w:rPr>
          <w:rFonts w:ascii="Calibri" w:eastAsia="Calibri" w:hAnsi="Calibri" w:cs="Times New Roman"/>
        </w:rPr>
        <w:t>operacije</w:t>
      </w:r>
      <w:r w:rsidRPr="00991713">
        <w:rPr>
          <w:rFonts w:ascii="Calibri" w:eastAsia="Calibri" w:hAnsi="Calibri" w:cs="Times New Roman"/>
        </w:rPr>
        <w:t xml:space="preserve">, aktivnosti, </w:t>
      </w:r>
      <w:r w:rsidR="00A9643B" w:rsidRPr="00991713">
        <w:rPr>
          <w:rFonts w:ascii="Calibri" w:eastAsia="Calibri" w:hAnsi="Calibri" w:cs="Times New Roman"/>
        </w:rPr>
        <w:t>cilj</w:t>
      </w:r>
      <w:r w:rsidRPr="00991713">
        <w:rPr>
          <w:rFonts w:ascii="Calibri" w:eastAsia="Calibri" w:hAnsi="Calibri" w:cs="Times New Roman"/>
        </w:rPr>
        <w:t xml:space="preserve">, kazalniki, terminski plan ter finančni načrt so opredeljeni v vlogi, ki je </w:t>
      </w:r>
      <w:r w:rsidRPr="00991713">
        <w:rPr>
          <w:rFonts w:ascii="Calibri" w:eastAsia="Calibri" w:hAnsi="Calibri" w:cs="Times New Roman"/>
          <w:highlight w:val="lightGray"/>
        </w:rPr>
        <w:t xml:space="preserve">Priloga </w:t>
      </w:r>
      <w:r w:rsidR="001A6CD9" w:rsidRPr="00991713">
        <w:rPr>
          <w:rFonts w:ascii="Calibri" w:eastAsia="Calibri" w:hAnsi="Calibri" w:cs="Times New Roman"/>
          <w:highlight w:val="lightGray"/>
        </w:rPr>
        <w:t xml:space="preserve">št. </w:t>
      </w:r>
      <w:r w:rsidRPr="00991713">
        <w:rPr>
          <w:rFonts w:ascii="Calibri" w:eastAsia="Calibri" w:hAnsi="Calibri" w:cs="Times New Roman"/>
          <w:highlight w:val="lightGray"/>
        </w:rPr>
        <w:t>1</w:t>
      </w:r>
      <w:r w:rsidRPr="00991713">
        <w:rPr>
          <w:rFonts w:ascii="Calibri" w:eastAsia="Calibri" w:hAnsi="Calibri" w:cs="Times New Roman"/>
        </w:rPr>
        <w:t xml:space="preserve"> te pogodbe in njen sestavni del</w:t>
      </w:r>
      <w:r w:rsidR="00DC1B61" w:rsidRPr="00991713">
        <w:rPr>
          <w:rFonts w:ascii="Calibri" w:eastAsia="Calibri" w:hAnsi="Calibri" w:cs="Times New Roman"/>
        </w:rPr>
        <w:t>,</w:t>
      </w:r>
      <w:r w:rsidR="00417808" w:rsidRPr="00991713">
        <w:rPr>
          <w:rFonts w:ascii="Calibri" w:eastAsia="Calibri" w:hAnsi="Calibri" w:cs="Times New Roman"/>
        </w:rPr>
        <w:t xml:space="preserve"> ter v projektnem predlogu</w:t>
      </w:r>
      <w:r w:rsidR="00B75026" w:rsidRPr="00991713">
        <w:rPr>
          <w:rFonts w:ascii="Calibri" w:eastAsia="Calibri" w:hAnsi="Calibri" w:cs="Times New Roman"/>
        </w:rPr>
        <w:t xml:space="preserve">, vključno z vsemi dopolnitvami in popravki projektnega predloga, </w:t>
      </w:r>
      <w:r w:rsidR="00417808" w:rsidRPr="00991713">
        <w:rPr>
          <w:rFonts w:ascii="Calibri" w:eastAsia="Calibri" w:hAnsi="Calibri" w:cs="Times New Roman"/>
        </w:rPr>
        <w:t xml:space="preserve">ki je </w:t>
      </w:r>
      <w:r w:rsidR="00417808" w:rsidRPr="00991713">
        <w:rPr>
          <w:rFonts w:ascii="Calibri" w:eastAsia="Calibri" w:hAnsi="Calibri" w:cs="Times New Roman"/>
          <w:highlight w:val="lightGray"/>
        </w:rPr>
        <w:t>Priloga št. 2</w:t>
      </w:r>
      <w:r w:rsidR="00417808" w:rsidRPr="00991713">
        <w:rPr>
          <w:rFonts w:ascii="Calibri" w:eastAsia="Calibri" w:hAnsi="Calibri" w:cs="Times New Roman"/>
        </w:rPr>
        <w:t xml:space="preserve"> te pogodbe in njen sestavni del</w:t>
      </w:r>
      <w:r w:rsidRPr="00991713">
        <w:rPr>
          <w:rFonts w:ascii="Calibri" w:eastAsia="Calibri" w:hAnsi="Calibri" w:cs="Times New Roman"/>
        </w:rPr>
        <w:t>.</w:t>
      </w:r>
    </w:p>
    <w:p w14:paraId="72DDDC95" w14:textId="4464347E" w:rsidR="0080506F" w:rsidRPr="00991713" w:rsidRDefault="0080506F" w:rsidP="00BF04D1">
      <w:pPr>
        <w:autoSpaceDE w:val="0"/>
        <w:autoSpaceDN w:val="0"/>
        <w:adjustRightInd w:val="0"/>
        <w:spacing w:after="0" w:line="276" w:lineRule="auto"/>
        <w:jc w:val="both"/>
        <w:rPr>
          <w:rFonts w:ascii="Calibri" w:eastAsia="Calibri" w:hAnsi="Calibri" w:cs="Times New Roman"/>
        </w:rPr>
      </w:pPr>
    </w:p>
    <w:p w14:paraId="533EA30F" w14:textId="5159E24D" w:rsidR="0080506F" w:rsidRPr="00991713" w:rsidRDefault="0080506F"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Pogodbeni stranki sta soglasni, da potrditev </w:t>
      </w:r>
      <w:r w:rsidR="00250E0D" w:rsidRPr="00991713">
        <w:rPr>
          <w:rFonts w:ascii="Calibri" w:eastAsia="Calibri" w:hAnsi="Calibri" w:cs="Times New Roman"/>
        </w:rPr>
        <w:t>operacije</w:t>
      </w:r>
      <w:r w:rsidRPr="00991713">
        <w:rPr>
          <w:rFonts w:ascii="Calibri" w:eastAsia="Calibri" w:hAnsi="Calibri" w:cs="Times New Roman"/>
        </w:rPr>
        <w:t xml:space="preserve"> in vloge s sklepom</w:t>
      </w:r>
      <w:r w:rsidR="002C6E11" w:rsidRPr="00991713">
        <w:rPr>
          <w:rFonts w:ascii="Calibri" w:eastAsia="Calibri" w:hAnsi="Calibri" w:cs="Times New Roman"/>
        </w:rPr>
        <w:t xml:space="preserve"> o izb</w:t>
      </w:r>
      <w:r w:rsidR="001208B3" w:rsidRPr="00991713">
        <w:rPr>
          <w:rFonts w:ascii="Calibri" w:eastAsia="Calibri" w:hAnsi="Calibri" w:cs="Times New Roman"/>
        </w:rPr>
        <w:t>oru</w:t>
      </w:r>
      <w:r w:rsidRPr="00991713">
        <w:rPr>
          <w:rFonts w:ascii="Calibri" w:eastAsia="Calibri" w:hAnsi="Calibri" w:cs="Times New Roman"/>
        </w:rPr>
        <w:t xml:space="preserve"> in vključitev vloge</w:t>
      </w:r>
      <w:r w:rsidR="00286CAB" w:rsidRPr="00991713">
        <w:rPr>
          <w:rFonts w:ascii="Calibri" w:eastAsia="Calibri" w:hAnsi="Calibri" w:cs="Times New Roman"/>
        </w:rPr>
        <w:t xml:space="preserve"> ter projektnega predloga</w:t>
      </w:r>
      <w:r w:rsidRPr="00991713">
        <w:rPr>
          <w:rFonts w:ascii="Calibri" w:eastAsia="Calibri" w:hAnsi="Calibri" w:cs="Times New Roman"/>
        </w:rPr>
        <w:t xml:space="preserve"> v to pogodbo ne pomeni tudi </w:t>
      </w:r>
      <w:r w:rsidR="00BF62A2" w:rsidRPr="00991713">
        <w:rPr>
          <w:rFonts w:ascii="Calibri" w:eastAsia="Calibri" w:hAnsi="Calibri" w:cs="Times New Roman"/>
        </w:rPr>
        <w:t xml:space="preserve">odobritve </w:t>
      </w:r>
      <w:r w:rsidRPr="00991713">
        <w:rPr>
          <w:rFonts w:ascii="Calibri" w:eastAsia="Calibri" w:hAnsi="Calibri" w:cs="Times New Roman"/>
        </w:rPr>
        <w:t>sofinanciranja posameznih upravičenih stroškov, opredeljenih v vlogi</w:t>
      </w:r>
      <w:r w:rsidR="00286CAB" w:rsidRPr="00991713">
        <w:rPr>
          <w:rFonts w:ascii="Calibri" w:eastAsia="Calibri" w:hAnsi="Calibri" w:cs="Times New Roman"/>
        </w:rPr>
        <w:t xml:space="preserve"> in projektnem predlogu</w:t>
      </w:r>
      <w:r w:rsidRPr="00991713">
        <w:rPr>
          <w:rFonts w:ascii="Calibri" w:eastAsia="Calibri" w:hAnsi="Calibri" w:cs="Times New Roman"/>
        </w:rPr>
        <w:t xml:space="preserve">, na temeljih, opredeljenih v </w:t>
      </w:r>
      <w:r w:rsidRPr="00EE05F3">
        <w:rPr>
          <w:rFonts w:ascii="Calibri" w:eastAsia="Calibri" w:hAnsi="Calibri" w:cs="Times New Roman"/>
        </w:rPr>
        <w:t>1</w:t>
      </w:r>
      <w:r w:rsidR="007C2954" w:rsidRPr="00EE05F3">
        <w:rPr>
          <w:rFonts w:ascii="Calibri" w:eastAsia="Calibri" w:hAnsi="Calibri" w:cs="Times New Roman"/>
        </w:rPr>
        <w:t>1</w:t>
      </w:r>
      <w:r w:rsidRPr="00991713">
        <w:rPr>
          <w:rFonts w:ascii="Calibri" w:eastAsia="Calibri" w:hAnsi="Calibri" w:cs="Times New Roman"/>
          <w:highlight w:val="lightGray"/>
        </w:rPr>
        <w:t>. členu</w:t>
      </w:r>
      <w:r w:rsidRPr="00991713">
        <w:rPr>
          <w:rFonts w:ascii="Calibri" w:eastAsia="Calibri" w:hAnsi="Calibri" w:cs="Times New Roman"/>
        </w:rPr>
        <w:t xml:space="preserve"> te pogodbe. Upravičenost sofinanciranja bo ministrstvo preverjalo v okviru vsakokratne presoje </w:t>
      </w:r>
      <w:r w:rsidR="00280D04" w:rsidRPr="00991713">
        <w:rPr>
          <w:rFonts w:ascii="Calibri" w:eastAsia="Calibri" w:hAnsi="Calibri" w:cs="Times New Roman"/>
        </w:rPr>
        <w:t>zahtevkov</w:t>
      </w:r>
      <w:r w:rsidR="003262DD" w:rsidRPr="00991713">
        <w:rPr>
          <w:rFonts w:ascii="Calibri" w:eastAsia="Calibri" w:hAnsi="Calibri" w:cs="Times New Roman"/>
        </w:rPr>
        <w:t xml:space="preserve"> za izplačilo</w:t>
      </w:r>
      <w:r w:rsidRPr="00991713">
        <w:rPr>
          <w:rFonts w:ascii="Calibri" w:eastAsia="Calibri" w:hAnsi="Calibri" w:cs="Times New Roman"/>
        </w:rPr>
        <w:t>, na način in z dinamiko, kot sta opredeljena v tej pogodbi</w:t>
      </w:r>
      <w:r w:rsidR="00280D04" w:rsidRPr="00991713">
        <w:rPr>
          <w:rFonts w:ascii="Calibri" w:eastAsia="Calibri" w:hAnsi="Calibri" w:cs="Times New Roman"/>
        </w:rPr>
        <w:t xml:space="preserve">, in sicer predvsem ob upoštevanju </w:t>
      </w:r>
      <w:r w:rsidR="00366624">
        <w:rPr>
          <w:rFonts w:ascii="Calibri" w:eastAsia="Calibri" w:hAnsi="Calibri" w:cs="Times New Roman"/>
        </w:rPr>
        <w:t>n</w:t>
      </w:r>
      <w:r w:rsidR="00280D04" w:rsidRPr="00991713">
        <w:rPr>
          <w:rFonts w:ascii="Calibri" w:eastAsia="Calibri" w:hAnsi="Calibri" w:cs="Times New Roman"/>
        </w:rPr>
        <w:t xml:space="preserve">avodil organa upravljanja o upravičenih </w:t>
      </w:r>
      <w:r w:rsidR="00522E6D">
        <w:rPr>
          <w:rFonts w:ascii="Calibri" w:eastAsia="Calibri" w:hAnsi="Calibri" w:cs="Times New Roman"/>
        </w:rPr>
        <w:t xml:space="preserve">stroških </w:t>
      </w:r>
      <w:r w:rsidR="00280D04" w:rsidRPr="00991713">
        <w:rPr>
          <w:rFonts w:ascii="Calibri" w:eastAsia="Calibri" w:hAnsi="Calibri" w:cs="Times New Roman"/>
        </w:rPr>
        <w:t xml:space="preserve">ter Uredbe </w:t>
      </w:r>
      <w:r w:rsidR="00366624">
        <w:rPr>
          <w:rFonts w:ascii="Calibri" w:eastAsia="Calibri" w:hAnsi="Calibri" w:cs="Times New Roman"/>
        </w:rPr>
        <w:t>GBER</w:t>
      </w:r>
      <w:r w:rsidRPr="00991713">
        <w:rPr>
          <w:rFonts w:ascii="Calibri" w:eastAsia="Calibri" w:hAnsi="Calibri" w:cs="Times New Roman"/>
        </w:rPr>
        <w:t>.</w:t>
      </w:r>
      <w:r w:rsidR="002B71B1" w:rsidRPr="00991713">
        <w:rPr>
          <w:rFonts w:ascii="Calibri" w:eastAsia="Calibri" w:hAnsi="Calibri" w:cs="Times New Roman"/>
        </w:rPr>
        <w:t xml:space="preserve"> </w:t>
      </w:r>
      <w:r w:rsidR="00250E0D" w:rsidRPr="00991713">
        <w:rPr>
          <w:rFonts w:ascii="Calibri" w:eastAsia="Calibri" w:hAnsi="Calibri" w:cs="Times New Roman"/>
        </w:rPr>
        <w:t>Upravičenec</w:t>
      </w:r>
      <w:r w:rsidR="002B71B1" w:rsidRPr="00991713">
        <w:rPr>
          <w:rFonts w:ascii="Calibri" w:eastAsia="Calibri" w:hAnsi="Calibri" w:cs="Times New Roman"/>
        </w:rPr>
        <w:t xml:space="preserve"> je zavezan tudi k poročanju in k zadostitvi zahtev na nivoju </w:t>
      </w:r>
      <w:bookmarkStart w:id="5" w:name="_Hlk169175197"/>
      <w:r w:rsidR="006B28B2" w:rsidRPr="006B28B2">
        <w:rPr>
          <w:rFonts w:ascii="Calibri" w:eastAsia="Calibri" w:hAnsi="Calibri" w:cs="Times New Roman"/>
        </w:rPr>
        <w:t>projekt</w:t>
      </w:r>
      <w:r w:rsidR="006B28B2">
        <w:rPr>
          <w:rFonts w:ascii="Calibri" w:eastAsia="Calibri" w:hAnsi="Calibri" w:cs="Times New Roman"/>
        </w:rPr>
        <w:t>a</w:t>
      </w:r>
      <w:r w:rsidR="006B28B2" w:rsidRPr="006B28B2">
        <w:rPr>
          <w:rFonts w:ascii="Calibri" w:eastAsia="Calibri" w:hAnsi="Calibri" w:cs="Times New Roman"/>
        </w:rPr>
        <w:t xml:space="preserve"> skupnega evropskega interesa na področju baterij </w:t>
      </w:r>
      <w:r w:rsidR="006B28B2">
        <w:rPr>
          <w:rFonts w:ascii="Calibri" w:eastAsia="Calibri" w:hAnsi="Calibri" w:cs="Times New Roman"/>
        </w:rPr>
        <w:t xml:space="preserve">(v nadaljevanju: </w:t>
      </w:r>
      <w:r w:rsidR="002B71B1" w:rsidRPr="00991713">
        <w:rPr>
          <w:rFonts w:ascii="Calibri" w:eastAsia="Calibri" w:hAnsi="Calibri" w:cs="Times New Roman"/>
        </w:rPr>
        <w:t xml:space="preserve">IPCEI </w:t>
      </w:r>
      <w:r w:rsidR="005709AD" w:rsidRPr="00991713">
        <w:rPr>
          <w:rFonts w:ascii="Calibri" w:eastAsia="Calibri" w:hAnsi="Calibri" w:cs="Times New Roman"/>
        </w:rPr>
        <w:t>E</w:t>
      </w:r>
      <w:r w:rsidR="002A2BF2" w:rsidRPr="00991713">
        <w:rPr>
          <w:rFonts w:ascii="Calibri" w:eastAsia="Calibri" w:hAnsi="Calibri" w:cs="Times New Roman"/>
        </w:rPr>
        <w:t>u</w:t>
      </w:r>
      <w:r w:rsidR="005709AD" w:rsidRPr="00991713">
        <w:rPr>
          <w:rFonts w:ascii="Calibri" w:eastAsia="Calibri" w:hAnsi="Calibri" w:cs="Times New Roman"/>
        </w:rPr>
        <w:t>BatIn</w:t>
      </w:r>
      <w:r w:rsidR="006B28B2">
        <w:rPr>
          <w:rFonts w:ascii="Calibri" w:eastAsia="Calibri" w:hAnsi="Calibri" w:cs="Times New Roman"/>
        </w:rPr>
        <w:t>)</w:t>
      </w:r>
      <w:r w:rsidR="002B71B1" w:rsidRPr="00991713">
        <w:rPr>
          <w:rFonts w:ascii="Calibri" w:eastAsia="Calibri" w:hAnsi="Calibri" w:cs="Times New Roman"/>
        </w:rPr>
        <w:t>.</w:t>
      </w:r>
      <w:bookmarkEnd w:id="5"/>
    </w:p>
    <w:p w14:paraId="2A241F52" w14:textId="77777777" w:rsidR="005B1FF2" w:rsidRPr="00991713" w:rsidRDefault="005B1FF2" w:rsidP="00BF04D1">
      <w:pPr>
        <w:autoSpaceDE w:val="0"/>
        <w:autoSpaceDN w:val="0"/>
        <w:adjustRightInd w:val="0"/>
        <w:spacing w:after="0" w:line="276" w:lineRule="auto"/>
        <w:jc w:val="both"/>
        <w:rPr>
          <w:rFonts w:ascii="Calibri" w:eastAsia="Calibri" w:hAnsi="Calibri" w:cs="Times New Roman"/>
        </w:rPr>
      </w:pPr>
    </w:p>
    <w:p w14:paraId="3ACB7852" w14:textId="29D55A2B" w:rsidR="00280D04" w:rsidRPr="00991713" w:rsidRDefault="00280D04"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Prav tako so sestavni del pogodbe tudi besedilo celotne razpisne dokumentacije ter vprašanja in odgovori, ki so bili dani s strani ministrstva v fazi priprave vlog.</w:t>
      </w:r>
    </w:p>
    <w:p w14:paraId="14458A08" w14:textId="77777777" w:rsidR="00280D04" w:rsidRPr="00991713" w:rsidRDefault="00280D04" w:rsidP="00BF04D1">
      <w:pPr>
        <w:autoSpaceDE w:val="0"/>
        <w:autoSpaceDN w:val="0"/>
        <w:adjustRightInd w:val="0"/>
        <w:spacing w:after="0" w:line="276" w:lineRule="auto"/>
        <w:jc w:val="both"/>
        <w:rPr>
          <w:rFonts w:ascii="Calibri" w:eastAsia="Calibri" w:hAnsi="Calibri" w:cs="Times New Roman"/>
        </w:rPr>
      </w:pPr>
    </w:p>
    <w:p w14:paraId="2D482142" w14:textId="51339CF1" w:rsidR="002116F4" w:rsidRPr="00991713" w:rsidRDefault="002116F4" w:rsidP="002116F4">
      <w:pPr>
        <w:autoSpaceDE w:val="0"/>
        <w:autoSpaceDN w:val="0"/>
        <w:adjustRightInd w:val="0"/>
        <w:spacing w:after="0" w:line="276" w:lineRule="auto"/>
        <w:jc w:val="both"/>
        <w:rPr>
          <w:rFonts w:ascii="Calibri" w:eastAsia="Calibri" w:hAnsi="Calibri" w:cs="Times New Roman"/>
        </w:rPr>
      </w:pPr>
      <w:bookmarkStart w:id="6" w:name="_Hlk169078256"/>
      <w:r w:rsidRPr="00991713">
        <w:rPr>
          <w:rFonts w:ascii="Calibri" w:eastAsia="Calibri" w:hAnsi="Calibri" w:cs="Times New Roman"/>
        </w:rPr>
        <w:t xml:space="preserve">Operacija se lahko začne izvajati z dnem oddaje vloge in se lahko izvaja najkasneje do </w:t>
      </w:r>
      <w:r w:rsidRPr="00A23A59">
        <w:rPr>
          <w:rFonts w:ascii="Calibri" w:hAnsi="Calibri"/>
        </w:rPr>
        <w:t>_______.</w:t>
      </w:r>
    </w:p>
    <w:p w14:paraId="4330B246" w14:textId="77777777" w:rsidR="002116F4" w:rsidRPr="00991713" w:rsidRDefault="002116F4" w:rsidP="002116F4">
      <w:pPr>
        <w:autoSpaceDE w:val="0"/>
        <w:autoSpaceDN w:val="0"/>
        <w:adjustRightInd w:val="0"/>
        <w:spacing w:after="0" w:line="276" w:lineRule="auto"/>
        <w:jc w:val="both"/>
        <w:rPr>
          <w:rFonts w:ascii="Calibri" w:eastAsia="Calibri" w:hAnsi="Calibri" w:cs="Times New Roman"/>
        </w:rPr>
      </w:pPr>
    </w:p>
    <w:p w14:paraId="3E340457" w14:textId="77777777" w:rsidR="002116F4" w:rsidRPr="00991713" w:rsidRDefault="002116F4" w:rsidP="002116F4">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Začetek izvajanja operacije je </w:t>
      </w:r>
      <w:r w:rsidRPr="00A23A59">
        <w:rPr>
          <w:rFonts w:ascii="Calibri" w:hAnsi="Calibri"/>
        </w:rPr>
        <w:t>_______.</w:t>
      </w:r>
    </w:p>
    <w:p w14:paraId="6C97606F" w14:textId="77777777" w:rsidR="002116F4" w:rsidRPr="00991713" w:rsidRDefault="002116F4" w:rsidP="002116F4">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Začetek obdobja upravičenih stroškov za operacijo je </w:t>
      </w:r>
      <w:r w:rsidRPr="00A23A59">
        <w:rPr>
          <w:rFonts w:ascii="Calibri" w:hAnsi="Calibri"/>
        </w:rPr>
        <w:t>______.</w:t>
      </w:r>
    </w:p>
    <w:p w14:paraId="065B7292" w14:textId="77777777" w:rsidR="002116F4" w:rsidRPr="00991713" w:rsidRDefault="002116F4" w:rsidP="002116F4">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Začetek obdobja upravičenih izdatkov za operacijo je </w:t>
      </w:r>
      <w:r w:rsidRPr="00A23A59">
        <w:rPr>
          <w:rFonts w:ascii="Calibri" w:hAnsi="Calibri"/>
        </w:rPr>
        <w:t>______.</w:t>
      </w:r>
    </w:p>
    <w:p w14:paraId="7D470268" w14:textId="77777777" w:rsidR="002116F4" w:rsidRPr="00991713" w:rsidRDefault="002116F4" w:rsidP="002116F4">
      <w:pPr>
        <w:autoSpaceDE w:val="0"/>
        <w:autoSpaceDN w:val="0"/>
        <w:adjustRightInd w:val="0"/>
        <w:spacing w:after="0" w:line="276" w:lineRule="auto"/>
        <w:jc w:val="both"/>
        <w:rPr>
          <w:rFonts w:ascii="Calibri" w:eastAsia="Calibri" w:hAnsi="Calibri" w:cs="Times New Roman"/>
        </w:rPr>
      </w:pPr>
    </w:p>
    <w:p w14:paraId="283458E7" w14:textId="77777777" w:rsidR="002116F4" w:rsidRPr="00991713" w:rsidRDefault="002116F4" w:rsidP="002116F4">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Zaključek izvajanja operacije je  </w:t>
      </w:r>
      <w:r w:rsidRPr="00A23A59">
        <w:rPr>
          <w:rFonts w:ascii="Calibri" w:hAnsi="Calibri"/>
        </w:rPr>
        <w:t>_______.</w:t>
      </w:r>
    </w:p>
    <w:p w14:paraId="7B4358FA" w14:textId="77777777" w:rsidR="002116F4" w:rsidRPr="00991713" w:rsidRDefault="002116F4" w:rsidP="002116F4">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Zaključek obdobja upravičenih stroškov za operacijo je </w:t>
      </w:r>
      <w:r w:rsidRPr="00A23A59">
        <w:rPr>
          <w:rFonts w:ascii="Calibri" w:hAnsi="Calibri"/>
        </w:rPr>
        <w:t>_____.</w:t>
      </w:r>
    </w:p>
    <w:p w14:paraId="4CDD73C8" w14:textId="61B95E76" w:rsidR="004C5CC3" w:rsidRPr="00991713" w:rsidRDefault="002116F4" w:rsidP="002116F4">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Zaključek obdobja upravičenih izdatkov za operacijo je </w:t>
      </w:r>
      <w:r w:rsidRPr="00A23A59">
        <w:rPr>
          <w:rFonts w:ascii="Calibri" w:hAnsi="Calibri"/>
        </w:rPr>
        <w:t>_____.</w:t>
      </w:r>
    </w:p>
    <w:bookmarkEnd w:id="6"/>
    <w:p w14:paraId="381A7C7E" w14:textId="77777777" w:rsidR="002116F4" w:rsidRPr="00991713" w:rsidRDefault="002116F4" w:rsidP="002116F4">
      <w:pPr>
        <w:autoSpaceDE w:val="0"/>
        <w:autoSpaceDN w:val="0"/>
        <w:adjustRightInd w:val="0"/>
        <w:spacing w:after="0" w:line="276" w:lineRule="auto"/>
        <w:jc w:val="both"/>
        <w:rPr>
          <w:rFonts w:ascii="Calibri" w:eastAsia="Calibri" w:hAnsi="Calibri" w:cs="Times New Roman"/>
        </w:rPr>
      </w:pPr>
    </w:p>
    <w:p w14:paraId="66AF8D94" w14:textId="51DC5F64" w:rsidR="004C5CC3" w:rsidRPr="00991713" w:rsidRDefault="00C6193F"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V primeru, da se ugotovi, da je bil</w:t>
      </w:r>
      <w:r w:rsidR="00280D04" w:rsidRPr="00991713">
        <w:rPr>
          <w:rFonts w:ascii="Calibri" w:eastAsia="Calibri" w:hAnsi="Calibri" w:cs="Times New Roman"/>
        </w:rPr>
        <w:t>a</w:t>
      </w:r>
      <w:r w:rsidRPr="00991713">
        <w:rPr>
          <w:rFonts w:ascii="Calibri" w:eastAsia="Calibri" w:hAnsi="Calibri" w:cs="Times New Roman"/>
        </w:rPr>
        <w:t xml:space="preserve"> </w:t>
      </w:r>
      <w:r w:rsidR="00280D04" w:rsidRPr="00991713">
        <w:rPr>
          <w:rFonts w:ascii="Calibri" w:eastAsia="Calibri" w:hAnsi="Calibri" w:cs="Times New Roman"/>
        </w:rPr>
        <w:t>operacija</w:t>
      </w:r>
      <w:r w:rsidRPr="00991713">
        <w:rPr>
          <w:rFonts w:ascii="Calibri" w:eastAsia="Calibri" w:hAnsi="Calibri" w:cs="Times New Roman"/>
        </w:rPr>
        <w:t xml:space="preserve"> zaključen</w:t>
      </w:r>
      <w:r w:rsidR="00280D04" w:rsidRPr="00991713">
        <w:rPr>
          <w:rFonts w:ascii="Calibri" w:eastAsia="Calibri" w:hAnsi="Calibri" w:cs="Times New Roman"/>
        </w:rPr>
        <w:t>a</w:t>
      </w:r>
      <w:r w:rsidRPr="00991713">
        <w:rPr>
          <w:rFonts w:ascii="Calibri" w:eastAsia="Calibri" w:hAnsi="Calibri" w:cs="Times New Roman"/>
        </w:rPr>
        <w:t xml:space="preserve"> pr</w:t>
      </w:r>
      <w:r w:rsidR="004C5CC3" w:rsidRPr="00991713">
        <w:rPr>
          <w:rFonts w:ascii="Calibri" w:eastAsia="Calibri" w:hAnsi="Calibri" w:cs="Times New Roman"/>
        </w:rPr>
        <w:t>ed izdajo sklepa</w:t>
      </w:r>
      <w:r w:rsidR="002C6E11" w:rsidRPr="00991713">
        <w:rPr>
          <w:rFonts w:ascii="Calibri" w:eastAsia="Calibri" w:hAnsi="Calibri" w:cs="Times New Roman"/>
        </w:rPr>
        <w:t xml:space="preserve"> o izb</w:t>
      </w:r>
      <w:r w:rsidR="001208B3" w:rsidRPr="00991713">
        <w:rPr>
          <w:rFonts w:ascii="Calibri" w:eastAsia="Calibri" w:hAnsi="Calibri" w:cs="Times New Roman"/>
        </w:rPr>
        <w:t>oru</w:t>
      </w:r>
      <w:r w:rsidRPr="00991713">
        <w:rPr>
          <w:rFonts w:ascii="Calibri" w:eastAsia="Calibri" w:hAnsi="Calibri" w:cs="Times New Roman"/>
        </w:rPr>
        <w:t>,</w:t>
      </w:r>
      <w:r w:rsidR="004C5CC3" w:rsidRPr="00991713">
        <w:rPr>
          <w:rFonts w:ascii="Calibri" w:eastAsia="Calibri" w:hAnsi="Calibri" w:cs="Times New Roman"/>
        </w:rPr>
        <w:t xml:space="preserve"> </w:t>
      </w:r>
      <w:r w:rsidR="00751C3A" w:rsidRPr="00991713">
        <w:rPr>
          <w:rFonts w:ascii="Calibri" w:eastAsia="Calibri" w:hAnsi="Calibri" w:cs="Times New Roman"/>
        </w:rPr>
        <w:t xml:space="preserve">ministrstvo </w:t>
      </w:r>
      <w:r w:rsidR="004C5CC3" w:rsidRPr="00991713">
        <w:rPr>
          <w:rFonts w:ascii="Calibri" w:eastAsia="Calibri" w:hAnsi="Calibri" w:cs="Times New Roman"/>
        </w:rPr>
        <w:t xml:space="preserve">odstopi od pogodbe, </w:t>
      </w:r>
      <w:r w:rsidR="00280D04" w:rsidRPr="00991713">
        <w:rPr>
          <w:rFonts w:ascii="Calibri" w:eastAsia="Calibri" w:hAnsi="Calibri" w:cs="Times New Roman"/>
        </w:rPr>
        <w:t>upravičenec</w:t>
      </w:r>
      <w:r w:rsidR="004C5CC3" w:rsidRPr="00991713">
        <w:rPr>
          <w:rFonts w:ascii="Calibri" w:eastAsia="Calibri" w:hAnsi="Calibri" w:cs="Times New Roman"/>
        </w:rPr>
        <w:t xml:space="preserve"> pa mora vrniti prejeta sredstva po tej pogodbi v roku 30 (tridesetih) dni od pisnega poziva ministrstva, </w:t>
      </w:r>
      <w:r w:rsidR="002660B3" w:rsidRPr="00991713">
        <w:rPr>
          <w:rFonts w:ascii="Calibri" w:eastAsia="Calibri" w:hAnsi="Calibri" w:cs="Times New Roman"/>
        </w:rPr>
        <w:t>povečana za zakonske zamudne obresti od dneva nakazila na TRR upravičenca do dneva nakazila v dobro proračuna RS.</w:t>
      </w:r>
    </w:p>
    <w:p w14:paraId="6FC2B0F4" w14:textId="77777777" w:rsidR="00280D04" w:rsidRPr="00991713" w:rsidRDefault="00280D04" w:rsidP="00BF04D1">
      <w:pPr>
        <w:autoSpaceDE w:val="0"/>
        <w:autoSpaceDN w:val="0"/>
        <w:adjustRightInd w:val="0"/>
        <w:spacing w:after="0" w:line="276" w:lineRule="auto"/>
        <w:jc w:val="both"/>
        <w:rPr>
          <w:rFonts w:ascii="Calibri" w:eastAsia="Calibri" w:hAnsi="Calibri" w:cs="Times New Roman"/>
        </w:rPr>
      </w:pPr>
    </w:p>
    <w:p w14:paraId="203B942C" w14:textId="1ABA3C90" w:rsidR="00280D04" w:rsidRPr="00991713" w:rsidRDefault="00280D04"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Začetek izvajanja operacije je datum, ko upravičenec prične z izvajanjem projektnih aktivnosti v okviru potrjene operacije ter sklene prve pravn</w:t>
      </w:r>
      <w:r w:rsidR="00A85E63">
        <w:rPr>
          <w:rFonts w:ascii="Calibri" w:eastAsia="Calibri" w:hAnsi="Calibri" w:cs="Times New Roman"/>
        </w:rPr>
        <w:t>o</w:t>
      </w:r>
      <w:r w:rsidRPr="00991713">
        <w:rPr>
          <w:rFonts w:ascii="Calibri" w:eastAsia="Calibri" w:hAnsi="Calibri" w:cs="Times New Roman"/>
        </w:rPr>
        <w:t xml:space="preserve"> zavezujoče zaveze za izvedbo operacije. Pred začetkom operacije ne sme biti sklenjena nobena pravno zavezujoča zaveza za izvedbo posamezne upravičene aktivnosti v okviru potrjene operacije.</w:t>
      </w:r>
    </w:p>
    <w:p w14:paraId="7BB83A35" w14:textId="77777777" w:rsidR="00280D04" w:rsidRPr="00991713" w:rsidRDefault="00280D04" w:rsidP="00BF04D1">
      <w:pPr>
        <w:autoSpaceDE w:val="0"/>
        <w:autoSpaceDN w:val="0"/>
        <w:adjustRightInd w:val="0"/>
        <w:spacing w:after="0" w:line="276" w:lineRule="auto"/>
        <w:jc w:val="both"/>
        <w:rPr>
          <w:rFonts w:ascii="Calibri" w:eastAsia="Calibri" w:hAnsi="Calibri" w:cs="Times New Roman"/>
        </w:rPr>
      </w:pPr>
    </w:p>
    <w:p w14:paraId="450DE7AC" w14:textId="77777777" w:rsidR="00280D04" w:rsidRPr="00991713" w:rsidRDefault="00280D04" w:rsidP="00280D04">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lastRenderedPageBreak/>
        <w:t>Upravičenec za osebe, ki bodo po njegovem naročilu delale na operaciji v zvezi z izpolnitvijo te pogodbe, odgovarja, kot bi delo opravil sam.</w:t>
      </w:r>
    </w:p>
    <w:p w14:paraId="6DC7F6E9" w14:textId="77777777" w:rsidR="00280D04" w:rsidRPr="00991713" w:rsidRDefault="00280D04" w:rsidP="00280D04">
      <w:pPr>
        <w:autoSpaceDE w:val="0"/>
        <w:autoSpaceDN w:val="0"/>
        <w:adjustRightInd w:val="0"/>
        <w:spacing w:after="0" w:line="276" w:lineRule="auto"/>
        <w:jc w:val="both"/>
        <w:rPr>
          <w:rFonts w:ascii="Calibri" w:eastAsia="Calibri" w:hAnsi="Calibri" w:cs="Times New Roman"/>
        </w:rPr>
      </w:pPr>
    </w:p>
    <w:p w14:paraId="78BB3F79" w14:textId="417D8122" w:rsidR="00280D04" w:rsidRPr="00991713" w:rsidRDefault="00280D04" w:rsidP="00280D04">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Predmet pogodbe je izpolnjen, ko je zaključena celotna operacija oziroma so izvedene vse aktivnosti v njenem okviru, ne glede na to, ali jih izvaja upravičenec po tej pogodbi ali kdo tretji. Dokazno breme, da je predmet pogodbe izpolnjen, je na strani upravičenca.</w:t>
      </w:r>
    </w:p>
    <w:p w14:paraId="77D7635E" w14:textId="77777777"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 </w:t>
      </w:r>
    </w:p>
    <w:p w14:paraId="1D0C0FFA" w14:textId="4710EE2E" w:rsidR="004C5CC3" w:rsidRPr="00991713" w:rsidRDefault="004C5CC3"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Datum zaključka spremljanja </w:t>
      </w:r>
      <w:r w:rsidR="00280D04" w:rsidRPr="00991713">
        <w:rPr>
          <w:rFonts w:ascii="Calibri" w:eastAsia="Calibri" w:hAnsi="Calibri" w:cs="Times New Roman"/>
        </w:rPr>
        <w:t>operacije</w:t>
      </w:r>
      <w:r w:rsidRPr="00991713">
        <w:rPr>
          <w:rFonts w:ascii="Calibri" w:eastAsia="Calibri" w:hAnsi="Calibri" w:cs="Times New Roman"/>
        </w:rPr>
        <w:t xml:space="preserve"> je </w:t>
      </w:r>
      <w:r w:rsidR="00AF1F88" w:rsidRPr="00991713">
        <w:rPr>
          <w:rFonts w:ascii="Calibri" w:eastAsia="Calibri" w:hAnsi="Calibri" w:cs="Times New Roman"/>
          <w:highlight w:val="lightGray"/>
        </w:rPr>
        <w:t>________.</w:t>
      </w:r>
    </w:p>
    <w:p w14:paraId="5B019962" w14:textId="1CA13ABC" w:rsidR="004C5CC3" w:rsidRPr="00991713" w:rsidRDefault="004C5CC3" w:rsidP="00BF04D1">
      <w:pPr>
        <w:spacing w:after="0" w:line="276" w:lineRule="auto"/>
        <w:jc w:val="both"/>
        <w:rPr>
          <w:rFonts w:ascii="Calibri" w:eastAsia="Calibri" w:hAnsi="Calibri" w:cs="Times New Roman"/>
        </w:rPr>
      </w:pPr>
    </w:p>
    <w:p w14:paraId="67663D3C"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58481192" w14:textId="77777777" w:rsidR="004C5CC3" w:rsidRPr="00991713" w:rsidRDefault="004C5CC3" w:rsidP="00BF04D1">
      <w:pPr>
        <w:spacing w:after="0" w:line="276" w:lineRule="auto"/>
        <w:jc w:val="center"/>
        <w:rPr>
          <w:rFonts w:ascii="Calibri" w:eastAsia="Calibri" w:hAnsi="Calibri" w:cs="Times New Roman"/>
        </w:rPr>
      </w:pPr>
    </w:p>
    <w:p w14:paraId="5800873A" w14:textId="36847A89" w:rsidR="0020625B" w:rsidRPr="00991713" w:rsidRDefault="00280D04"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color w:val="000000"/>
          <w:lang w:eastAsia="sl-SI"/>
        </w:rPr>
        <w:t>Upravičenec</w:t>
      </w:r>
      <w:r w:rsidR="0020625B" w:rsidRPr="00991713">
        <w:rPr>
          <w:rFonts w:ascii="Calibri" w:eastAsia="Calibri" w:hAnsi="Calibri" w:cs="Times New Roman"/>
          <w:color w:val="000000"/>
          <w:lang w:eastAsia="sl-SI"/>
        </w:rPr>
        <w:t xml:space="preserve"> se zavezuje, da bo dosegel </w:t>
      </w:r>
      <w:r w:rsidR="00362BD5" w:rsidRPr="00991713">
        <w:rPr>
          <w:rFonts w:ascii="Calibri" w:eastAsia="Calibri" w:hAnsi="Calibri" w:cs="Times New Roman"/>
          <w:color w:val="000000"/>
          <w:lang w:eastAsia="sl-SI"/>
        </w:rPr>
        <w:t>cilj</w:t>
      </w:r>
      <w:r w:rsidR="0020625B" w:rsidRPr="00991713">
        <w:rPr>
          <w:rFonts w:ascii="Calibri" w:eastAsia="Calibri" w:hAnsi="Calibri" w:cs="Times New Roman"/>
          <w:color w:val="000000"/>
          <w:lang w:eastAsia="sl-SI"/>
        </w:rPr>
        <w:t xml:space="preserve"> </w:t>
      </w:r>
      <w:r w:rsidRPr="00991713">
        <w:rPr>
          <w:rFonts w:ascii="Calibri" w:eastAsia="Calibri" w:hAnsi="Calibri" w:cs="Times New Roman"/>
          <w:color w:val="000000"/>
          <w:lang w:eastAsia="sl-SI"/>
        </w:rPr>
        <w:t>operacije</w:t>
      </w:r>
      <w:r w:rsidR="0020625B" w:rsidRPr="00991713">
        <w:rPr>
          <w:rFonts w:ascii="Calibri" w:eastAsia="Calibri" w:hAnsi="Calibri" w:cs="Times New Roman"/>
          <w:color w:val="000000"/>
          <w:lang w:eastAsia="sl-SI"/>
        </w:rPr>
        <w:t xml:space="preserve"> in ključne kazalnike uspešnosti (KPI), kot izhaja iz njegove vloge.</w:t>
      </w:r>
    </w:p>
    <w:p w14:paraId="0D3ED81F" w14:textId="77777777" w:rsidR="0020625B" w:rsidRPr="00991713" w:rsidRDefault="0020625B" w:rsidP="00BF04D1">
      <w:pPr>
        <w:autoSpaceDE w:val="0"/>
        <w:autoSpaceDN w:val="0"/>
        <w:adjustRightInd w:val="0"/>
        <w:spacing w:after="0" w:line="276" w:lineRule="auto"/>
        <w:jc w:val="both"/>
        <w:rPr>
          <w:rFonts w:ascii="Calibri" w:eastAsia="Calibri" w:hAnsi="Calibri" w:cs="Times New Roman"/>
        </w:rPr>
      </w:pPr>
    </w:p>
    <w:p w14:paraId="0B06ECB3" w14:textId="1CB8668F" w:rsidR="0020625B" w:rsidRPr="00991713" w:rsidRDefault="00280D04"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Upravičenec</w:t>
      </w:r>
      <w:r w:rsidR="004C5CC3" w:rsidRPr="00991713">
        <w:rPr>
          <w:rFonts w:ascii="Calibri" w:eastAsia="Calibri" w:hAnsi="Calibri" w:cs="Times New Roman"/>
        </w:rPr>
        <w:t xml:space="preserve"> </w:t>
      </w:r>
      <w:r w:rsidR="0020625B" w:rsidRPr="00991713">
        <w:rPr>
          <w:rFonts w:ascii="Calibri" w:eastAsia="Calibri" w:hAnsi="Calibri" w:cs="Times New Roman"/>
        </w:rPr>
        <w:t xml:space="preserve">mora ob zaključku </w:t>
      </w:r>
      <w:r w:rsidRPr="00991713">
        <w:rPr>
          <w:rFonts w:ascii="Calibri" w:eastAsia="Calibri" w:hAnsi="Calibri" w:cs="Times New Roman"/>
        </w:rPr>
        <w:t>operacije</w:t>
      </w:r>
      <w:r w:rsidR="0020625B" w:rsidRPr="00991713">
        <w:rPr>
          <w:rFonts w:ascii="Calibri" w:eastAsia="Calibri" w:hAnsi="Calibri" w:cs="Times New Roman"/>
        </w:rPr>
        <w:t xml:space="preserve"> dokazati, da je dosegel </w:t>
      </w:r>
      <w:r w:rsidR="00362BD5" w:rsidRPr="00991713">
        <w:rPr>
          <w:rFonts w:ascii="Calibri" w:eastAsia="Calibri" w:hAnsi="Calibri" w:cs="Times New Roman"/>
        </w:rPr>
        <w:t>cilj</w:t>
      </w:r>
      <w:r w:rsidR="0020625B" w:rsidRPr="00991713">
        <w:rPr>
          <w:rFonts w:ascii="Calibri" w:eastAsia="Calibri" w:hAnsi="Calibri" w:cs="Times New Roman"/>
        </w:rPr>
        <w:t xml:space="preserve"> </w:t>
      </w:r>
      <w:r w:rsidRPr="00991713">
        <w:rPr>
          <w:rFonts w:ascii="Calibri" w:eastAsia="Calibri" w:hAnsi="Calibri" w:cs="Times New Roman"/>
        </w:rPr>
        <w:t>operacije</w:t>
      </w:r>
      <w:r w:rsidR="0020625B" w:rsidRPr="00991713">
        <w:rPr>
          <w:rFonts w:ascii="Calibri" w:eastAsia="Calibri" w:hAnsi="Calibri" w:cs="Times New Roman"/>
        </w:rPr>
        <w:t xml:space="preserve">, ki je </w:t>
      </w:r>
      <w:r w:rsidR="00D00257" w:rsidRPr="00991713">
        <w:rPr>
          <w:rFonts w:ascii="Calibri" w:eastAsia="Calibri" w:hAnsi="Calibri" w:cs="Times New Roman"/>
        </w:rPr>
        <w:t xml:space="preserve">doseči naslednje </w:t>
      </w:r>
      <w:r w:rsidR="00117752" w:rsidRPr="00991713">
        <w:rPr>
          <w:rFonts w:ascii="Calibri" w:eastAsia="Calibri" w:hAnsi="Calibri" w:cs="Times New Roman"/>
        </w:rPr>
        <w:t xml:space="preserve">rešitve </w:t>
      </w:r>
      <w:r w:rsidR="00D00257" w:rsidRPr="00991713">
        <w:rPr>
          <w:rFonts w:ascii="Calibri" w:eastAsia="Calibri" w:hAnsi="Calibri" w:cs="Times New Roman"/>
        </w:rPr>
        <w:t xml:space="preserve">raziskav in razvoja: </w:t>
      </w:r>
    </w:p>
    <w:p w14:paraId="07A6F298" w14:textId="77777777" w:rsidR="00117752" w:rsidRPr="00A23A59" w:rsidRDefault="00117752" w:rsidP="00117752">
      <w:pPr>
        <w:autoSpaceDE w:val="0"/>
        <w:autoSpaceDN w:val="0"/>
        <w:adjustRightInd w:val="0"/>
        <w:spacing w:after="0" w:line="276" w:lineRule="auto"/>
        <w:jc w:val="both"/>
        <w:rPr>
          <w:highlight w:val="lightGray"/>
        </w:rPr>
      </w:pPr>
      <w:bookmarkStart w:id="7" w:name="_Hlk169103355"/>
      <w:r w:rsidRPr="00A23A59">
        <w:t xml:space="preserve">Rešitev 1: </w:t>
      </w:r>
      <w:r w:rsidRPr="00A23A59">
        <w:rPr>
          <w:highlight w:val="lightGray"/>
        </w:rPr>
        <w:t>____________,</w:t>
      </w:r>
    </w:p>
    <w:p w14:paraId="2AB5679E" w14:textId="77777777" w:rsidR="00117752" w:rsidRPr="00A23A59" w:rsidRDefault="00117752" w:rsidP="00117752">
      <w:pPr>
        <w:autoSpaceDE w:val="0"/>
        <w:autoSpaceDN w:val="0"/>
        <w:adjustRightInd w:val="0"/>
        <w:spacing w:after="0" w:line="276" w:lineRule="auto"/>
        <w:jc w:val="both"/>
        <w:rPr>
          <w:highlight w:val="lightGray"/>
        </w:rPr>
      </w:pPr>
      <w:r w:rsidRPr="00A23A59">
        <w:t xml:space="preserve">Rešitev 2: </w:t>
      </w:r>
      <w:r w:rsidRPr="00A23A59">
        <w:rPr>
          <w:highlight w:val="lightGray"/>
        </w:rPr>
        <w:t>____________,</w:t>
      </w:r>
    </w:p>
    <w:p w14:paraId="0C54ED4C" w14:textId="77777777" w:rsidR="00117752" w:rsidRPr="00A23A59" w:rsidRDefault="00117752" w:rsidP="00117752">
      <w:pPr>
        <w:autoSpaceDE w:val="0"/>
        <w:autoSpaceDN w:val="0"/>
        <w:adjustRightInd w:val="0"/>
        <w:spacing w:after="0" w:line="276" w:lineRule="auto"/>
        <w:jc w:val="both"/>
        <w:rPr>
          <w:highlight w:val="lightGray"/>
        </w:rPr>
      </w:pPr>
      <w:r w:rsidRPr="00A23A59">
        <w:t xml:space="preserve">Rešitev 3: </w:t>
      </w:r>
      <w:r w:rsidRPr="00A23A59">
        <w:rPr>
          <w:highlight w:val="lightGray"/>
        </w:rPr>
        <w:t>____________.</w:t>
      </w:r>
    </w:p>
    <w:bookmarkEnd w:id="7"/>
    <w:p w14:paraId="30BA4D23" w14:textId="77777777" w:rsidR="0020625B" w:rsidRPr="00A23A59" w:rsidRDefault="0020625B" w:rsidP="00BF04D1">
      <w:pPr>
        <w:autoSpaceDE w:val="0"/>
        <w:autoSpaceDN w:val="0"/>
        <w:adjustRightInd w:val="0"/>
        <w:spacing w:after="0" w:line="276" w:lineRule="auto"/>
        <w:jc w:val="both"/>
        <w:rPr>
          <w:rFonts w:ascii="Calibri" w:hAnsi="Calibri"/>
        </w:rPr>
      </w:pPr>
    </w:p>
    <w:p w14:paraId="5FAC4E88" w14:textId="13FDA7E8" w:rsidR="0020625B" w:rsidRPr="00991713" w:rsidRDefault="00280D04"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Upravičenec</w:t>
      </w:r>
      <w:r w:rsidR="0020625B" w:rsidRPr="00991713">
        <w:rPr>
          <w:rFonts w:ascii="Calibri" w:eastAsia="Calibri" w:hAnsi="Calibri" w:cs="Times New Roman"/>
        </w:rPr>
        <w:t xml:space="preserve"> mora ob zaključku </w:t>
      </w:r>
      <w:r w:rsidRPr="00991713">
        <w:rPr>
          <w:rFonts w:ascii="Calibri" w:eastAsia="Calibri" w:hAnsi="Calibri" w:cs="Times New Roman"/>
        </w:rPr>
        <w:t>operacije</w:t>
      </w:r>
      <w:r w:rsidR="0020625B" w:rsidRPr="00991713">
        <w:rPr>
          <w:rFonts w:ascii="Calibri" w:eastAsia="Calibri" w:hAnsi="Calibri" w:cs="Times New Roman"/>
        </w:rPr>
        <w:t xml:space="preserve"> dokazati, da je dosegel ciljne vrednosti ključnih kazalnikov uspešnosti:</w:t>
      </w:r>
    </w:p>
    <w:p w14:paraId="4C0806EB" w14:textId="75D84893" w:rsidR="0020625B" w:rsidRPr="00991713" w:rsidRDefault="0020625B" w:rsidP="00BF04D1">
      <w:pPr>
        <w:autoSpaceDE w:val="0"/>
        <w:autoSpaceDN w:val="0"/>
        <w:adjustRightInd w:val="0"/>
        <w:spacing w:after="0" w:line="276" w:lineRule="auto"/>
        <w:jc w:val="both"/>
        <w:rPr>
          <w:rFonts w:ascii="Calibri" w:eastAsia="Calibri" w:hAnsi="Calibri" w:cs="Times New Roman"/>
        </w:rPr>
      </w:pPr>
    </w:p>
    <w:tbl>
      <w:tblPr>
        <w:tblStyle w:val="Tabelamrea"/>
        <w:tblW w:w="0" w:type="auto"/>
        <w:tblLook w:val="04A0" w:firstRow="1" w:lastRow="0" w:firstColumn="1" w:lastColumn="0" w:noHBand="0" w:noVBand="1"/>
      </w:tblPr>
      <w:tblGrid>
        <w:gridCol w:w="2122"/>
        <w:gridCol w:w="3260"/>
        <w:gridCol w:w="3680"/>
      </w:tblGrid>
      <w:tr w:rsidR="0020625B" w:rsidRPr="00991713" w14:paraId="27B6AF93" w14:textId="77777777" w:rsidTr="00A23A59">
        <w:trPr>
          <w:trHeight w:val="572"/>
        </w:trPr>
        <w:tc>
          <w:tcPr>
            <w:tcW w:w="2122" w:type="dxa"/>
            <w:vMerge w:val="restart"/>
          </w:tcPr>
          <w:p w14:paraId="0CDA18AB" w14:textId="39941D7B" w:rsidR="0020625B" w:rsidRPr="00A23A59" w:rsidRDefault="0020625B" w:rsidP="00BF04D1">
            <w:pPr>
              <w:autoSpaceDE w:val="0"/>
              <w:autoSpaceDN w:val="0"/>
              <w:adjustRightInd w:val="0"/>
              <w:spacing w:line="276" w:lineRule="auto"/>
              <w:jc w:val="both"/>
              <w:rPr>
                <w:rFonts w:ascii="Calibri" w:eastAsia="Calibri" w:hAnsi="Calibri"/>
              </w:rPr>
            </w:pPr>
            <w:r w:rsidRPr="00A23A59">
              <w:rPr>
                <w:rFonts w:ascii="Calibri" w:eastAsia="Calibri" w:hAnsi="Calibri"/>
              </w:rPr>
              <w:t>KPI 1</w:t>
            </w:r>
          </w:p>
        </w:tc>
        <w:tc>
          <w:tcPr>
            <w:tcW w:w="6940" w:type="dxa"/>
            <w:gridSpan w:val="2"/>
          </w:tcPr>
          <w:p w14:paraId="2D8A24E8" w14:textId="27DE5D32" w:rsidR="0020625B" w:rsidRPr="00A23A59" w:rsidRDefault="00FB1F00" w:rsidP="00BF04D1">
            <w:pPr>
              <w:autoSpaceDE w:val="0"/>
              <w:autoSpaceDN w:val="0"/>
              <w:adjustRightInd w:val="0"/>
              <w:spacing w:line="276" w:lineRule="auto"/>
              <w:jc w:val="both"/>
              <w:rPr>
                <w:rFonts w:ascii="Calibri" w:eastAsia="Calibri" w:hAnsi="Calibri"/>
                <w:i/>
              </w:rPr>
            </w:pPr>
            <w:r w:rsidRPr="00A23A59">
              <w:rPr>
                <w:rFonts w:ascii="Calibri" w:eastAsia="Calibri" w:hAnsi="Calibri"/>
                <w:i/>
              </w:rPr>
              <w:t>»kazalnik«</w:t>
            </w:r>
          </w:p>
        </w:tc>
      </w:tr>
      <w:tr w:rsidR="00FB1F00" w:rsidRPr="00991713" w14:paraId="7FAB6CCA" w14:textId="77777777" w:rsidTr="007C1CF1">
        <w:trPr>
          <w:trHeight w:val="320"/>
        </w:trPr>
        <w:tc>
          <w:tcPr>
            <w:tcW w:w="2122" w:type="dxa"/>
            <w:vMerge/>
          </w:tcPr>
          <w:p w14:paraId="1ECABCE3" w14:textId="77777777" w:rsidR="00FB1F00" w:rsidRPr="00A23A59" w:rsidRDefault="00FB1F00" w:rsidP="00FB1F00">
            <w:pPr>
              <w:autoSpaceDE w:val="0"/>
              <w:autoSpaceDN w:val="0"/>
              <w:adjustRightInd w:val="0"/>
              <w:spacing w:line="276" w:lineRule="auto"/>
              <w:jc w:val="both"/>
              <w:rPr>
                <w:rFonts w:ascii="Calibri" w:eastAsia="Calibri" w:hAnsi="Calibri"/>
              </w:rPr>
            </w:pPr>
          </w:p>
        </w:tc>
        <w:tc>
          <w:tcPr>
            <w:tcW w:w="3260" w:type="dxa"/>
          </w:tcPr>
          <w:p w14:paraId="62BD1805" w14:textId="2F76B5C1" w:rsidR="00FB1F00" w:rsidRPr="00A23A59" w:rsidRDefault="00FB1F00" w:rsidP="00FB1F00">
            <w:pPr>
              <w:autoSpaceDE w:val="0"/>
              <w:autoSpaceDN w:val="0"/>
              <w:adjustRightInd w:val="0"/>
              <w:spacing w:line="276" w:lineRule="auto"/>
              <w:jc w:val="both"/>
              <w:rPr>
                <w:rFonts w:ascii="Calibri" w:eastAsia="Calibri" w:hAnsi="Calibri"/>
              </w:rPr>
            </w:pPr>
            <w:r w:rsidRPr="007C5716">
              <w:rPr>
                <w:rFonts w:ascii="Calibri" w:eastAsia="Calibri" w:hAnsi="Calibri"/>
              </w:rPr>
              <w:t xml:space="preserve">Vrednost ob začetku projekta: </w:t>
            </w:r>
            <w:r w:rsidRPr="00A23A59">
              <w:rPr>
                <w:rFonts w:ascii="Calibri" w:eastAsia="Calibri" w:hAnsi="Calibri"/>
                <w:highlight w:val="lightGray"/>
              </w:rPr>
              <w:t>_________</w:t>
            </w:r>
          </w:p>
        </w:tc>
        <w:tc>
          <w:tcPr>
            <w:tcW w:w="3680" w:type="dxa"/>
          </w:tcPr>
          <w:p w14:paraId="0B4F6391" w14:textId="72268FAF" w:rsidR="00FB1F00" w:rsidRPr="00A23A59" w:rsidRDefault="00FB1F00" w:rsidP="00FB1F00">
            <w:pPr>
              <w:autoSpaceDE w:val="0"/>
              <w:autoSpaceDN w:val="0"/>
              <w:adjustRightInd w:val="0"/>
              <w:spacing w:line="276" w:lineRule="auto"/>
              <w:jc w:val="both"/>
              <w:rPr>
                <w:rFonts w:ascii="Calibri" w:eastAsia="Calibri" w:hAnsi="Calibri"/>
              </w:rPr>
            </w:pPr>
            <w:r w:rsidRPr="007C5716">
              <w:rPr>
                <w:rFonts w:ascii="Calibri" w:eastAsia="Calibri" w:hAnsi="Calibri"/>
              </w:rPr>
              <w:t xml:space="preserve">Načrtovana vrednost </w:t>
            </w:r>
            <w:r w:rsidR="00117752" w:rsidRPr="007C5716">
              <w:rPr>
                <w:rFonts w:ascii="Calibri" w:eastAsia="Calibri" w:hAnsi="Calibri"/>
              </w:rPr>
              <w:t>(2027</w:t>
            </w:r>
            <w:r w:rsidRPr="007C5716">
              <w:rPr>
                <w:rFonts w:ascii="Calibri" w:eastAsia="Calibri" w:hAnsi="Calibri"/>
              </w:rPr>
              <w:t xml:space="preserve">): </w:t>
            </w:r>
            <w:r w:rsidRPr="00A23A59">
              <w:rPr>
                <w:rFonts w:ascii="Calibri" w:eastAsia="Calibri" w:hAnsi="Calibri"/>
                <w:highlight w:val="lightGray"/>
              </w:rPr>
              <w:t>_________</w:t>
            </w:r>
          </w:p>
        </w:tc>
      </w:tr>
      <w:tr w:rsidR="007C1CF1" w:rsidRPr="00991713" w14:paraId="129D43DC" w14:textId="77777777" w:rsidTr="00A23A59">
        <w:trPr>
          <w:trHeight w:val="572"/>
        </w:trPr>
        <w:tc>
          <w:tcPr>
            <w:tcW w:w="2122" w:type="dxa"/>
            <w:vMerge w:val="restart"/>
          </w:tcPr>
          <w:p w14:paraId="0C5FB230" w14:textId="453453D3" w:rsidR="007C1CF1" w:rsidRPr="00A23A59" w:rsidRDefault="007C1CF1" w:rsidP="00BF04D1">
            <w:pPr>
              <w:autoSpaceDE w:val="0"/>
              <w:autoSpaceDN w:val="0"/>
              <w:adjustRightInd w:val="0"/>
              <w:spacing w:line="276" w:lineRule="auto"/>
              <w:jc w:val="both"/>
              <w:rPr>
                <w:rFonts w:ascii="Calibri" w:eastAsia="Calibri" w:hAnsi="Calibri"/>
              </w:rPr>
            </w:pPr>
            <w:r w:rsidRPr="00A23A59">
              <w:rPr>
                <w:rFonts w:ascii="Calibri" w:eastAsia="Calibri" w:hAnsi="Calibri"/>
              </w:rPr>
              <w:t>KPI 2</w:t>
            </w:r>
          </w:p>
        </w:tc>
        <w:tc>
          <w:tcPr>
            <w:tcW w:w="6940" w:type="dxa"/>
            <w:gridSpan w:val="2"/>
          </w:tcPr>
          <w:p w14:paraId="4E439AFA" w14:textId="76CC37A4" w:rsidR="007C1CF1" w:rsidRPr="00A23A59" w:rsidRDefault="00FB1F00" w:rsidP="00BF04D1">
            <w:pPr>
              <w:autoSpaceDE w:val="0"/>
              <w:autoSpaceDN w:val="0"/>
              <w:adjustRightInd w:val="0"/>
              <w:spacing w:line="276" w:lineRule="auto"/>
              <w:jc w:val="both"/>
              <w:rPr>
                <w:rFonts w:ascii="Calibri" w:eastAsia="Calibri" w:hAnsi="Calibri"/>
                <w:i/>
              </w:rPr>
            </w:pPr>
            <w:r w:rsidRPr="007C5716">
              <w:rPr>
                <w:rFonts w:ascii="Calibri" w:eastAsia="Calibri" w:hAnsi="Calibri"/>
                <w:i/>
              </w:rPr>
              <w:t>»kazalnik«</w:t>
            </w:r>
          </w:p>
        </w:tc>
      </w:tr>
      <w:tr w:rsidR="00FB1F00" w:rsidRPr="00991713" w14:paraId="7EE39B09" w14:textId="77777777" w:rsidTr="00F1198B">
        <w:trPr>
          <w:trHeight w:val="320"/>
        </w:trPr>
        <w:tc>
          <w:tcPr>
            <w:tcW w:w="2122" w:type="dxa"/>
            <w:vMerge/>
          </w:tcPr>
          <w:p w14:paraId="04372F94" w14:textId="77777777" w:rsidR="00FB1F00" w:rsidRPr="00A23A59" w:rsidRDefault="00FB1F00" w:rsidP="00FB1F00">
            <w:pPr>
              <w:autoSpaceDE w:val="0"/>
              <w:autoSpaceDN w:val="0"/>
              <w:adjustRightInd w:val="0"/>
              <w:spacing w:line="276" w:lineRule="auto"/>
              <w:jc w:val="both"/>
              <w:rPr>
                <w:rFonts w:ascii="Calibri" w:eastAsia="Calibri" w:hAnsi="Calibri"/>
              </w:rPr>
            </w:pPr>
          </w:p>
        </w:tc>
        <w:tc>
          <w:tcPr>
            <w:tcW w:w="3260" w:type="dxa"/>
          </w:tcPr>
          <w:p w14:paraId="5428F5F7" w14:textId="64997191" w:rsidR="00FB1F00" w:rsidRPr="00A23A59" w:rsidRDefault="00FB1F00" w:rsidP="00FB1F00">
            <w:pPr>
              <w:autoSpaceDE w:val="0"/>
              <w:autoSpaceDN w:val="0"/>
              <w:adjustRightInd w:val="0"/>
              <w:spacing w:line="276" w:lineRule="auto"/>
              <w:jc w:val="both"/>
              <w:rPr>
                <w:rFonts w:ascii="Calibri" w:eastAsia="Calibri" w:hAnsi="Calibri"/>
              </w:rPr>
            </w:pPr>
            <w:r w:rsidRPr="007C5716">
              <w:rPr>
                <w:rFonts w:ascii="Calibri" w:eastAsia="Calibri" w:hAnsi="Calibri"/>
              </w:rPr>
              <w:t xml:space="preserve">Vrednost ob začetku projekta: </w:t>
            </w:r>
            <w:r w:rsidRPr="00A23A59">
              <w:rPr>
                <w:rFonts w:ascii="Calibri" w:eastAsia="Calibri" w:hAnsi="Calibri"/>
                <w:highlight w:val="lightGray"/>
              </w:rPr>
              <w:t>_________</w:t>
            </w:r>
          </w:p>
        </w:tc>
        <w:tc>
          <w:tcPr>
            <w:tcW w:w="3680" w:type="dxa"/>
          </w:tcPr>
          <w:p w14:paraId="4270DD39" w14:textId="43BB7F27" w:rsidR="00FB1F00" w:rsidRPr="00A23A59" w:rsidRDefault="00FB1F00" w:rsidP="00FB1F00">
            <w:pPr>
              <w:autoSpaceDE w:val="0"/>
              <w:autoSpaceDN w:val="0"/>
              <w:adjustRightInd w:val="0"/>
              <w:spacing w:line="276" w:lineRule="auto"/>
              <w:jc w:val="both"/>
              <w:rPr>
                <w:rFonts w:ascii="Calibri" w:eastAsia="Calibri" w:hAnsi="Calibri"/>
              </w:rPr>
            </w:pPr>
            <w:r w:rsidRPr="007C5716">
              <w:rPr>
                <w:rFonts w:ascii="Calibri" w:eastAsia="Calibri" w:hAnsi="Calibri"/>
              </w:rPr>
              <w:t xml:space="preserve">Načrtovana vrednost </w:t>
            </w:r>
            <w:r w:rsidR="00117752" w:rsidRPr="007C5716">
              <w:rPr>
                <w:rFonts w:ascii="Calibri" w:eastAsia="Calibri" w:hAnsi="Calibri"/>
              </w:rPr>
              <w:t>(2027</w:t>
            </w:r>
            <w:r w:rsidRPr="007C5716">
              <w:rPr>
                <w:rFonts w:ascii="Calibri" w:eastAsia="Calibri" w:hAnsi="Calibri"/>
              </w:rPr>
              <w:t xml:space="preserve">): </w:t>
            </w:r>
            <w:r w:rsidRPr="00A23A59">
              <w:rPr>
                <w:rFonts w:ascii="Calibri" w:eastAsia="Calibri" w:hAnsi="Calibri"/>
                <w:highlight w:val="lightGray"/>
              </w:rPr>
              <w:t>_________</w:t>
            </w:r>
          </w:p>
        </w:tc>
      </w:tr>
      <w:tr w:rsidR="007C1CF1" w:rsidRPr="00991713" w14:paraId="1BFA7D33" w14:textId="77777777" w:rsidTr="00A23A59">
        <w:trPr>
          <w:trHeight w:val="572"/>
        </w:trPr>
        <w:tc>
          <w:tcPr>
            <w:tcW w:w="2122" w:type="dxa"/>
            <w:vMerge w:val="restart"/>
          </w:tcPr>
          <w:p w14:paraId="7CBFA579" w14:textId="1ED0A4D6" w:rsidR="007C1CF1" w:rsidRPr="00A23A59" w:rsidRDefault="007C1CF1" w:rsidP="00BF04D1">
            <w:pPr>
              <w:autoSpaceDE w:val="0"/>
              <w:autoSpaceDN w:val="0"/>
              <w:adjustRightInd w:val="0"/>
              <w:spacing w:line="276" w:lineRule="auto"/>
              <w:jc w:val="both"/>
              <w:rPr>
                <w:rFonts w:ascii="Calibri" w:eastAsia="Calibri" w:hAnsi="Calibri"/>
              </w:rPr>
            </w:pPr>
            <w:r w:rsidRPr="00A23A59">
              <w:rPr>
                <w:rFonts w:ascii="Calibri" w:eastAsia="Calibri" w:hAnsi="Calibri"/>
              </w:rPr>
              <w:t xml:space="preserve">KPI </w:t>
            </w:r>
            <w:r w:rsidR="00362BD5" w:rsidRPr="00A23A59">
              <w:rPr>
                <w:rFonts w:ascii="Calibri" w:eastAsia="Calibri" w:hAnsi="Calibri"/>
              </w:rPr>
              <w:t>3</w:t>
            </w:r>
          </w:p>
        </w:tc>
        <w:tc>
          <w:tcPr>
            <w:tcW w:w="6940" w:type="dxa"/>
            <w:gridSpan w:val="2"/>
          </w:tcPr>
          <w:p w14:paraId="5F3C00E0" w14:textId="211DD47A" w:rsidR="007C1CF1" w:rsidRPr="00A23A59" w:rsidRDefault="00FB1F00" w:rsidP="00BF04D1">
            <w:pPr>
              <w:autoSpaceDE w:val="0"/>
              <w:autoSpaceDN w:val="0"/>
              <w:adjustRightInd w:val="0"/>
              <w:spacing w:line="276" w:lineRule="auto"/>
              <w:jc w:val="both"/>
              <w:rPr>
                <w:rFonts w:ascii="Calibri" w:eastAsia="Calibri" w:hAnsi="Calibri"/>
                <w:i/>
              </w:rPr>
            </w:pPr>
            <w:r w:rsidRPr="007C5716">
              <w:rPr>
                <w:rFonts w:ascii="Calibri" w:eastAsia="Calibri" w:hAnsi="Calibri"/>
                <w:i/>
              </w:rPr>
              <w:t>»kazalnik«</w:t>
            </w:r>
          </w:p>
        </w:tc>
      </w:tr>
      <w:tr w:rsidR="00FB1F00" w:rsidRPr="00991713" w14:paraId="3C63E6D5" w14:textId="77777777" w:rsidTr="00F1198B">
        <w:trPr>
          <w:trHeight w:val="320"/>
        </w:trPr>
        <w:tc>
          <w:tcPr>
            <w:tcW w:w="2122" w:type="dxa"/>
            <w:vMerge/>
          </w:tcPr>
          <w:p w14:paraId="1A15C008" w14:textId="77777777" w:rsidR="00FB1F00" w:rsidRPr="00A23A59" w:rsidRDefault="00FB1F00" w:rsidP="00FB1F00">
            <w:pPr>
              <w:autoSpaceDE w:val="0"/>
              <w:autoSpaceDN w:val="0"/>
              <w:adjustRightInd w:val="0"/>
              <w:spacing w:line="276" w:lineRule="auto"/>
              <w:jc w:val="both"/>
              <w:rPr>
                <w:rFonts w:ascii="Calibri" w:eastAsia="Calibri" w:hAnsi="Calibri"/>
              </w:rPr>
            </w:pPr>
          </w:p>
        </w:tc>
        <w:tc>
          <w:tcPr>
            <w:tcW w:w="3260" w:type="dxa"/>
          </w:tcPr>
          <w:p w14:paraId="4F74BE5C" w14:textId="76F0D2E6" w:rsidR="00FB1F00" w:rsidRPr="00A23A59" w:rsidRDefault="00FB1F00" w:rsidP="00FB1F00">
            <w:pPr>
              <w:autoSpaceDE w:val="0"/>
              <w:autoSpaceDN w:val="0"/>
              <w:adjustRightInd w:val="0"/>
              <w:spacing w:line="276" w:lineRule="auto"/>
              <w:jc w:val="both"/>
              <w:rPr>
                <w:rFonts w:ascii="Calibri" w:eastAsia="Calibri" w:hAnsi="Calibri"/>
              </w:rPr>
            </w:pPr>
            <w:r w:rsidRPr="00A23A59">
              <w:rPr>
                <w:rFonts w:ascii="Calibri" w:eastAsia="Calibri" w:hAnsi="Calibri"/>
              </w:rPr>
              <w:t xml:space="preserve">Vrednost ob začetku projekta: </w:t>
            </w:r>
            <w:r w:rsidRPr="00A23A59">
              <w:rPr>
                <w:rFonts w:ascii="Calibri" w:eastAsia="Calibri" w:hAnsi="Calibri"/>
                <w:highlight w:val="lightGray"/>
              </w:rPr>
              <w:t>_________</w:t>
            </w:r>
          </w:p>
        </w:tc>
        <w:tc>
          <w:tcPr>
            <w:tcW w:w="3680" w:type="dxa"/>
          </w:tcPr>
          <w:p w14:paraId="4CB7A5E4" w14:textId="7A044247" w:rsidR="00FB1F00" w:rsidRPr="00A23A59" w:rsidRDefault="00FB1F00" w:rsidP="00FB1F00">
            <w:pPr>
              <w:autoSpaceDE w:val="0"/>
              <w:autoSpaceDN w:val="0"/>
              <w:adjustRightInd w:val="0"/>
              <w:spacing w:line="276" w:lineRule="auto"/>
              <w:jc w:val="both"/>
              <w:rPr>
                <w:rFonts w:ascii="Calibri" w:eastAsia="Calibri" w:hAnsi="Calibri"/>
              </w:rPr>
            </w:pPr>
            <w:r w:rsidRPr="00A23A59">
              <w:rPr>
                <w:rFonts w:ascii="Calibri" w:eastAsia="Calibri" w:hAnsi="Calibri"/>
              </w:rPr>
              <w:t xml:space="preserve">Načrtovana vrednost </w:t>
            </w:r>
            <w:r w:rsidR="00117752" w:rsidRPr="00A23A59">
              <w:rPr>
                <w:rFonts w:ascii="Calibri" w:eastAsia="Calibri" w:hAnsi="Calibri"/>
              </w:rPr>
              <w:t>(2027</w:t>
            </w:r>
            <w:r w:rsidRPr="00A23A59">
              <w:rPr>
                <w:rFonts w:ascii="Calibri" w:eastAsia="Calibri" w:hAnsi="Calibri"/>
              </w:rPr>
              <w:t xml:space="preserve">): </w:t>
            </w:r>
            <w:r w:rsidRPr="00A23A59">
              <w:rPr>
                <w:rFonts w:ascii="Calibri" w:eastAsia="Calibri" w:hAnsi="Calibri"/>
                <w:highlight w:val="lightGray"/>
              </w:rPr>
              <w:t>_________</w:t>
            </w:r>
          </w:p>
        </w:tc>
      </w:tr>
    </w:tbl>
    <w:p w14:paraId="05651DDA" w14:textId="77777777" w:rsidR="0020625B" w:rsidRPr="00991713" w:rsidRDefault="0020625B" w:rsidP="00BF04D1">
      <w:pPr>
        <w:autoSpaceDE w:val="0"/>
        <w:autoSpaceDN w:val="0"/>
        <w:adjustRightInd w:val="0"/>
        <w:spacing w:after="0" w:line="276" w:lineRule="auto"/>
        <w:jc w:val="both"/>
        <w:rPr>
          <w:rFonts w:ascii="Calibri" w:eastAsia="Calibri" w:hAnsi="Calibri" w:cs="Times New Roman"/>
        </w:rPr>
      </w:pPr>
    </w:p>
    <w:p w14:paraId="7C9EDCC1" w14:textId="50D188C7"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O</w:t>
      </w:r>
      <w:r w:rsidR="00370832" w:rsidRPr="00991713">
        <w:rPr>
          <w:rFonts w:ascii="Calibri" w:eastAsia="Calibri" w:hAnsi="Calibri" w:cs="Times New Roman"/>
        </w:rPr>
        <w:t xml:space="preserve"> napredku glede</w:t>
      </w:r>
      <w:r w:rsidRPr="00991713">
        <w:rPr>
          <w:rFonts w:ascii="Calibri" w:eastAsia="Calibri" w:hAnsi="Calibri" w:cs="Times New Roman"/>
        </w:rPr>
        <w:t xml:space="preserve"> doseganj</w:t>
      </w:r>
      <w:r w:rsidR="00370832" w:rsidRPr="00991713">
        <w:rPr>
          <w:rFonts w:ascii="Calibri" w:eastAsia="Calibri" w:hAnsi="Calibri" w:cs="Times New Roman"/>
        </w:rPr>
        <w:t>a</w:t>
      </w:r>
      <w:r w:rsidRPr="00991713">
        <w:rPr>
          <w:rFonts w:ascii="Calibri" w:eastAsia="Calibri" w:hAnsi="Calibri" w:cs="Times New Roman"/>
        </w:rPr>
        <w:t xml:space="preserve"> </w:t>
      </w:r>
      <w:r w:rsidR="00362BD5" w:rsidRPr="00991713">
        <w:rPr>
          <w:rFonts w:ascii="Calibri" w:eastAsia="Calibri" w:hAnsi="Calibri" w:cs="Times New Roman"/>
        </w:rPr>
        <w:t>cilja</w:t>
      </w:r>
      <w:r w:rsidR="007304D7" w:rsidRPr="00991713">
        <w:rPr>
          <w:rFonts w:ascii="Calibri" w:eastAsia="Calibri" w:hAnsi="Calibri" w:cs="Times New Roman"/>
        </w:rPr>
        <w:t xml:space="preserve"> </w:t>
      </w:r>
      <w:r w:rsidR="00280D04" w:rsidRPr="00991713">
        <w:rPr>
          <w:rFonts w:ascii="Calibri" w:eastAsia="Calibri" w:hAnsi="Calibri" w:cs="Times New Roman"/>
        </w:rPr>
        <w:t>operacije</w:t>
      </w:r>
      <w:r w:rsidR="003262DD" w:rsidRPr="00991713">
        <w:rPr>
          <w:rFonts w:ascii="Calibri" w:eastAsia="Calibri" w:hAnsi="Calibri" w:cs="Times New Roman"/>
        </w:rPr>
        <w:t xml:space="preserve"> in ključnih </w:t>
      </w:r>
      <w:r w:rsidR="00362BD5" w:rsidRPr="00991713">
        <w:rPr>
          <w:rFonts w:ascii="Calibri" w:eastAsia="Calibri" w:hAnsi="Calibri" w:cs="Times New Roman"/>
        </w:rPr>
        <w:t>kazalnikov</w:t>
      </w:r>
      <w:r w:rsidR="003262DD" w:rsidRPr="00991713">
        <w:rPr>
          <w:rFonts w:ascii="Calibri" w:eastAsia="Calibri" w:hAnsi="Calibri" w:cs="Times New Roman"/>
        </w:rPr>
        <w:t xml:space="preserve"> uspešnosti mora</w:t>
      </w:r>
      <w:r w:rsidR="00C36BD1" w:rsidRPr="00991713">
        <w:rPr>
          <w:rFonts w:ascii="Calibri" w:eastAsia="Calibri" w:hAnsi="Calibri" w:cs="Times New Roman"/>
        </w:rPr>
        <w:t xml:space="preserve"> </w:t>
      </w:r>
      <w:r w:rsidR="00280D04" w:rsidRPr="00991713">
        <w:rPr>
          <w:rFonts w:ascii="Calibri" w:eastAsia="Calibri" w:hAnsi="Calibri" w:cs="Times New Roman"/>
        </w:rPr>
        <w:t>upravičenec</w:t>
      </w:r>
      <w:r w:rsidRPr="00991713">
        <w:rPr>
          <w:rFonts w:ascii="Calibri" w:eastAsia="Calibri" w:hAnsi="Calibri" w:cs="Times New Roman"/>
        </w:rPr>
        <w:t xml:space="preserve"> poroča</w:t>
      </w:r>
      <w:r w:rsidR="003922B0" w:rsidRPr="00991713">
        <w:rPr>
          <w:rFonts w:ascii="Calibri" w:eastAsia="Calibri" w:hAnsi="Calibri" w:cs="Times New Roman"/>
        </w:rPr>
        <w:t>ti</w:t>
      </w:r>
      <w:r w:rsidRPr="00991713">
        <w:rPr>
          <w:rFonts w:ascii="Calibri" w:eastAsia="Calibri" w:hAnsi="Calibri" w:cs="Times New Roman"/>
        </w:rPr>
        <w:t xml:space="preserve"> ministrstvu ob predložitvi vsake</w:t>
      </w:r>
      <w:r w:rsidR="003262DD" w:rsidRPr="00991713">
        <w:rPr>
          <w:rFonts w:ascii="Calibri" w:eastAsia="Calibri" w:hAnsi="Calibri" w:cs="Times New Roman"/>
        </w:rPr>
        <w:t xml:space="preserve">ga zahtevka za izplačilo. </w:t>
      </w:r>
    </w:p>
    <w:p w14:paraId="67A78549" w14:textId="20B141A6" w:rsidR="003262DD" w:rsidRPr="00991713" w:rsidRDefault="003262DD" w:rsidP="00BF04D1">
      <w:pPr>
        <w:spacing w:after="0" w:line="276" w:lineRule="auto"/>
        <w:jc w:val="both"/>
        <w:rPr>
          <w:rFonts w:ascii="Calibri" w:eastAsia="Calibri" w:hAnsi="Calibri" w:cs="Times New Roman"/>
        </w:rPr>
      </w:pPr>
    </w:p>
    <w:p w14:paraId="4B304802" w14:textId="51097505" w:rsidR="003262DD" w:rsidRPr="00991713" w:rsidRDefault="003262DD"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V primeru, da </w:t>
      </w:r>
      <w:r w:rsidR="00280D04" w:rsidRPr="00991713">
        <w:rPr>
          <w:rFonts w:ascii="Calibri" w:eastAsia="Calibri" w:hAnsi="Calibri" w:cs="Times New Roman"/>
        </w:rPr>
        <w:t>upravičenec</w:t>
      </w:r>
      <w:r w:rsidRPr="00991713">
        <w:rPr>
          <w:rFonts w:ascii="Calibri" w:eastAsia="Calibri" w:hAnsi="Calibri" w:cs="Times New Roman"/>
        </w:rPr>
        <w:t xml:space="preserve"> ob zaključku </w:t>
      </w:r>
      <w:r w:rsidR="00250E0D" w:rsidRPr="00991713">
        <w:rPr>
          <w:rFonts w:ascii="Calibri" w:eastAsia="Calibri" w:hAnsi="Calibri" w:cs="Times New Roman"/>
        </w:rPr>
        <w:t>operacije</w:t>
      </w:r>
      <w:r w:rsidRPr="00991713">
        <w:rPr>
          <w:rFonts w:ascii="Calibri" w:eastAsia="Calibri" w:hAnsi="Calibri" w:cs="Times New Roman"/>
        </w:rPr>
        <w:t xml:space="preserve"> </w:t>
      </w:r>
      <w:r w:rsidR="00FD67E1" w:rsidRPr="00991713">
        <w:rPr>
          <w:rFonts w:ascii="Calibri" w:eastAsia="Calibri" w:hAnsi="Calibri" w:cs="Times New Roman"/>
        </w:rPr>
        <w:t>n</w:t>
      </w:r>
      <w:r w:rsidRPr="00991713">
        <w:rPr>
          <w:rFonts w:ascii="Calibri" w:eastAsia="Calibri" w:hAnsi="Calibri" w:cs="Times New Roman"/>
        </w:rPr>
        <w:t xml:space="preserve">e bo dokazal </w:t>
      </w:r>
      <w:r w:rsidR="00BF62A2" w:rsidRPr="00991713">
        <w:rPr>
          <w:rFonts w:ascii="Calibri" w:eastAsia="Calibri" w:hAnsi="Calibri" w:cs="Times New Roman"/>
        </w:rPr>
        <w:t xml:space="preserve">uresničitve </w:t>
      </w:r>
      <w:r w:rsidRPr="00991713">
        <w:rPr>
          <w:rFonts w:ascii="Calibri" w:eastAsia="Calibri" w:hAnsi="Calibri" w:cs="Times New Roman"/>
        </w:rPr>
        <w:t>načrtovan</w:t>
      </w:r>
      <w:r w:rsidR="007304D7" w:rsidRPr="00991713">
        <w:rPr>
          <w:rFonts w:ascii="Calibri" w:eastAsia="Calibri" w:hAnsi="Calibri" w:cs="Times New Roman"/>
        </w:rPr>
        <w:t>ega</w:t>
      </w:r>
      <w:r w:rsidRPr="00991713">
        <w:rPr>
          <w:rFonts w:ascii="Calibri" w:eastAsia="Calibri" w:hAnsi="Calibri" w:cs="Times New Roman"/>
        </w:rPr>
        <w:t xml:space="preserve"> </w:t>
      </w:r>
      <w:r w:rsidR="00050C54" w:rsidRPr="00991713">
        <w:rPr>
          <w:rFonts w:ascii="Calibri" w:eastAsia="Calibri" w:hAnsi="Calibri" w:cs="Times New Roman"/>
        </w:rPr>
        <w:t xml:space="preserve">cilja </w:t>
      </w:r>
      <w:r w:rsidR="00280D04" w:rsidRPr="00991713">
        <w:rPr>
          <w:rFonts w:ascii="Calibri" w:eastAsia="Calibri" w:hAnsi="Calibri" w:cs="Times New Roman"/>
        </w:rPr>
        <w:t>operacije</w:t>
      </w:r>
      <w:r w:rsidRPr="00991713">
        <w:rPr>
          <w:rFonts w:ascii="Calibri" w:eastAsia="Calibri" w:hAnsi="Calibri" w:cs="Times New Roman"/>
        </w:rPr>
        <w:t xml:space="preserve"> in </w:t>
      </w:r>
      <w:r w:rsidR="007304D7" w:rsidRPr="00991713">
        <w:rPr>
          <w:rFonts w:ascii="Calibri" w:eastAsia="Calibri" w:hAnsi="Calibri" w:cs="Times New Roman"/>
        </w:rPr>
        <w:t xml:space="preserve">vrednosti </w:t>
      </w:r>
      <w:r w:rsidRPr="00991713">
        <w:rPr>
          <w:rFonts w:ascii="Calibri" w:eastAsia="Calibri" w:hAnsi="Calibri" w:cs="Times New Roman"/>
        </w:rPr>
        <w:t>ključnih kazalnikov uspešnosti v celoti, lahko ministrstvo zahteva vračilo že izplačanih sredstev oz. sorazmernega dela sredstev za nerealiziran</w:t>
      </w:r>
      <w:r w:rsidR="007304D7" w:rsidRPr="00991713">
        <w:rPr>
          <w:rFonts w:ascii="Calibri" w:eastAsia="Calibri" w:hAnsi="Calibri" w:cs="Times New Roman"/>
        </w:rPr>
        <w:t xml:space="preserve">i del </w:t>
      </w:r>
      <w:r w:rsidR="00AB6B9F" w:rsidRPr="00991713">
        <w:rPr>
          <w:rFonts w:ascii="Calibri" w:eastAsia="Calibri" w:hAnsi="Calibri" w:cs="Times New Roman"/>
        </w:rPr>
        <w:t>cilja</w:t>
      </w:r>
      <w:r w:rsidR="00232E9F" w:rsidRPr="00991713">
        <w:rPr>
          <w:rFonts w:ascii="Calibri" w:eastAsia="Calibri" w:hAnsi="Calibri" w:cs="Times New Roman"/>
        </w:rPr>
        <w:t xml:space="preserve"> </w:t>
      </w:r>
      <w:r w:rsidR="007304D7" w:rsidRPr="00991713">
        <w:rPr>
          <w:rFonts w:ascii="Calibri" w:eastAsia="Calibri" w:hAnsi="Calibri" w:cs="Times New Roman"/>
        </w:rPr>
        <w:t>in ključnih kazalnikov uspešnosti</w:t>
      </w:r>
      <w:r w:rsidRPr="00991713">
        <w:rPr>
          <w:rFonts w:ascii="Calibri" w:eastAsia="Calibri" w:hAnsi="Calibri" w:cs="Times New Roman"/>
        </w:rPr>
        <w:t xml:space="preserve"> </w:t>
      </w:r>
      <w:r w:rsidR="00F1198B" w:rsidRPr="00991713">
        <w:rPr>
          <w:rFonts w:ascii="Calibri" w:eastAsia="Calibri" w:hAnsi="Calibri" w:cs="Times New Roman"/>
        </w:rPr>
        <w:t>v roku 30 (tridesetih) dni od pisn</w:t>
      </w:r>
      <w:r w:rsidR="00BF2379" w:rsidRPr="00991713">
        <w:rPr>
          <w:rFonts w:ascii="Calibri" w:eastAsia="Calibri" w:hAnsi="Calibri" w:cs="Times New Roman"/>
        </w:rPr>
        <w:t xml:space="preserve">ega poziva ministrstva, </w:t>
      </w:r>
      <w:r w:rsidR="002660B3" w:rsidRPr="00991713">
        <w:rPr>
          <w:rFonts w:ascii="Calibri" w:eastAsia="Calibri" w:hAnsi="Calibri" w:cs="Times New Roman"/>
        </w:rPr>
        <w:t>povečana za zakonske zamudne obresti od dneva nakazila na TRR upravičenca do dneva nakazila v dobro proračuna RS.</w:t>
      </w:r>
    </w:p>
    <w:p w14:paraId="3904C662" w14:textId="77777777" w:rsidR="00D00257" w:rsidRPr="00991713" w:rsidRDefault="00D00257" w:rsidP="00BF04D1">
      <w:pPr>
        <w:spacing w:after="0" w:line="276" w:lineRule="auto"/>
        <w:jc w:val="both"/>
        <w:rPr>
          <w:rFonts w:ascii="Calibri" w:eastAsia="Calibri" w:hAnsi="Calibri" w:cs="Times New Roman"/>
        </w:rPr>
      </w:pPr>
    </w:p>
    <w:p w14:paraId="7587DA30" w14:textId="77777777" w:rsidR="004C5CC3" w:rsidRPr="00991713" w:rsidRDefault="004C5CC3" w:rsidP="00BF04D1">
      <w:pPr>
        <w:spacing w:after="0" w:line="276" w:lineRule="auto"/>
        <w:rPr>
          <w:rFonts w:ascii="Calibri" w:eastAsia="Calibri" w:hAnsi="Calibri" w:cs="Times New Roman"/>
        </w:rPr>
      </w:pPr>
    </w:p>
    <w:p w14:paraId="77CA49DD"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POGODBENA VREDNOST IN FINANČNI NAČRT</w:t>
      </w:r>
    </w:p>
    <w:p w14:paraId="268088D1" w14:textId="77777777" w:rsidR="004C5CC3" w:rsidRPr="00991713" w:rsidRDefault="004C5CC3" w:rsidP="00BF04D1">
      <w:pPr>
        <w:spacing w:after="0" w:line="276" w:lineRule="auto"/>
        <w:jc w:val="both"/>
        <w:rPr>
          <w:rFonts w:ascii="Calibri" w:eastAsia="Calibri" w:hAnsi="Calibri" w:cs="Times New Roman"/>
        </w:rPr>
      </w:pPr>
    </w:p>
    <w:p w14:paraId="2C0D7233"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1AE2D1D1" w14:textId="77777777" w:rsidR="004C5CC3" w:rsidRPr="00991713" w:rsidRDefault="004C5CC3" w:rsidP="00BF04D1">
      <w:pPr>
        <w:spacing w:after="0" w:line="276" w:lineRule="auto"/>
        <w:jc w:val="center"/>
        <w:rPr>
          <w:rFonts w:ascii="Calibri" w:eastAsia="Calibri" w:hAnsi="Calibri" w:cs="Times New Roman"/>
        </w:rPr>
      </w:pPr>
    </w:p>
    <w:p w14:paraId="50F85F4F" w14:textId="77777777" w:rsidR="00EC6BE2" w:rsidRPr="00991713" w:rsidRDefault="00EC6BE2" w:rsidP="00EC6BE2">
      <w:pPr>
        <w:spacing w:after="0" w:line="276" w:lineRule="auto"/>
        <w:jc w:val="both"/>
        <w:rPr>
          <w:rFonts w:ascii="Calibri" w:eastAsia="Calibri" w:hAnsi="Calibri" w:cs="Times New Roman"/>
        </w:rPr>
      </w:pPr>
      <w:bookmarkStart w:id="8" w:name="_Hlk169078659"/>
      <w:r w:rsidRPr="00991713">
        <w:rPr>
          <w:rFonts w:ascii="Calibri" w:eastAsia="Calibri" w:hAnsi="Calibri" w:cs="Times New Roman"/>
        </w:rPr>
        <w:t xml:space="preserve">Višina celotnih stroškov operacije je ocenjena na </w:t>
      </w:r>
      <w:r w:rsidRPr="00991713">
        <w:rPr>
          <w:rFonts w:ascii="Calibri" w:eastAsia="Calibri" w:hAnsi="Calibri" w:cs="Times New Roman"/>
          <w:highlight w:val="lightGray"/>
        </w:rPr>
        <w:t>_________</w:t>
      </w:r>
      <w:r w:rsidRPr="00991713">
        <w:rPr>
          <w:rFonts w:ascii="Calibri" w:eastAsia="Calibri" w:hAnsi="Calibri" w:cs="Times New Roman"/>
        </w:rPr>
        <w:t xml:space="preserve"> EUR, z besedo: </w:t>
      </w:r>
      <w:r w:rsidRPr="00991713">
        <w:rPr>
          <w:rFonts w:ascii="Calibri" w:eastAsia="Calibri" w:hAnsi="Calibri" w:cs="Times New Roman"/>
          <w:highlight w:val="lightGray"/>
        </w:rPr>
        <w:t>__________</w:t>
      </w:r>
      <w:r w:rsidRPr="00991713">
        <w:rPr>
          <w:rFonts w:ascii="Calibri" w:eastAsia="Calibri" w:hAnsi="Calibri" w:cs="Times New Roman"/>
        </w:rPr>
        <w:t xml:space="preserve"> . </w:t>
      </w:r>
    </w:p>
    <w:bookmarkEnd w:id="8"/>
    <w:p w14:paraId="4B78B672" w14:textId="77777777" w:rsidR="00F26E88" w:rsidRPr="00991713" w:rsidRDefault="00F26E88" w:rsidP="00BF04D1">
      <w:pPr>
        <w:spacing w:after="0" w:line="276" w:lineRule="auto"/>
        <w:jc w:val="both"/>
        <w:rPr>
          <w:rFonts w:ascii="Calibri" w:eastAsia="Calibri" w:hAnsi="Calibri" w:cs="Times New Roman"/>
        </w:rPr>
      </w:pPr>
    </w:p>
    <w:p w14:paraId="326C6392" w14:textId="70FC04EF" w:rsidR="002F3055" w:rsidRPr="00991713" w:rsidRDefault="002F3055"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DDV ni upravičen strošek. </w:t>
      </w:r>
    </w:p>
    <w:p w14:paraId="0F5636A5" w14:textId="77777777" w:rsidR="00F26E88" w:rsidRPr="00991713" w:rsidRDefault="00F26E88" w:rsidP="00BF04D1">
      <w:pPr>
        <w:spacing w:after="0" w:line="276" w:lineRule="auto"/>
        <w:jc w:val="both"/>
        <w:rPr>
          <w:rFonts w:ascii="Calibri" w:eastAsia="Calibri" w:hAnsi="Calibri" w:cs="Times New Roman"/>
        </w:rPr>
      </w:pPr>
    </w:p>
    <w:p w14:paraId="6C839FA2" w14:textId="77777777" w:rsidR="00EC6BE2" w:rsidRPr="00991713" w:rsidRDefault="00EC6BE2" w:rsidP="00EC6BE2">
      <w:pPr>
        <w:spacing w:after="0" w:line="276" w:lineRule="auto"/>
        <w:jc w:val="both"/>
        <w:rPr>
          <w:rFonts w:ascii="Calibri" w:eastAsia="Calibri" w:hAnsi="Calibri" w:cs="Times New Roman"/>
          <w:i/>
          <w:iCs/>
        </w:rPr>
      </w:pPr>
      <w:bookmarkStart w:id="9" w:name="_Hlk169078628"/>
      <w:r w:rsidRPr="00991713">
        <w:rPr>
          <w:rFonts w:ascii="Calibri" w:eastAsia="Calibri" w:hAnsi="Calibri" w:cs="Times New Roman"/>
        </w:rPr>
        <w:t xml:space="preserve">Skladno z določili javnega razpisa znašajo upravičeni stroški operacije </w:t>
      </w:r>
      <w:r w:rsidRPr="00991713">
        <w:rPr>
          <w:rFonts w:ascii="Calibri" w:eastAsia="Calibri" w:hAnsi="Calibri" w:cs="Times New Roman"/>
          <w:highlight w:val="lightGray"/>
        </w:rPr>
        <w:t>_________</w:t>
      </w:r>
      <w:r w:rsidRPr="00991713">
        <w:rPr>
          <w:rFonts w:ascii="Calibri" w:eastAsia="Calibri" w:hAnsi="Calibri" w:cs="Times New Roman"/>
        </w:rPr>
        <w:t> EUR, z besedo</w:t>
      </w:r>
      <w:r w:rsidRPr="00991713">
        <w:rPr>
          <w:rFonts w:ascii="Calibri" w:eastAsia="Calibri" w:hAnsi="Calibri" w:cs="Times New Roman"/>
          <w:highlight w:val="lightGray"/>
        </w:rPr>
        <w:t>:__________</w:t>
      </w:r>
      <w:r w:rsidRPr="00991713">
        <w:rPr>
          <w:rFonts w:ascii="Calibri" w:eastAsia="Calibri" w:hAnsi="Calibri" w:cs="Times New Roman"/>
        </w:rPr>
        <w:t xml:space="preserve"> . Iz naslova finančne podpore bo operacija sofinancirana v skupni višini največ do </w:t>
      </w:r>
      <w:r w:rsidRPr="00991713">
        <w:rPr>
          <w:rFonts w:ascii="Calibri" w:eastAsia="Calibri" w:hAnsi="Calibri" w:cs="Times New Roman"/>
          <w:highlight w:val="lightGray"/>
        </w:rPr>
        <w:t>_________</w:t>
      </w:r>
      <w:r w:rsidRPr="00991713">
        <w:rPr>
          <w:rFonts w:ascii="Calibri" w:eastAsia="Calibri" w:hAnsi="Calibri" w:cs="Times New Roman"/>
        </w:rPr>
        <w:t xml:space="preserve"> EUR, z besedo: </w:t>
      </w:r>
      <w:r w:rsidRPr="00991713">
        <w:rPr>
          <w:rFonts w:ascii="Calibri" w:eastAsia="Calibri" w:hAnsi="Calibri" w:cs="Times New Roman"/>
          <w:highlight w:val="lightGray"/>
        </w:rPr>
        <w:t>__________.</w:t>
      </w:r>
    </w:p>
    <w:bookmarkEnd w:id="9"/>
    <w:p w14:paraId="02E1E398" w14:textId="77777777" w:rsidR="004C5CC3" w:rsidRPr="00991713" w:rsidRDefault="004C5CC3" w:rsidP="00BF04D1">
      <w:pPr>
        <w:spacing w:after="0" w:line="276" w:lineRule="auto"/>
        <w:jc w:val="both"/>
        <w:rPr>
          <w:rFonts w:ascii="Calibri" w:eastAsia="Calibri" w:hAnsi="Calibri" w:cs="Times New Roman"/>
        </w:rPr>
      </w:pPr>
    </w:p>
    <w:p w14:paraId="18E1CFB5" w14:textId="3A69C157" w:rsidR="00F8478B"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Sredstva </w:t>
      </w:r>
      <w:r w:rsidR="003922B0" w:rsidRPr="00991713">
        <w:rPr>
          <w:rFonts w:ascii="Calibri" w:eastAsia="Calibri" w:hAnsi="Calibri" w:cs="Times New Roman"/>
        </w:rPr>
        <w:t>so</w:t>
      </w:r>
      <w:r w:rsidR="00672D7E" w:rsidRPr="00991713">
        <w:rPr>
          <w:rFonts w:ascii="Calibri" w:eastAsia="Calibri" w:hAnsi="Calibri" w:cs="Times New Roman"/>
        </w:rPr>
        <w:t>financiranj</w:t>
      </w:r>
      <w:r w:rsidRPr="00991713">
        <w:rPr>
          <w:rFonts w:ascii="Calibri" w:eastAsia="Calibri" w:hAnsi="Calibri" w:cs="Times New Roman"/>
        </w:rPr>
        <w:t>a</w:t>
      </w:r>
      <w:r w:rsidR="00F8478B" w:rsidRPr="00991713">
        <w:rPr>
          <w:rFonts w:ascii="Calibri" w:eastAsia="Calibri" w:hAnsi="Calibri" w:cs="Times New Roman"/>
        </w:rPr>
        <w:t xml:space="preserve"> so zagotovljena na proračunski</w:t>
      </w:r>
      <w:r w:rsidR="00791EC6" w:rsidRPr="00991713">
        <w:rPr>
          <w:rFonts w:ascii="Calibri" w:eastAsia="Calibri" w:hAnsi="Calibri" w:cs="Times New Roman"/>
        </w:rPr>
        <w:t>h</w:t>
      </w:r>
      <w:r w:rsidR="00F8478B" w:rsidRPr="00991713">
        <w:rPr>
          <w:rFonts w:ascii="Calibri" w:eastAsia="Calibri" w:hAnsi="Calibri" w:cs="Times New Roman"/>
        </w:rPr>
        <w:t xml:space="preserve"> postavk</w:t>
      </w:r>
      <w:r w:rsidR="00791EC6" w:rsidRPr="00991713">
        <w:rPr>
          <w:rFonts w:ascii="Calibri" w:eastAsia="Calibri" w:hAnsi="Calibri" w:cs="Times New Roman"/>
        </w:rPr>
        <w:t>ah</w:t>
      </w:r>
      <w:r w:rsidR="00F8478B" w:rsidRPr="00991713">
        <w:rPr>
          <w:rFonts w:ascii="Calibri" w:eastAsia="Calibri" w:hAnsi="Calibri" w:cs="Times New Roman"/>
        </w:rPr>
        <w:t>:</w:t>
      </w:r>
    </w:p>
    <w:p w14:paraId="2F7DE33E" w14:textId="77777777" w:rsidR="00995AC8" w:rsidRPr="00991713" w:rsidRDefault="00995AC8" w:rsidP="00995AC8">
      <w:pPr>
        <w:spacing w:after="0" w:line="276" w:lineRule="auto"/>
        <w:jc w:val="both"/>
        <w:rPr>
          <w:rFonts w:ascii="Calibri" w:eastAsia="Calibri" w:hAnsi="Calibri" w:cs="Times New Roman"/>
        </w:rPr>
      </w:pPr>
      <w:bookmarkStart w:id="10" w:name="_Hlk169078885"/>
      <w:r w:rsidRPr="00991713">
        <w:rPr>
          <w:rFonts w:ascii="Calibri" w:eastAsia="Calibri" w:hAnsi="Calibri" w:cs="Times New Roman"/>
        </w:rPr>
        <w:t xml:space="preserve">- PP 230682 - RSO1.1 Spodbujanje nacionalnih in </w:t>
      </w:r>
      <w:proofErr w:type="spellStart"/>
      <w:r w:rsidRPr="00991713">
        <w:rPr>
          <w:rFonts w:ascii="Calibri" w:eastAsia="Calibri" w:hAnsi="Calibri" w:cs="Times New Roman"/>
        </w:rPr>
        <w:t>večdržavnih</w:t>
      </w:r>
      <w:proofErr w:type="spellEnd"/>
      <w:r w:rsidRPr="00991713">
        <w:rPr>
          <w:rFonts w:ascii="Calibri" w:eastAsia="Calibri" w:hAnsi="Calibri" w:cs="Times New Roman"/>
        </w:rPr>
        <w:t xml:space="preserve"> RRI projektov in vlaganj v pilotno-demonstracijske projekte MGTŠ ESRR 21-27-V-EU, </w:t>
      </w:r>
    </w:p>
    <w:p w14:paraId="0B83A050" w14:textId="77777777" w:rsidR="00995AC8" w:rsidRPr="00991713" w:rsidRDefault="00995AC8" w:rsidP="00995AC8">
      <w:pPr>
        <w:spacing w:after="0" w:line="276" w:lineRule="auto"/>
        <w:jc w:val="both"/>
        <w:rPr>
          <w:rFonts w:ascii="Calibri" w:eastAsia="Calibri" w:hAnsi="Calibri" w:cs="Times New Roman"/>
        </w:rPr>
      </w:pPr>
      <w:r w:rsidRPr="00991713">
        <w:rPr>
          <w:rFonts w:ascii="Calibri" w:eastAsia="Calibri" w:hAnsi="Calibri" w:cs="Times New Roman"/>
        </w:rPr>
        <w:t xml:space="preserve">-  PP 230683 - RSO1.1 Spodbujanje nacionalnih in </w:t>
      </w:r>
      <w:proofErr w:type="spellStart"/>
      <w:r w:rsidRPr="00991713">
        <w:rPr>
          <w:rFonts w:ascii="Calibri" w:eastAsia="Calibri" w:hAnsi="Calibri" w:cs="Times New Roman"/>
        </w:rPr>
        <w:t>večdržavnih</w:t>
      </w:r>
      <w:proofErr w:type="spellEnd"/>
      <w:r w:rsidRPr="00991713">
        <w:rPr>
          <w:rFonts w:ascii="Calibri" w:eastAsia="Calibri" w:hAnsi="Calibri" w:cs="Times New Roman"/>
        </w:rPr>
        <w:t xml:space="preserve"> RRI projektov in vlaganj v pilotno-demonstracijske projekte MGTŠ ESRR 21-27-V-SLO, </w:t>
      </w:r>
    </w:p>
    <w:p w14:paraId="53A9C7EC" w14:textId="77777777" w:rsidR="00995AC8" w:rsidRPr="00991713" w:rsidRDefault="00995AC8" w:rsidP="00995AC8">
      <w:pPr>
        <w:spacing w:after="0" w:line="276" w:lineRule="auto"/>
        <w:jc w:val="both"/>
        <w:rPr>
          <w:rFonts w:ascii="Calibri" w:eastAsia="Calibri" w:hAnsi="Calibri" w:cs="Times New Roman"/>
        </w:rPr>
      </w:pPr>
      <w:r w:rsidRPr="00991713">
        <w:rPr>
          <w:rFonts w:ascii="Calibri" w:eastAsia="Calibri" w:hAnsi="Calibri" w:cs="Times New Roman"/>
        </w:rPr>
        <w:t xml:space="preserve">- PP 230684 - RSO1.1 Spodbujanje nacionalnih in </w:t>
      </w:r>
      <w:proofErr w:type="spellStart"/>
      <w:r w:rsidRPr="00991713">
        <w:rPr>
          <w:rFonts w:ascii="Calibri" w:eastAsia="Calibri" w:hAnsi="Calibri" w:cs="Times New Roman"/>
        </w:rPr>
        <w:t>večdržavnih</w:t>
      </w:r>
      <w:proofErr w:type="spellEnd"/>
      <w:r w:rsidRPr="00991713">
        <w:rPr>
          <w:rFonts w:ascii="Calibri" w:eastAsia="Calibri" w:hAnsi="Calibri" w:cs="Times New Roman"/>
        </w:rPr>
        <w:t xml:space="preserve"> RRI projektov in vlaganj v pilotno-demonstracijske projekte MGTŠ ESRR 21-27-Z-EU in </w:t>
      </w:r>
    </w:p>
    <w:p w14:paraId="33677EAE" w14:textId="77777777" w:rsidR="00995AC8" w:rsidRPr="00991713" w:rsidRDefault="00995AC8" w:rsidP="00995AC8">
      <w:pPr>
        <w:spacing w:after="0" w:line="276" w:lineRule="auto"/>
        <w:jc w:val="both"/>
        <w:rPr>
          <w:rFonts w:ascii="Calibri" w:eastAsia="Calibri" w:hAnsi="Calibri" w:cs="Times New Roman"/>
        </w:rPr>
      </w:pPr>
      <w:r w:rsidRPr="00991713">
        <w:rPr>
          <w:rFonts w:ascii="Calibri" w:eastAsia="Calibri" w:hAnsi="Calibri" w:cs="Times New Roman"/>
        </w:rPr>
        <w:t xml:space="preserve">- PP 230685 – RSO1.1 Spodbujanje nacionalnih in </w:t>
      </w:r>
      <w:proofErr w:type="spellStart"/>
      <w:r w:rsidRPr="00991713">
        <w:rPr>
          <w:rFonts w:ascii="Calibri" w:eastAsia="Calibri" w:hAnsi="Calibri" w:cs="Times New Roman"/>
        </w:rPr>
        <w:t>večdržavnih</w:t>
      </w:r>
      <w:proofErr w:type="spellEnd"/>
      <w:r w:rsidRPr="00991713">
        <w:rPr>
          <w:rFonts w:ascii="Calibri" w:eastAsia="Calibri" w:hAnsi="Calibri" w:cs="Times New Roman"/>
        </w:rPr>
        <w:t xml:space="preserve"> RRI projektov in vlaganj v pilotno-demonstracijske projekte MGTŠ ESRR 21-27-Z-SLO.</w:t>
      </w:r>
    </w:p>
    <w:bookmarkEnd w:id="10"/>
    <w:p w14:paraId="6B340835" w14:textId="77777777" w:rsidR="0003574A" w:rsidRPr="00991713" w:rsidRDefault="0003574A" w:rsidP="00BF04D1">
      <w:pPr>
        <w:spacing w:after="0" w:line="276" w:lineRule="auto"/>
        <w:jc w:val="both"/>
        <w:rPr>
          <w:rFonts w:ascii="Calibri" w:eastAsia="Calibri" w:hAnsi="Calibri" w:cs="Times New Roman"/>
        </w:rPr>
      </w:pPr>
    </w:p>
    <w:p w14:paraId="2756EA00" w14:textId="7A42EAAA" w:rsidR="00791EC6" w:rsidRPr="00991713" w:rsidRDefault="00791EC6"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Operacijo </w:t>
      </w:r>
      <w:r w:rsidR="00A85E63">
        <w:rPr>
          <w:rFonts w:ascii="Calibri" w:eastAsia="Calibri" w:hAnsi="Calibri" w:cs="Times New Roman"/>
        </w:rPr>
        <w:t>so</w:t>
      </w:r>
      <w:r w:rsidRPr="00991713">
        <w:rPr>
          <w:rFonts w:ascii="Calibri" w:eastAsia="Calibri" w:hAnsi="Calibri" w:cs="Times New Roman"/>
        </w:rPr>
        <w:t>financira Evropska unija, in sicer iz Evropskega sklada za regionalni razvoj. Operacija se izvaja v okviru Programa evropske kohezijske politike v obdobju 2021-2027 v Sloveniji.</w:t>
      </w:r>
    </w:p>
    <w:p w14:paraId="767E8D48" w14:textId="77777777" w:rsidR="00791EC6" w:rsidRPr="00991713" w:rsidRDefault="00791EC6" w:rsidP="00BF04D1">
      <w:pPr>
        <w:spacing w:after="0" w:line="276" w:lineRule="auto"/>
        <w:jc w:val="both"/>
        <w:rPr>
          <w:rFonts w:ascii="Calibri" w:eastAsia="Calibri" w:hAnsi="Calibri" w:cs="Times New Roman"/>
        </w:rPr>
      </w:pPr>
    </w:p>
    <w:p w14:paraId="3318C676" w14:textId="020F2EE8" w:rsidR="0012113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Neupravičeni stroški in upravičeni stroški, ki so nastali s kršitvijo predpisov ali te pogodbe, niso predmet </w:t>
      </w:r>
      <w:r w:rsidR="003922B0" w:rsidRPr="00991713">
        <w:rPr>
          <w:rFonts w:ascii="Calibri" w:eastAsia="Calibri" w:hAnsi="Calibri" w:cs="Times New Roman"/>
        </w:rPr>
        <w:t>so</w:t>
      </w:r>
      <w:r w:rsidR="00672D7E" w:rsidRPr="00991713">
        <w:rPr>
          <w:rFonts w:ascii="Calibri" w:eastAsia="Calibri" w:hAnsi="Calibri" w:cs="Times New Roman"/>
        </w:rPr>
        <w:t>financiranj</w:t>
      </w:r>
      <w:r w:rsidRPr="00991713">
        <w:rPr>
          <w:rFonts w:ascii="Calibri" w:eastAsia="Calibri" w:hAnsi="Calibri" w:cs="Times New Roman"/>
        </w:rPr>
        <w:t xml:space="preserve">a po tej pogodbi. </w:t>
      </w:r>
    </w:p>
    <w:p w14:paraId="77E4A1CB" w14:textId="77777777" w:rsidR="00B27C7E" w:rsidRPr="00991713" w:rsidRDefault="00B27C7E" w:rsidP="00BF04D1">
      <w:pPr>
        <w:spacing w:after="0" w:line="276" w:lineRule="auto"/>
        <w:jc w:val="both"/>
        <w:rPr>
          <w:rFonts w:ascii="Calibri" w:eastAsia="Calibri" w:hAnsi="Calibri" w:cs="Times New Roman"/>
        </w:rPr>
      </w:pPr>
    </w:p>
    <w:p w14:paraId="1B873BB2" w14:textId="4EE75A9F" w:rsidR="00B27C7E" w:rsidRPr="00991713" w:rsidRDefault="00791EC6" w:rsidP="00BF04D1">
      <w:pPr>
        <w:spacing w:after="0" w:line="276" w:lineRule="auto"/>
        <w:jc w:val="both"/>
        <w:rPr>
          <w:rFonts w:ascii="Calibri" w:eastAsia="Calibri" w:hAnsi="Calibri" w:cs="Times New Roman"/>
        </w:rPr>
      </w:pPr>
      <w:r w:rsidRPr="00991713">
        <w:rPr>
          <w:rFonts w:ascii="Calibri" w:eastAsia="Calibri" w:hAnsi="Calibri" w:cs="Times New Roman"/>
        </w:rPr>
        <w:t>Upravičenec</w:t>
      </w:r>
      <w:r w:rsidR="00B27C7E" w:rsidRPr="00991713">
        <w:rPr>
          <w:rFonts w:ascii="Calibri" w:eastAsia="Calibri" w:hAnsi="Calibri" w:cs="Times New Roman"/>
        </w:rPr>
        <w:t xml:space="preserve"> se obveže zagotoviti plačila iz svojih sredstev za izdatke </w:t>
      </w:r>
      <w:r w:rsidRPr="00991713">
        <w:rPr>
          <w:rFonts w:ascii="Calibri" w:eastAsia="Calibri" w:hAnsi="Calibri" w:cs="Times New Roman"/>
        </w:rPr>
        <w:t>operacije</w:t>
      </w:r>
      <w:r w:rsidR="00B27C7E" w:rsidRPr="00991713">
        <w:rPr>
          <w:rFonts w:ascii="Calibri" w:eastAsia="Calibri" w:hAnsi="Calibri" w:cs="Times New Roman"/>
        </w:rPr>
        <w:t>, ki niso predmet upravičenih stroškov, ki se sofinancirajo na podlagi te pogodbe, oziroma v deležu, ki presega sofinanciranje upravičenih stroškov skladno s to pogodbo.</w:t>
      </w:r>
    </w:p>
    <w:p w14:paraId="2801A810" w14:textId="191FED86" w:rsidR="00121133" w:rsidRPr="00991713" w:rsidRDefault="00121133" w:rsidP="00BF04D1">
      <w:pPr>
        <w:spacing w:after="0" w:line="276" w:lineRule="auto"/>
        <w:jc w:val="both"/>
        <w:rPr>
          <w:rFonts w:ascii="Calibri" w:eastAsia="Calibri" w:hAnsi="Calibri" w:cs="Times New Roman"/>
        </w:rPr>
      </w:pPr>
    </w:p>
    <w:p w14:paraId="44C634A5" w14:textId="528DFD41" w:rsidR="004C5CC3" w:rsidRPr="00991713" w:rsidRDefault="004C5CC3" w:rsidP="00BF2379">
      <w:pPr>
        <w:spacing w:after="0" w:line="276" w:lineRule="auto"/>
        <w:jc w:val="both"/>
        <w:rPr>
          <w:rFonts w:ascii="Calibri" w:eastAsia="Calibri" w:hAnsi="Calibri" w:cs="Times New Roman"/>
        </w:rPr>
      </w:pPr>
      <w:r w:rsidRPr="00991713">
        <w:rPr>
          <w:rFonts w:ascii="Calibri" w:eastAsia="Calibri" w:hAnsi="Calibri" w:cs="Times New Roman"/>
        </w:rPr>
        <w:t xml:space="preserve">Če je </w:t>
      </w:r>
      <w:r w:rsidR="00C36BD1" w:rsidRPr="00991713">
        <w:rPr>
          <w:rFonts w:ascii="Calibri" w:eastAsia="Calibri" w:hAnsi="Calibri" w:cs="Times New Roman"/>
        </w:rPr>
        <w:t xml:space="preserve"> </w:t>
      </w:r>
      <w:r w:rsidR="00791EC6" w:rsidRPr="00991713">
        <w:rPr>
          <w:rFonts w:ascii="Calibri" w:eastAsia="Calibri" w:hAnsi="Calibri" w:cs="Times New Roman"/>
        </w:rPr>
        <w:t>upravičenec</w:t>
      </w:r>
      <w:r w:rsidRPr="00991713">
        <w:rPr>
          <w:rFonts w:ascii="Calibri" w:eastAsia="Calibri" w:hAnsi="Calibri" w:cs="Times New Roman"/>
        </w:rPr>
        <w:t xml:space="preserve"> prejel sredstva, ki niso </w:t>
      </w:r>
      <w:r w:rsidR="003A34B5" w:rsidRPr="00991713">
        <w:rPr>
          <w:rFonts w:ascii="Calibri" w:eastAsia="Calibri" w:hAnsi="Calibri" w:cs="Times New Roman"/>
        </w:rPr>
        <w:t xml:space="preserve">upravičena do </w:t>
      </w:r>
      <w:r w:rsidR="003922B0" w:rsidRPr="00991713">
        <w:rPr>
          <w:rFonts w:ascii="Calibri" w:eastAsia="Calibri" w:hAnsi="Calibri" w:cs="Times New Roman"/>
        </w:rPr>
        <w:t>so</w:t>
      </w:r>
      <w:r w:rsidR="003A34B5" w:rsidRPr="00991713">
        <w:rPr>
          <w:rFonts w:ascii="Calibri" w:eastAsia="Calibri" w:hAnsi="Calibri" w:cs="Times New Roman"/>
        </w:rPr>
        <w:t>financiranja po tej</w:t>
      </w:r>
      <w:r w:rsidRPr="00991713">
        <w:rPr>
          <w:rFonts w:ascii="Calibri" w:eastAsia="Calibri" w:hAnsi="Calibri" w:cs="Times New Roman"/>
        </w:rPr>
        <w:t xml:space="preserve"> pogodbi, jih mora vrniti v roku 30 (tridesetih) dni od pisnega poziva ministrstva, </w:t>
      </w:r>
      <w:r w:rsidR="002660B3" w:rsidRPr="00991713">
        <w:rPr>
          <w:rFonts w:ascii="Calibri" w:eastAsia="Calibri" w:hAnsi="Calibri" w:cs="Times New Roman"/>
        </w:rPr>
        <w:t>povečana za zakonske zamudne obresti od dneva nakazila na TRR upravičenca do dneva nakazila v dobro proračuna RS.</w:t>
      </w:r>
    </w:p>
    <w:p w14:paraId="6C4569D1" w14:textId="77777777" w:rsidR="00B7470C" w:rsidRPr="00991713" w:rsidRDefault="00B7470C" w:rsidP="00BF2379">
      <w:pPr>
        <w:spacing w:after="0" w:line="276" w:lineRule="auto"/>
        <w:jc w:val="both"/>
        <w:rPr>
          <w:rFonts w:ascii="Calibri" w:eastAsia="Calibri" w:hAnsi="Calibri" w:cs="Times New Roman"/>
        </w:rPr>
      </w:pPr>
    </w:p>
    <w:p w14:paraId="02DE75C3" w14:textId="44605C1B" w:rsidR="004C5CC3" w:rsidRPr="00991713" w:rsidRDefault="004C5CC3"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Številka </w:t>
      </w:r>
      <w:r w:rsidR="00250E0D" w:rsidRPr="00991713">
        <w:rPr>
          <w:rFonts w:ascii="Calibri" w:eastAsia="Calibri" w:hAnsi="Calibri" w:cs="Times New Roman"/>
        </w:rPr>
        <w:t>projekta</w:t>
      </w:r>
      <w:r w:rsidRPr="00991713">
        <w:rPr>
          <w:rFonts w:ascii="Calibri" w:eastAsia="Calibri" w:hAnsi="Calibri" w:cs="Times New Roman"/>
        </w:rPr>
        <w:t xml:space="preserve"> v </w:t>
      </w:r>
      <w:r w:rsidR="00C07DF9" w:rsidRPr="00991713">
        <w:rPr>
          <w:rFonts w:ascii="Calibri" w:eastAsia="Calibri" w:hAnsi="Calibri" w:cs="Times New Roman"/>
        </w:rPr>
        <w:t>Načrtu razvojnih programov</w:t>
      </w:r>
      <w:r w:rsidRPr="00991713">
        <w:rPr>
          <w:rFonts w:ascii="Calibri" w:eastAsia="Calibri" w:hAnsi="Calibri" w:cs="Times New Roman"/>
        </w:rPr>
        <w:t xml:space="preserve"> (NRP):</w:t>
      </w:r>
      <w:r w:rsidR="00B27C7E" w:rsidRPr="00991713">
        <w:rPr>
          <w:rFonts w:ascii="Calibri" w:eastAsia="Calibri" w:hAnsi="Calibri" w:cs="Times New Roman"/>
        </w:rPr>
        <w:t xml:space="preserve"> </w:t>
      </w:r>
      <w:r w:rsidR="00B27C7E" w:rsidRPr="00991713">
        <w:rPr>
          <w:rFonts w:ascii="Calibri" w:eastAsia="Calibri" w:hAnsi="Calibri" w:cs="Times New Roman"/>
          <w:highlight w:val="lightGray"/>
        </w:rPr>
        <w:t>_________.</w:t>
      </w:r>
    </w:p>
    <w:p w14:paraId="04F39576" w14:textId="77777777" w:rsidR="006D43EE" w:rsidRPr="00991713" w:rsidRDefault="006D43EE" w:rsidP="00081139">
      <w:pPr>
        <w:pStyle w:val="Odstavekseznama"/>
        <w:spacing w:after="0"/>
        <w:rPr>
          <w:rFonts w:ascii="Calibri" w:eastAsia="Calibri" w:hAnsi="Calibri" w:cs="Times New Roman"/>
        </w:rPr>
      </w:pPr>
    </w:p>
    <w:p w14:paraId="32DFA732" w14:textId="761C629C" w:rsidR="00D345D3" w:rsidRPr="00991713" w:rsidRDefault="00D345D3" w:rsidP="00BF04D1">
      <w:pPr>
        <w:spacing w:after="0" w:line="276" w:lineRule="auto"/>
        <w:jc w:val="both"/>
        <w:rPr>
          <w:rFonts w:ascii="Calibri" w:eastAsia="Calibri" w:hAnsi="Calibri" w:cs="Times New Roman"/>
        </w:rPr>
      </w:pPr>
    </w:p>
    <w:p w14:paraId="11AF2926"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07CA4749" w14:textId="77777777" w:rsidR="004C5CC3" w:rsidRPr="00991713" w:rsidRDefault="004C5CC3" w:rsidP="00BF04D1">
      <w:pPr>
        <w:spacing w:after="0" w:line="276" w:lineRule="auto"/>
        <w:jc w:val="both"/>
        <w:rPr>
          <w:rFonts w:ascii="Calibri" w:eastAsia="Calibri" w:hAnsi="Calibri" w:cs="Times New Roman"/>
        </w:rPr>
      </w:pPr>
    </w:p>
    <w:p w14:paraId="2F124596" w14:textId="2A5312EE" w:rsidR="00D32433" w:rsidRPr="00991713" w:rsidRDefault="00D32433" w:rsidP="00BF04D1">
      <w:pPr>
        <w:spacing w:after="0" w:line="276" w:lineRule="auto"/>
        <w:jc w:val="both"/>
        <w:rPr>
          <w:rFonts w:ascii="Calibri" w:eastAsia="Calibri" w:hAnsi="Calibri" w:cs="Times New Roman"/>
        </w:rPr>
      </w:pPr>
      <w:r w:rsidRPr="00991713">
        <w:rPr>
          <w:rFonts w:ascii="Calibri" w:eastAsia="Calibri" w:hAnsi="Calibri" w:cs="Times New Roman"/>
        </w:rPr>
        <w:lastRenderedPageBreak/>
        <w:t xml:space="preserve">Ministrstvo se obveže </w:t>
      </w:r>
      <w:r w:rsidR="00250E0D" w:rsidRPr="00991713">
        <w:rPr>
          <w:rFonts w:ascii="Calibri" w:eastAsia="Calibri" w:hAnsi="Calibri" w:cs="Times New Roman"/>
        </w:rPr>
        <w:t>upravičencu</w:t>
      </w:r>
      <w:r w:rsidRPr="00991713">
        <w:rPr>
          <w:rFonts w:ascii="Calibri" w:eastAsia="Calibri" w:hAnsi="Calibri" w:cs="Times New Roman"/>
        </w:rPr>
        <w:t xml:space="preserve"> sofinancirati upravičene stroške v višini izkazanih in plačanih upravičenih izdatkov, vendar največ do pogodbeno dogovorjenega zneska, opredeljenega v tej pogodbi, pod pogoji iz te pogodbe.</w:t>
      </w:r>
    </w:p>
    <w:p w14:paraId="6B04451C" w14:textId="77777777" w:rsidR="00D32433" w:rsidRPr="00991713" w:rsidRDefault="00D32433" w:rsidP="00BF04D1">
      <w:pPr>
        <w:spacing w:after="0" w:line="276" w:lineRule="auto"/>
        <w:jc w:val="both"/>
        <w:rPr>
          <w:rFonts w:ascii="Calibri" w:eastAsia="Calibri" w:hAnsi="Calibri" w:cs="Times New Roman"/>
        </w:rPr>
      </w:pPr>
    </w:p>
    <w:p w14:paraId="1DDC372A" w14:textId="4C0F2BAE" w:rsidR="00D32433" w:rsidRPr="00991713" w:rsidRDefault="00D32433"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Finančni viri za celotno obdobje sofinanciranja </w:t>
      </w:r>
      <w:r w:rsidR="00250E0D" w:rsidRPr="00991713">
        <w:rPr>
          <w:rFonts w:ascii="Calibri" w:eastAsia="Calibri" w:hAnsi="Calibri" w:cs="Times New Roman"/>
        </w:rPr>
        <w:t>operacije</w:t>
      </w:r>
      <w:r w:rsidRPr="00991713">
        <w:rPr>
          <w:rFonts w:ascii="Calibri" w:eastAsia="Calibri" w:hAnsi="Calibri" w:cs="Times New Roman"/>
        </w:rPr>
        <w:t xml:space="preserve"> po posameznih letih so naslednji: </w:t>
      </w:r>
    </w:p>
    <w:p w14:paraId="4520D15B" w14:textId="77777777" w:rsidR="003B5A6A" w:rsidRPr="00991713" w:rsidRDefault="003B5A6A" w:rsidP="00081139">
      <w:pPr>
        <w:autoSpaceDE w:val="0"/>
        <w:autoSpaceDN w:val="0"/>
        <w:adjustRightInd w:val="0"/>
        <w:spacing w:after="0" w:line="276" w:lineRule="auto"/>
        <w:jc w:val="both"/>
        <w:rPr>
          <w:rFonts w:ascii="Calibri" w:eastAsia="Calibri" w:hAnsi="Calibri"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1661"/>
        <w:gridCol w:w="1787"/>
        <w:gridCol w:w="1787"/>
      </w:tblGrid>
      <w:tr w:rsidR="003B5A6A" w:rsidRPr="00991713" w14:paraId="61C8CDD9" w14:textId="77777777" w:rsidTr="00314DA4">
        <w:tc>
          <w:tcPr>
            <w:tcW w:w="2111" w:type="pct"/>
            <w:tcBorders>
              <w:bottom w:val="single" w:sz="4" w:space="0" w:color="auto"/>
            </w:tcBorders>
            <w:shd w:val="clear" w:color="auto" w:fill="auto"/>
          </w:tcPr>
          <w:p w14:paraId="4AC41753" w14:textId="77777777" w:rsidR="003B5A6A" w:rsidRPr="00991713" w:rsidRDefault="003B5A6A" w:rsidP="00314DA4">
            <w:pPr>
              <w:spacing w:after="0" w:line="276" w:lineRule="auto"/>
              <w:jc w:val="center"/>
              <w:rPr>
                <w:rFonts w:ascii="Calibri" w:eastAsia="Calibri" w:hAnsi="Calibri" w:cs="Times New Roman"/>
                <w:b/>
                <w:bCs/>
              </w:rPr>
            </w:pPr>
            <w:r w:rsidRPr="00991713">
              <w:rPr>
                <w:rFonts w:ascii="Calibri" w:eastAsia="Calibri" w:hAnsi="Calibri" w:cs="Times New Roman"/>
                <w:b/>
                <w:bCs/>
              </w:rPr>
              <w:t xml:space="preserve">Finančni viri </w:t>
            </w:r>
          </w:p>
        </w:tc>
        <w:tc>
          <w:tcPr>
            <w:tcW w:w="916" w:type="pct"/>
            <w:tcBorders>
              <w:bottom w:val="single" w:sz="4" w:space="0" w:color="auto"/>
            </w:tcBorders>
            <w:shd w:val="clear" w:color="auto" w:fill="auto"/>
          </w:tcPr>
          <w:p w14:paraId="5FBF9C99" w14:textId="77777777" w:rsidR="003B5A6A" w:rsidRPr="00991713" w:rsidRDefault="003B5A6A" w:rsidP="00314DA4">
            <w:pPr>
              <w:spacing w:after="0" w:line="276" w:lineRule="auto"/>
              <w:jc w:val="center"/>
              <w:rPr>
                <w:rFonts w:ascii="Calibri" w:eastAsia="Calibri" w:hAnsi="Calibri" w:cs="Times New Roman"/>
                <w:b/>
                <w:bCs/>
                <w:i/>
                <w:iCs/>
                <w:highlight w:val="lightGray"/>
              </w:rPr>
            </w:pPr>
            <w:r w:rsidRPr="00991713">
              <w:rPr>
                <w:rFonts w:ascii="Calibri" w:eastAsia="Calibri" w:hAnsi="Calibri" w:cs="Times New Roman"/>
                <w:b/>
                <w:bCs/>
                <w:i/>
                <w:iCs/>
                <w:highlight w:val="lightGray"/>
              </w:rPr>
              <w:t>(leto)</w:t>
            </w:r>
          </w:p>
        </w:tc>
        <w:tc>
          <w:tcPr>
            <w:tcW w:w="986" w:type="pct"/>
            <w:tcBorders>
              <w:bottom w:val="single" w:sz="4" w:space="0" w:color="auto"/>
            </w:tcBorders>
          </w:tcPr>
          <w:p w14:paraId="54E7846E" w14:textId="77777777" w:rsidR="003B5A6A" w:rsidRPr="00991713" w:rsidRDefault="003B5A6A" w:rsidP="00314DA4">
            <w:pPr>
              <w:spacing w:after="0" w:line="276" w:lineRule="auto"/>
              <w:jc w:val="center"/>
              <w:rPr>
                <w:rFonts w:ascii="Calibri" w:eastAsia="Calibri" w:hAnsi="Calibri" w:cs="Times New Roman"/>
                <w:b/>
                <w:bCs/>
                <w:i/>
                <w:iCs/>
                <w:highlight w:val="lightGray"/>
              </w:rPr>
            </w:pPr>
            <w:r w:rsidRPr="00991713">
              <w:rPr>
                <w:rFonts w:ascii="Calibri" w:eastAsia="Calibri" w:hAnsi="Calibri" w:cs="Times New Roman"/>
                <w:b/>
                <w:bCs/>
                <w:i/>
                <w:iCs/>
                <w:highlight w:val="lightGray"/>
              </w:rPr>
              <w:t>(leto)</w:t>
            </w:r>
          </w:p>
        </w:tc>
        <w:tc>
          <w:tcPr>
            <w:tcW w:w="986" w:type="pct"/>
            <w:tcBorders>
              <w:bottom w:val="single" w:sz="4" w:space="0" w:color="auto"/>
            </w:tcBorders>
          </w:tcPr>
          <w:p w14:paraId="50D04A8C" w14:textId="77777777" w:rsidR="003B5A6A" w:rsidRPr="00991713" w:rsidRDefault="003B5A6A" w:rsidP="00314DA4">
            <w:pPr>
              <w:spacing w:after="0" w:line="276" w:lineRule="auto"/>
              <w:jc w:val="center"/>
              <w:rPr>
                <w:rFonts w:ascii="Calibri" w:eastAsia="Calibri" w:hAnsi="Calibri" w:cs="Times New Roman"/>
                <w:b/>
                <w:bCs/>
                <w:i/>
                <w:iCs/>
                <w:highlight w:val="lightGray"/>
              </w:rPr>
            </w:pPr>
            <w:r w:rsidRPr="00991713">
              <w:rPr>
                <w:rFonts w:ascii="Calibri" w:eastAsia="Calibri" w:hAnsi="Calibri" w:cs="Times New Roman"/>
                <w:b/>
                <w:bCs/>
                <w:i/>
                <w:iCs/>
                <w:highlight w:val="lightGray"/>
              </w:rPr>
              <w:t>(leto)</w:t>
            </w:r>
          </w:p>
        </w:tc>
      </w:tr>
      <w:tr w:rsidR="003B5A6A" w:rsidRPr="00991713" w14:paraId="2AFE2298" w14:textId="77777777" w:rsidTr="00314DA4">
        <w:tc>
          <w:tcPr>
            <w:tcW w:w="2111" w:type="pct"/>
            <w:tcBorders>
              <w:bottom w:val="single" w:sz="4" w:space="0" w:color="auto"/>
            </w:tcBorders>
            <w:shd w:val="clear" w:color="auto" w:fill="auto"/>
          </w:tcPr>
          <w:p w14:paraId="6F8DFABC" w14:textId="77777777" w:rsidR="003B5A6A" w:rsidRPr="00081139" w:rsidRDefault="003B5A6A" w:rsidP="00314DA4">
            <w:pPr>
              <w:spacing w:after="0" w:line="276" w:lineRule="auto"/>
              <w:jc w:val="center"/>
              <w:rPr>
                <w:rFonts w:ascii="Calibri" w:hAnsi="Calibri"/>
              </w:rPr>
            </w:pPr>
            <w:r w:rsidRPr="00081139">
              <w:rPr>
                <w:rFonts w:ascii="Calibri" w:hAnsi="Calibri"/>
              </w:rPr>
              <w:t>Proračunska postavka 230682</w:t>
            </w:r>
          </w:p>
        </w:tc>
        <w:tc>
          <w:tcPr>
            <w:tcW w:w="916" w:type="pct"/>
            <w:tcBorders>
              <w:bottom w:val="single" w:sz="4" w:space="0" w:color="auto"/>
            </w:tcBorders>
            <w:shd w:val="clear" w:color="auto" w:fill="auto"/>
          </w:tcPr>
          <w:p w14:paraId="34D8F6A2"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027A73E8"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2EBD3099"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r>
      <w:tr w:rsidR="003B5A6A" w:rsidRPr="00991713" w14:paraId="2335E5EF" w14:textId="77777777" w:rsidTr="00314DA4">
        <w:tc>
          <w:tcPr>
            <w:tcW w:w="2111" w:type="pct"/>
            <w:tcBorders>
              <w:bottom w:val="single" w:sz="4" w:space="0" w:color="auto"/>
            </w:tcBorders>
            <w:shd w:val="clear" w:color="auto" w:fill="auto"/>
          </w:tcPr>
          <w:p w14:paraId="7281F6DC" w14:textId="77777777" w:rsidR="003B5A6A" w:rsidRPr="00081139" w:rsidRDefault="003B5A6A" w:rsidP="00314DA4">
            <w:pPr>
              <w:spacing w:after="0" w:line="276" w:lineRule="auto"/>
              <w:jc w:val="center"/>
              <w:rPr>
                <w:rFonts w:ascii="Calibri" w:hAnsi="Calibri"/>
              </w:rPr>
            </w:pPr>
            <w:r w:rsidRPr="00081139">
              <w:rPr>
                <w:rFonts w:ascii="Calibri" w:hAnsi="Calibri"/>
              </w:rPr>
              <w:t>Proračunska postavka 230683</w:t>
            </w:r>
          </w:p>
        </w:tc>
        <w:tc>
          <w:tcPr>
            <w:tcW w:w="916" w:type="pct"/>
            <w:tcBorders>
              <w:bottom w:val="single" w:sz="4" w:space="0" w:color="auto"/>
            </w:tcBorders>
            <w:shd w:val="clear" w:color="auto" w:fill="auto"/>
          </w:tcPr>
          <w:p w14:paraId="7EE8475C"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300694ED"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078C0F5C"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r>
      <w:tr w:rsidR="003B5A6A" w:rsidRPr="00991713" w14:paraId="69AE1252" w14:textId="77777777" w:rsidTr="00314DA4">
        <w:tc>
          <w:tcPr>
            <w:tcW w:w="2111" w:type="pct"/>
            <w:tcBorders>
              <w:bottom w:val="single" w:sz="4" w:space="0" w:color="auto"/>
            </w:tcBorders>
            <w:shd w:val="clear" w:color="auto" w:fill="auto"/>
          </w:tcPr>
          <w:p w14:paraId="65C2CD6D" w14:textId="77777777" w:rsidR="003B5A6A" w:rsidRPr="00081139" w:rsidRDefault="003B5A6A" w:rsidP="00314DA4">
            <w:pPr>
              <w:spacing w:after="0" w:line="276" w:lineRule="auto"/>
              <w:jc w:val="center"/>
              <w:rPr>
                <w:rFonts w:ascii="Calibri" w:hAnsi="Calibri"/>
              </w:rPr>
            </w:pPr>
            <w:r w:rsidRPr="00081139">
              <w:rPr>
                <w:rFonts w:ascii="Calibri" w:hAnsi="Calibri"/>
              </w:rPr>
              <w:t>Proračunska postavka 230684</w:t>
            </w:r>
          </w:p>
        </w:tc>
        <w:tc>
          <w:tcPr>
            <w:tcW w:w="916" w:type="pct"/>
            <w:tcBorders>
              <w:bottom w:val="single" w:sz="4" w:space="0" w:color="auto"/>
            </w:tcBorders>
            <w:shd w:val="clear" w:color="auto" w:fill="auto"/>
          </w:tcPr>
          <w:p w14:paraId="7D4FB300"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7592F01F"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2112CF79"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r>
      <w:tr w:rsidR="003B5A6A" w:rsidRPr="00991713" w14:paraId="40D7C76B" w14:textId="77777777" w:rsidTr="00314DA4">
        <w:tc>
          <w:tcPr>
            <w:tcW w:w="2111" w:type="pct"/>
            <w:tcBorders>
              <w:bottom w:val="single" w:sz="4" w:space="0" w:color="auto"/>
            </w:tcBorders>
            <w:shd w:val="clear" w:color="auto" w:fill="auto"/>
          </w:tcPr>
          <w:p w14:paraId="5601CAED" w14:textId="77777777" w:rsidR="003B5A6A" w:rsidRPr="00081139" w:rsidRDefault="003B5A6A" w:rsidP="00314DA4">
            <w:pPr>
              <w:spacing w:after="0" w:line="276" w:lineRule="auto"/>
              <w:jc w:val="center"/>
              <w:rPr>
                <w:rFonts w:ascii="Calibri" w:hAnsi="Calibri"/>
              </w:rPr>
            </w:pPr>
            <w:r w:rsidRPr="00081139">
              <w:rPr>
                <w:rFonts w:ascii="Calibri" w:hAnsi="Calibri"/>
              </w:rPr>
              <w:t>Proračunska postavka 230685</w:t>
            </w:r>
          </w:p>
        </w:tc>
        <w:tc>
          <w:tcPr>
            <w:tcW w:w="916" w:type="pct"/>
            <w:tcBorders>
              <w:bottom w:val="single" w:sz="4" w:space="0" w:color="auto"/>
            </w:tcBorders>
            <w:shd w:val="clear" w:color="auto" w:fill="auto"/>
          </w:tcPr>
          <w:p w14:paraId="1DD2B899"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38007889"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c>
          <w:tcPr>
            <w:tcW w:w="986" w:type="pct"/>
            <w:tcBorders>
              <w:bottom w:val="single" w:sz="4" w:space="0" w:color="auto"/>
            </w:tcBorders>
          </w:tcPr>
          <w:p w14:paraId="051CE708" w14:textId="77777777" w:rsidR="003B5A6A" w:rsidRPr="00991713" w:rsidRDefault="003B5A6A" w:rsidP="00314DA4">
            <w:pPr>
              <w:spacing w:after="0" w:line="276" w:lineRule="auto"/>
              <w:jc w:val="center"/>
              <w:rPr>
                <w:rFonts w:ascii="Calibri" w:eastAsia="Calibri" w:hAnsi="Calibri" w:cs="Times New Roman"/>
                <w:b/>
                <w:bCs/>
                <w:i/>
                <w:iCs/>
                <w:highlight w:val="yellow"/>
              </w:rPr>
            </w:pPr>
          </w:p>
        </w:tc>
      </w:tr>
      <w:tr w:rsidR="003B5A6A" w:rsidRPr="00991713" w14:paraId="786AE20B" w14:textId="77777777" w:rsidTr="00314DA4">
        <w:tc>
          <w:tcPr>
            <w:tcW w:w="2111" w:type="pct"/>
            <w:shd w:val="clear" w:color="auto" w:fill="auto"/>
          </w:tcPr>
          <w:p w14:paraId="310A1F7A" w14:textId="77777777" w:rsidR="003B5A6A" w:rsidRPr="00081139" w:rsidRDefault="003B5A6A" w:rsidP="00314DA4">
            <w:pPr>
              <w:spacing w:after="0" w:line="276" w:lineRule="auto"/>
              <w:jc w:val="right"/>
              <w:rPr>
                <w:rFonts w:ascii="Calibri" w:hAnsi="Calibri"/>
              </w:rPr>
            </w:pPr>
            <w:r w:rsidRPr="00081139">
              <w:rPr>
                <w:rFonts w:ascii="Calibri" w:hAnsi="Calibri"/>
              </w:rPr>
              <w:t>Lastni viri (EUR)</w:t>
            </w:r>
          </w:p>
        </w:tc>
        <w:tc>
          <w:tcPr>
            <w:tcW w:w="916" w:type="pct"/>
            <w:shd w:val="clear" w:color="auto" w:fill="auto"/>
          </w:tcPr>
          <w:p w14:paraId="6C66495C" w14:textId="77777777" w:rsidR="003B5A6A" w:rsidRPr="00991713" w:rsidRDefault="003B5A6A" w:rsidP="00314DA4">
            <w:pPr>
              <w:spacing w:after="0" w:line="276" w:lineRule="auto"/>
              <w:jc w:val="right"/>
              <w:rPr>
                <w:rFonts w:ascii="Calibri" w:eastAsia="Calibri" w:hAnsi="Calibri" w:cs="Times New Roman"/>
              </w:rPr>
            </w:pPr>
          </w:p>
        </w:tc>
        <w:tc>
          <w:tcPr>
            <w:tcW w:w="986" w:type="pct"/>
            <w:shd w:val="clear" w:color="auto" w:fill="auto"/>
          </w:tcPr>
          <w:p w14:paraId="2B19378C" w14:textId="77777777" w:rsidR="003B5A6A" w:rsidRPr="00991713" w:rsidRDefault="003B5A6A" w:rsidP="00314DA4">
            <w:pPr>
              <w:spacing w:after="0" w:line="276" w:lineRule="auto"/>
              <w:jc w:val="right"/>
              <w:rPr>
                <w:rFonts w:ascii="Calibri" w:eastAsia="Calibri" w:hAnsi="Calibri" w:cs="Times New Roman"/>
              </w:rPr>
            </w:pPr>
          </w:p>
        </w:tc>
        <w:tc>
          <w:tcPr>
            <w:tcW w:w="986" w:type="pct"/>
          </w:tcPr>
          <w:p w14:paraId="0174C9B5" w14:textId="77777777" w:rsidR="003B5A6A" w:rsidRPr="00991713" w:rsidRDefault="003B5A6A" w:rsidP="00314DA4">
            <w:pPr>
              <w:spacing w:after="0" w:line="276" w:lineRule="auto"/>
              <w:jc w:val="right"/>
              <w:rPr>
                <w:rFonts w:ascii="Calibri" w:eastAsia="Calibri" w:hAnsi="Calibri" w:cs="Times New Roman"/>
              </w:rPr>
            </w:pPr>
          </w:p>
        </w:tc>
      </w:tr>
      <w:tr w:rsidR="003B5A6A" w:rsidRPr="00991713" w14:paraId="4DB443CC" w14:textId="77777777" w:rsidTr="00314DA4">
        <w:tc>
          <w:tcPr>
            <w:tcW w:w="2111" w:type="pct"/>
            <w:shd w:val="clear" w:color="auto" w:fill="auto"/>
          </w:tcPr>
          <w:p w14:paraId="376EB02A" w14:textId="77777777" w:rsidR="003B5A6A" w:rsidRPr="00081139" w:rsidRDefault="003B5A6A" w:rsidP="00314DA4">
            <w:pPr>
              <w:spacing w:after="0" w:line="276" w:lineRule="auto"/>
              <w:jc w:val="right"/>
              <w:rPr>
                <w:rFonts w:ascii="Calibri" w:hAnsi="Calibri"/>
              </w:rPr>
            </w:pPr>
            <w:r w:rsidRPr="00081139">
              <w:rPr>
                <w:rFonts w:ascii="Calibri" w:hAnsi="Calibri"/>
              </w:rPr>
              <w:t>SKUPAJ</w:t>
            </w:r>
          </w:p>
        </w:tc>
        <w:tc>
          <w:tcPr>
            <w:tcW w:w="916" w:type="pct"/>
            <w:shd w:val="clear" w:color="auto" w:fill="auto"/>
          </w:tcPr>
          <w:p w14:paraId="2C691D7E" w14:textId="77777777" w:rsidR="003B5A6A" w:rsidRPr="00081139" w:rsidRDefault="003B5A6A" w:rsidP="00314DA4">
            <w:pPr>
              <w:pStyle w:val="Pripombabesedilo"/>
              <w:spacing w:after="0"/>
              <w:rPr>
                <w:b/>
                <w:i/>
                <w:sz w:val="22"/>
              </w:rPr>
            </w:pPr>
          </w:p>
        </w:tc>
        <w:tc>
          <w:tcPr>
            <w:tcW w:w="986" w:type="pct"/>
            <w:shd w:val="clear" w:color="auto" w:fill="auto"/>
          </w:tcPr>
          <w:p w14:paraId="579D2345" w14:textId="77777777" w:rsidR="003B5A6A" w:rsidRPr="00991713" w:rsidRDefault="003B5A6A" w:rsidP="00314DA4">
            <w:pPr>
              <w:spacing w:after="0" w:line="276" w:lineRule="auto"/>
              <w:jc w:val="right"/>
              <w:rPr>
                <w:rFonts w:ascii="Calibri" w:eastAsia="Calibri" w:hAnsi="Calibri" w:cs="Times New Roman"/>
              </w:rPr>
            </w:pPr>
          </w:p>
        </w:tc>
        <w:tc>
          <w:tcPr>
            <w:tcW w:w="986" w:type="pct"/>
          </w:tcPr>
          <w:p w14:paraId="425EE642" w14:textId="77777777" w:rsidR="003B5A6A" w:rsidRPr="00991713" w:rsidRDefault="003B5A6A" w:rsidP="00314DA4">
            <w:pPr>
              <w:spacing w:after="0" w:line="276" w:lineRule="auto"/>
              <w:jc w:val="right"/>
              <w:rPr>
                <w:rFonts w:ascii="Calibri" w:eastAsia="Calibri" w:hAnsi="Calibri" w:cs="Times New Roman"/>
              </w:rPr>
            </w:pPr>
          </w:p>
        </w:tc>
      </w:tr>
    </w:tbl>
    <w:p w14:paraId="6185D9F8" w14:textId="77777777" w:rsidR="00D32433" w:rsidRPr="00991713" w:rsidRDefault="00D32433" w:rsidP="00BF04D1">
      <w:pPr>
        <w:spacing w:after="0" w:line="276" w:lineRule="auto"/>
        <w:jc w:val="both"/>
        <w:rPr>
          <w:rFonts w:ascii="Calibri" w:eastAsia="Calibri" w:hAnsi="Calibri" w:cs="Times New Roman"/>
        </w:rPr>
      </w:pPr>
    </w:p>
    <w:p w14:paraId="4BB016EB" w14:textId="71C478C4" w:rsidR="00D32433" w:rsidRPr="00991713" w:rsidRDefault="00D3243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Plačilo DDV-ja bremeni </w:t>
      </w:r>
      <w:r w:rsidR="00250E0D" w:rsidRPr="00991713">
        <w:rPr>
          <w:rFonts w:ascii="Calibri" w:eastAsia="Calibri" w:hAnsi="Calibri" w:cs="Times New Roman"/>
        </w:rPr>
        <w:t>upravičenca</w:t>
      </w:r>
      <w:r w:rsidRPr="00991713">
        <w:rPr>
          <w:rFonts w:ascii="Calibri" w:eastAsia="Calibri" w:hAnsi="Calibri" w:cs="Times New Roman"/>
        </w:rPr>
        <w:t>.</w:t>
      </w:r>
    </w:p>
    <w:p w14:paraId="2DE84648" w14:textId="77777777" w:rsidR="001D0C45" w:rsidRPr="00991713" w:rsidRDefault="001D0C45" w:rsidP="00BF04D1">
      <w:pPr>
        <w:spacing w:after="0" w:line="276" w:lineRule="auto"/>
        <w:jc w:val="both"/>
        <w:rPr>
          <w:rFonts w:ascii="Calibri" w:eastAsia="Calibri" w:hAnsi="Calibri" w:cs="Times New Roman"/>
        </w:rPr>
      </w:pPr>
    </w:p>
    <w:p w14:paraId="307A0855"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549E683D" w14:textId="77777777" w:rsidR="004C5CC3" w:rsidRPr="00991713" w:rsidRDefault="004C5CC3" w:rsidP="00BF04D1">
      <w:pPr>
        <w:spacing w:after="0" w:line="276" w:lineRule="auto"/>
        <w:jc w:val="both"/>
        <w:rPr>
          <w:rFonts w:ascii="Calibri" w:eastAsia="Calibri" w:hAnsi="Calibri" w:cs="Times New Roman"/>
        </w:rPr>
      </w:pPr>
    </w:p>
    <w:p w14:paraId="5B7087BF" w14:textId="165B861A" w:rsidR="00624B08" w:rsidRPr="00991713" w:rsidRDefault="004C5CC3"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Dodeljena sredstva so namenska in jih sme</w:t>
      </w:r>
      <w:r w:rsidR="00C36BD1" w:rsidRPr="00991713">
        <w:rPr>
          <w:rFonts w:ascii="Calibri" w:eastAsia="Calibri" w:hAnsi="Calibri" w:cs="Times New Roman"/>
        </w:rPr>
        <w:t xml:space="preserve"> </w:t>
      </w:r>
      <w:r w:rsidR="00250E0D" w:rsidRPr="00991713">
        <w:rPr>
          <w:rFonts w:ascii="Calibri" w:eastAsia="Calibri" w:hAnsi="Calibri" w:cs="Times New Roman"/>
        </w:rPr>
        <w:t xml:space="preserve">upravičenec </w:t>
      </w:r>
      <w:r w:rsidRPr="00991713">
        <w:rPr>
          <w:rFonts w:ascii="Calibri" w:eastAsia="Calibri" w:hAnsi="Calibri" w:cs="Times New Roman"/>
        </w:rPr>
        <w:t>uporabljati izključno v skladu s pogoji, navedenimi v sklepu</w:t>
      </w:r>
      <w:r w:rsidR="00791EC6" w:rsidRPr="00991713">
        <w:rPr>
          <w:rFonts w:ascii="Calibri" w:eastAsia="Calibri" w:hAnsi="Calibri" w:cs="Times New Roman"/>
        </w:rPr>
        <w:t xml:space="preserve"> o izboru</w:t>
      </w:r>
      <w:r w:rsidRPr="00991713">
        <w:rPr>
          <w:rFonts w:ascii="Calibri" w:eastAsia="Calibri" w:hAnsi="Calibri" w:cs="Times New Roman"/>
        </w:rPr>
        <w:t xml:space="preserve">, javnem razpisu, razpisni dokumentaciji in v tej pogodbi, sicer gre za neupravičene stroške. </w:t>
      </w:r>
    </w:p>
    <w:p w14:paraId="219C0148" w14:textId="12078AF1" w:rsidR="00624B08" w:rsidRPr="00991713" w:rsidRDefault="00624B08" w:rsidP="00BF04D1">
      <w:pPr>
        <w:autoSpaceDE w:val="0"/>
        <w:autoSpaceDN w:val="0"/>
        <w:adjustRightInd w:val="0"/>
        <w:spacing w:after="0" w:line="276" w:lineRule="auto"/>
        <w:jc w:val="both"/>
        <w:rPr>
          <w:rFonts w:ascii="Calibri" w:eastAsia="Calibri" w:hAnsi="Calibri" w:cs="Times New Roman"/>
        </w:rPr>
      </w:pPr>
    </w:p>
    <w:p w14:paraId="466A08E8" w14:textId="3FE7A918" w:rsidR="00624B08" w:rsidRPr="00991713" w:rsidRDefault="00624B08"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Dokazila o namenski porabi sredstev morajo zagotavljati revizijsko sled in biti v skladu z opredelitvami iz javnega razpisa</w:t>
      </w:r>
      <w:r w:rsidR="0065716C" w:rsidRPr="00991713">
        <w:rPr>
          <w:rFonts w:ascii="Calibri" w:eastAsia="Calibri" w:hAnsi="Calibri" w:cs="Times New Roman"/>
        </w:rPr>
        <w:t xml:space="preserve"> in te pogodbe</w:t>
      </w:r>
      <w:r w:rsidRPr="00991713">
        <w:rPr>
          <w:rFonts w:ascii="Calibri" w:eastAsia="Calibri" w:hAnsi="Calibri" w:cs="Times New Roman"/>
        </w:rPr>
        <w:t xml:space="preserve"> za vsako vrsto upravičenega stroška posebej. </w:t>
      </w:r>
      <w:r w:rsidR="00791EC6" w:rsidRPr="00991713">
        <w:rPr>
          <w:rFonts w:ascii="Calibri" w:eastAsia="Calibri" w:hAnsi="Calibri" w:cs="Times New Roman"/>
        </w:rPr>
        <w:t>Upravičen</w:t>
      </w:r>
      <w:r w:rsidR="00561268" w:rsidRPr="00991713">
        <w:rPr>
          <w:rFonts w:ascii="Calibri" w:eastAsia="Calibri" w:hAnsi="Calibri" w:cs="Times New Roman"/>
        </w:rPr>
        <w:t>e</w:t>
      </w:r>
      <w:r w:rsidR="00791EC6" w:rsidRPr="00991713">
        <w:rPr>
          <w:rFonts w:ascii="Calibri" w:eastAsia="Calibri" w:hAnsi="Calibri" w:cs="Times New Roman"/>
        </w:rPr>
        <w:t>c</w:t>
      </w:r>
      <w:r w:rsidRPr="00991713">
        <w:rPr>
          <w:rFonts w:ascii="Calibri" w:eastAsia="Calibri" w:hAnsi="Calibri" w:cs="Times New Roman"/>
        </w:rPr>
        <w:t xml:space="preserve"> mora vselej zagotoviti ministrstvu in drugim nadzornim organom, ki so opredeljen</w:t>
      </w:r>
      <w:r w:rsidR="0065716C" w:rsidRPr="00991713">
        <w:rPr>
          <w:rFonts w:ascii="Calibri" w:eastAsia="Calibri" w:hAnsi="Calibri" w:cs="Times New Roman"/>
        </w:rPr>
        <w:t>i</w:t>
      </w:r>
      <w:r w:rsidRPr="00991713">
        <w:rPr>
          <w:rFonts w:ascii="Calibri" w:eastAsia="Calibri" w:hAnsi="Calibri" w:cs="Times New Roman"/>
        </w:rPr>
        <w:t xml:space="preserve"> </w:t>
      </w:r>
      <w:r w:rsidRPr="00EE05F3">
        <w:rPr>
          <w:rFonts w:ascii="Calibri" w:eastAsia="Calibri" w:hAnsi="Calibri" w:cs="Times New Roman"/>
        </w:rPr>
        <w:t xml:space="preserve">v </w:t>
      </w:r>
      <w:r w:rsidR="00474D78" w:rsidRPr="00EE05F3">
        <w:rPr>
          <w:rFonts w:ascii="Calibri" w:eastAsia="Calibri" w:hAnsi="Calibri" w:cs="Times New Roman"/>
        </w:rPr>
        <w:t>3</w:t>
      </w:r>
      <w:r w:rsidR="00C417A3" w:rsidRPr="00EE05F3">
        <w:rPr>
          <w:rFonts w:ascii="Calibri" w:eastAsia="Calibri" w:hAnsi="Calibri" w:cs="Times New Roman"/>
        </w:rPr>
        <w:t>0</w:t>
      </w:r>
      <w:r w:rsidRPr="00EE05F3">
        <w:rPr>
          <w:rFonts w:ascii="Calibri" w:hAnsi="Calibri"/>
        </w:rPr>
        <w:t>. členu</w:t>
      </w:r>
      <w:r w:rsidRPr="00EE05F3">
        <w:rPr>
          <w:rFonts w:ascii="Calibri" w:eastAsia="Calibri" w:hAnsi="Calibri" w:cs="Times New Roman"/>
        </w:rPr>
        <w:t xml:space="preserve"> te</w:t>
      </w:r>
      <w:r w:rsidRPr="00991713">
        <w:rPr>
          <w:rFonts w:ascii="Calibri" w:eastAsia="Calibri" w:hAnsi="Calibri" w:cs="Times New Roman"/>
        </w:rPr>
        <w:t xml:space="preserve"> pogodbe</w:t>
      </w:r>
      <w:r w:rsidR="0014065A" w:rsidRPr="00991713">
        <w:rPr>
          <w:rFonts w:ascii="Calibri" w:eastAsia="Calibri" w:hAnsi="Calibri" w:cs="Times New Roman"/>
        </w:rPr>
        <w:t>,</w:t>
      </w:r>
      <w:r w:rsidRPr="00991713">
        <w:rPr>
          <w:rFonts w:ascii="Calibri" w:eastAsia="Calibri" w:hAnsi="Calibri" w:cs="Times New Roman"/>
        </w:rPr>
        <w:t xml:space="preserve"> dokazila o namenski porabi sredstev. Poraba sredstev za kategorije stroškov, ki so kot neupravičene kategorije stroškov opredeljene v </w:t>
      </w:r>
      <w:r w:rsidR="00AD1BF1" w:rsidRPr="00991713">
        <w:rPr>
          <w:rFonts w:ascii="Calibri" w:eastAsia="Calibri" w:hAnsi="Calibri" w:cs="Times New Roman"/>
        </w:rPr>
        <w:t>razpisni dokumentaciji</w:t>
      </w:r>
      <w:r w:rsidRPr="00991713">
        <w:rPr>
          <w:rFonts w:ascii="Calibri" w:eastAsia="Calibri" w:hAnsi="Calibri" w:cs="Times New Roman"/>
        </w:rPr>
        <w:t xml:space="preserve"> oziroma tej pogodbi, ni dovoljena oziroma je taka poraba sredstev nenamenska in posledično neupravičena.</w:t>
      </w:r>
    </w:p>
    <w:p w14:paraId="4D946035" w14:textId="77777777" w:rsidR="00624B08" w:rsidRPr="00991713" w:rsidRDefault="00624B08" w:rsidP="00BF04D1">
      <w:pPr>
        <w:autoSpaceDE w:val="0"/>
        <w:autoSpaceDN w:val="0"/>
        <w:adjustRightInd w:val="0"/>
        <w:spacing w:after="0" w:line="276" w:lineRule="auto"/>
        <w:jc w:val="both"/>
        <w:rPr>
          <w:rFonts w:ascii="Calibri" w:eastAsia="Calibri" w:hAnsi="Calibri" w:cs="Times New Roman"/>
        </w:rPr>
      </w:pPr>
    </w:p>
    <w:p w14:paraId="4165A507" w14:textId="38320F16" w:rsidR="00AD6531" w:rsidRPr="00991713" w:rsidRDefault="004C5CC3"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 xml:space="preserve">V primeru ugotovljene nenamenske porabe sredstev je </w:t>
      </w:r>
      <w:r w:rsidR="00791EC6" w:rsidRPr="00991713">
        <w:rPr>
          <w:rFonts w:ascii="Calibri" w:eastAsia="Calibri" w:hAnsi="Calibri" w:cs="Times New Roman"/>
        </w:rPr>
        <w:t>upravičenec</w:t>
      </w:r>
      <w:r w:rsidRPr="00991713">
        <w:rPr>
          <w:rFonts w:ascii="Calibri" w:eastAsia="Calibri" w:hAnsi="Calibri" w:cs="Times New Roman"/>
        </w:rPr>
        <w:t xml:space="preserve"> dolžan vrniti prejeta sredstva po tej pogodbi v roku 30 (tridesetih) dni od pisnega poziva ministrstva, </w:t>
      </w:r>
      <w:r w:rsidR="002660B3" w:rsidRPr="00991713">
        <w:rPr>
          <w:rFonts w:ascii="Calibri" w:eastAsia="Calibri" w:hAnsi="Calibri" w:cs="Times New Roman"/>
        </w:rPr>
        <w:t>povečana za zakonske zamudne obresti od dneva nakazila na TRR upravičenca do dneva nakazila v dobro proračuna RS.</w:t>
      </w:r>
    </w:p>
    <w:p w14:paraId="6C1EFDDD" w14:textId="77777777" w:rsidR="004C6C3D" w:rsidRPr="00991713" w:rsidRDefault="004C6C3D" w:rsidP="00BF04D1">
      <w:pPr>
        <w:spacing w:after="0" w:line="276" w:lineRule="auto"/>
        <w:jc w:val="both"/>
        <w:rPr>
          <w:rFonts w:ascii="Calibri" w:eastAsia="Calibri" w:hAnsi="Calibri" w:cs="Times New Roman"/>
        </w:rPr>
      </w:pPr>
    </w:p>
    <w:p w14:paraId="47289C29" w14:textId="77777777" w:rsidR="006C0719" w:rsidRPr="00991713" w:rsidRDefault="006C0719" w:rsidP="00BF04D1">
      <w:pPr>
        <w:spacing w:after="0" w:line="276" w:lineRule="auto"/>
        <w:jc w:val="both"/>
        <w:rPr>
          <w:rFonts w:ascii="Calibri" w:eastAsia="Calibri" w:hAnsi="Calibri" w:cs="Times New Roman"/>
        </w:rPr>
      </w:pPr>
    </w:p>
    <w:p w14:paraId="29396838"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UPRAVIČENI STROŠKI IN IZDATKI</w:t>
      </w:r>
    </w:p>
    <w:p w14:paraId="1A5FFD6B" w14:textId="77777777" w:rsidR="004C5CC3" w:rsidRPr="00991713" w:rsidRDefault="004C5CC3" w:rsidP="00BF04D1">
      <w:pPr>
        <w:spacing w:after="0" w:line="276" w:lineRule="auto"/>
        <w:jc w:val="both"/>
        <w:rPr>
          <w:rFonts w:ascii="Calibri" w:eastAsia="Calibri" w:hAnsi="Calibri" w:cs="Times New Roman"/>
        </w:rPr>
      </w:pPr>
    </w:p>
    <w:p w14:paraId="6F89B9E0"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11ACB592" w14:textId="77777777" w:rsidR="004C5CC3" w:rsidRPr="00991713" w:rsidRDefault="004C5CC3" w:rsidP="00BF04D1">
      <w:pPr>
        <w:spacing w:after="0" w:line="276" w:lineRule="auto"/>
        <w:jc w:val="center"/>
        <w:rPr>
          <w:rFonts w:ascii="Calibri" w:eastAsia="Calibri" w:hAnsi="Calibri" w:cs="Times New Roman"/>
        </w:rPr>
      </w:pPr>
    </w:p>
    <w:p w14:paraId="29BE6ACC" w14:textId="73540D63" w:rsidR="004C5CC3" w:rsidRPr="00991713" w:rsidRDefault="004C5CC3" w:rsidP="00BF04D1">
      <w:pPr>
        <w:autoSpaceDE w:val="0"/>
        <w:autoSpaceDN w:val="0"/>
        <w:adjustRightInd w:val="0"/>
        <w:spacing w:after="0" w:line="276" w:lineRule="auto"/>
        <w:jc w:val="both"/>
        <w:rPr>
          <w:rFonts w:ascii="Calibri" w:eastAsia="Calibri" w:hAnsi="Calibri" w:cs="Times New Roman"/>
        </w:rPr>
      </w:pPr>
      <w:r w:rsidRPr="00991713">
        <w:rPr>
          <w:rFonts w:ascii="Calibri" w:eastAsia="Calibri" w:hAnsi="Calibri" w:cs="Times New Roman"/>
        </w:rPr>
        <w:t>Upravičeni stroški po tej pogodbi so:</w:t>
      </w:r>
    </w:p>
    <w:p w14:paraId="7A9282F3" w14:textId="77777777" w:rsidR="00A16379" w:rsidRPr="00991713" w:rsidRDefault="00A16379" w:rsidP="00BF04D1">
      <w:pPr>
        <w:autoSpaceDE w:val="0"/>
        <w:autoSpaceDN w:val="0"/>
        <w:adjustRightInd w:val="0"/>
        <w:spacing w:after="0" w:line="276" w:lineRule="auto"/>
        <w:jc w:val="both"/>
        <w:rPr>
          <w:rFonts w:ascii="Calibri" w:eastAsia="Calibri" w:hAnsi="Calibri" w:cs="Times New Roman"/>
        </w:rPr>
      </w:pPr>
    </w:p>
    <w:p w14:paraId="3DDBF442" w14:textId="11DED677" w:rsidR="00A16379" w:rsidRPr="00AB46FE" w:rsidRDefault="00A85E63" w:rsidP="008149B8">
      <w:pPr>
        <w:pStyle w:val="Odstavekseznama"/>
        <w:numPr>
          <w:ilvl w:val="0"/>
          <w:numId w:val="16"/>
        </w:numPr>
        <w:spacing w:after="0" w:line="276" w:lineRule="auto"/>
        <w:jc w:val="both"/>
        <w:rPr>
          <w:rFonts w:eastAsiaTheme="minorEastAsia" w:cstheme="minorHAnsi"/>
        </w:rPr>
      </w:pPr>
      <w:r>
        <w:rPr>
          <w:rFonts w:eastAsiaTheme="minorEastAsia" w:cstheme="minorHAnsi"/>
        </w:rPr>
        <w:t>s</w:t>
      </w:r>
      <w:r w:rsidR="00A16379" w:rsidRPr="00991713">
        <w:rPr>
          <w:rFonts w:eastAsiaTheme="minorEastAsia" w:cstheme="minorHAnsi"/>
        </w:rPr>
        <w:t xml:space="preserve">troški plač in povračil v zvezi z delom: stroški </w:t>
      </w:r>
      <w:r w:rsidR="00B705D3" w:rsidRPr="00991713">
        <w:rPr>
          <w:rFonts w:eastAsiaTheme="minorEastAsia" w:cstheme="minorHAnsi"/>
        </w:rPr>
        <w:t>raziskovalcev</w:t>
      </w:r>
      <w:r w:rsidR="00123FC7">
        <w:rPr>
          <w:rFonts w:eastAsiaTheme="minorEastAsia" w:cstheme="minorHAnsi"/>
        </w:rPr>
        <w:t xml:space="preserve"> v obsegu 29,60 EUR na uro</w:t>
      </w:r>
      <w:r w:rsidR="00B705D3" w:rsidRPr="00991713">
        <w:rPr>
          <w:rFonts w:eastAsiaTheme="minorEastAsia" w:cstheme="minorHAnsi"/>
        </w:rPr>
        <w:t>, strokovnih in tehničnih sodelavcev</w:t>
      </w:r>
      <w:r w:rsidR="00A16379" w:rsidRPr="00991713">
        <w:rPr>
          <w:rFonts w:eastAsiaTheme="minorEastAsia" w:cstheme="minorHAnsi"/>
        </w:rPr>
        <w:t xml:space="preserve"> </w:t>
      </w:r>
      <w:r w:rsidR="00123FC7">
        <w:rPr>
          <w:rFonts w:eastAsiaTheme="minorEastAsia" w:cstheme="minorHAnsi"/>
        </w:rPr>
        <w:t xml:space="preserve">v obsegu 19,70 </w:t>
      </w:r>
      <w:r w:rsidR="00580D5C">
        <w:rPr>
          <w:rFonts w:eastAsiaTheme="minorEastAsia" w:cstheme="minorHAnsi"/>
        </w:rPr>
        <w:t>EUR</w:t>
      </w:r>
      <w:r w:rsidR="00123FC7">
        <w:rPr>
          <w:rFonts w:eastAsiaTheme="minorEastAsia" w:cstheme="minorHAnsi"/>
        </w:rPr>
        <w:t xml:space="preserve"> na uro</w:t>
      </w:r>
      <w:r w:rsidR="00123FC7" w:rsidRPr="00991713">
        <w:rPr>
          <w:rFonts w:eastAsiaTheme="minorEastAsia" w:cstheme="minorHAnsi"/>
        </w:rPr>
        <w:t xml:space="preserve"> </w:t>
      </w:r>
      <w:r w:rsidR="00123FC7">
        <w:rPr>
          <w:rFonts w:eastAsiaTheme="minorEastAsia" w:cstheme="minorHAnsi"/>
        </w:rPr>
        <w:t>za del</w:t>
      </w:r>
      <w:r w:rsidR="008149B8">
        <w:rPr>
          <w:rFonts w:eastAsiaTheme="minorEastAsia" w:cstheme="minorHAnsi"/>
        </w:rPr>
        <w:t>o</w:t>
      </w:r>
      <w:r w:rsidR="00123FC7">
        <w:rPr>
          <w:rFonts w:eastAsiaTheme="minorEastAsia" w:cstheme="minorHAnsi"/>
        </w:rPr>
        <w:t xml:space="preserve"> </w:t>
      </w:r>
      <w:r w:rsidR="00A16379" w:rsidRPr="00991713">
        <w:rPr>
          <w:rFonts w:eastAsiaTheme="minorEastAsia" w:cstheme="minorHAnsi"/>
        </w:rPr>
        <w:t xml:space="preserve">v obsegu zaposlitve na raziskovalno razvojnih aktivnostih, ki se izvajajo neposredno v okviru </w:t>
      </w:r>
      <w:r w:rsidR="00E70F35" w:rsidRPr="00991713">
        <w:rPr>
          <w:rFonts w:eastAsiaTheme="minorEastAsia" w:cstheme="minorHAnsi"/>
        </w:rPr>
        <w:t>operacije</w:t>
      </w:r>
      <w:r>
        <w:rPr>
          <w:rFonts w:eastAsiaTheme="minorEastAsia" w:cstheme="minorHAnsi"/>
        </w:rPr>
        <w:t>;</w:t>
      </w:r>
    </w:p>
    <w:p w14:paraId="5081F810" w14:textId="55C25728" w:rsidR="00A16379" w:rsidRPr="00E97CC0" w:rsidRDefault="00A85E63" w:rsidP="00E97CC0">
      <w:pPr>
        <w:pStyle w:val="Odstavekseznama"/>
        <w:numPr>
          <w:ilvl w:val="0"/>
          <w:numId w:val="16"/>
        </w:numPr>
        <w:spacing w:after="0" w:line="276" w:lineRule="auto"/>
        <w:jc w:val="both"/>
        <w:rPr>
          <w:rFonts w:eastAsiaTheme="minorEastAsia" w:cstheme="minorHAnsi"/>
        </w:rPr>
      </w:pPr>
      <w:r>
        <w:rPr>
          <w:rFonts w:eastAsiaTheme="minorEastAsia" w:cstheme="minorHAnsi"/>
        </w:rPr>
        <w:lastRenderedPageBreak/>
        <w:t>s</w:t>
      </w:r>
      <w:r w:rsidR="00A16379" w:rsidRPr="00991713">
        <w:rPr>
          <w:rFonts w:eastAsiaTheme="minorEastAsia" w:cstheme="minorHAnsi"/>
        </w:rPr>
        <w:t>troški storitev zunanjih izvajalcev: stroški pogodbenih raziskav, ki so bile kupljene od zunanjih izvajalcev po običajnih tržnih pogojih ter stroški svetovalnih in drugih ustreznih storitev</w:t>
      </w:r>
      <w:r w:rsidR="007B2540" w:rsidRPr="00991713">
        <w:rPr>
          <w:rFonts w:eastAsiaTheme="minorEastAsia" w:cstheme="minorHAnsi"/>
        </w:rPr>
        <w:t>,</w:t>
      </w:r>
      <w:r w:rsidR="007B2540" w:rsidRPr="00991713">
        <w:t xml:space="preserve"> </w:t>
      </w:r>
      <w:r w:rsidR="007B2540" w:rsidRPr="00991713">
        <w:rPr>
          <w:rFonts w:eastAsiaTheme="minorEastAsia" w:cstheme="minorHAnsi"/>
        </w:rPr>
        <w:t>vključno s storitvami dajanja opreme</w:t>
      </w:r>
      <w:r w:rsidR="00B705D3" w:rsidRPr="00991713">
        <w:rPr>
          <w:rFonts w:eastAsiaTheme="minorEastAsia" w:cstheme="minorHAnsi"/>
        </w:rPr>
        <w:t xml:space="preserve"> in sredstev</w:t>
      </w:r>
      <w:r w:rsidR="007B2540" w:rsidRPr="00991713">
        <w:rPr>
          <w:rFonts w:eastAsiaTheme="minorEastAsia" w:cstheme="minorHAnsi"/>
        </w:rPr>
        <w:t xml:space="preserve"> v najem</w:t>
      </w:r>
      <w:r w:rsidR="00A16379" w:rsidRPr="00991713">
        <w:rPr>
          <w:rFonts w:eastAsiaTheme="minorEastAsia" w:cstheme="minorHAnsi"/>
        </w:rPr>
        <w:t xml:space="preserve">, uporabljenih izključno za </w:t>
      </w:r>
      <w:r w:rsidR="009901FF" w:rsidRPr="00991713">
        <w:rPr>
          <w:rFonts w:eastAsiaTheme="minorEastAsia" w:cstheme="minorHAnsi"/>
        </w:rPr>
        <w:t>operacijo</w:t>
      </w:r>
      <w:r>
        <w:rPr>
          <w:rFonts w:eastAsiaTheme="minorEastAsia" w:cstheme="minorHAnsi"/>
        </w:rPr>
        <w:t>;</w:t>
      </w:r>
    </w:p>
    <w:p w14:paraId="42A2B944" w14:textId="3B7515B8" w:rsidR="007B2540" w:rsidRPr="00E97CC0" w:rsidRDefault="00A85E63" w:rsidP="00E97CC0">
      <w:pPr>
        <w:pStyle w:val="Odstavekseznama"/>
        <w:numPr>
          <w:ilvl w:val="0"/>
          <w:numId w:val="16"/>
        </w:numPr>
        <w:spacing w:after="0" w:line="276" w:lineRule="auto"/>
        <w:jc w:val="both"/>
        <w:rPr>
          <w:rFonts w:eastAsiaTheme="minorEastAsia" w:cstheme="minorHAnsi"/>
        </w:rPr>
      </w:pPr>
      <w:r>
        <w:rPr>
          <w:rFonts w:eastAsiaTheme="minorEastAsia" w:cstheme="minorHAnsi"/>
        </w:rPr>
        <w:t>i</w:t>
      </w:r>
      <w:r w:rsidR="00A16379" w:rsidRPr="00991713">
        <w:rPr>
          <w:rFonts w:eastAsiaTheme="minorEastAsia" w:cstheme="minorHAnsi"/>
        </w:rPr>
        <w:t xml:space="preserve">nvesticije v neopredmetena sredstva: stroški znanja in patentov, ki so bili kupljeni ali je bilo zanje pridobljeno licenčno dovoljenje od zunanjih virov po običajnih tržnih pogojih, uporabljenih izključno za </w:t>
      </w:r>
      <w:r w:rsidR="009901FF" w:rsidRPr="00991713">
        <w:rPr>
          <w:rFonts w:eastAsiaTheme="minorEastAsia" w:cstheme="minorHAnsi"/>
        </w:rPr>
        <w:t>operacijo</w:t>
      </w:r>
      <w:r>
        <w:rPr>
          <w:rFonts w:eastAsiaTheme="minorEastAsia" w:cstheme="minorHAnsi"/>
        </w:rPr>
        <w:t>;</w:t>
      </w:r>
    </w:p>
    <w:p w14:paraId="6389C638" w14:textId="0F145A29" w:rsidR="00A16379" w:rsidRPr="00E97CC0" w:rsidRDefault="00A85E63" w:rsidP="00E97CC0">
      <w:pPr>
        <w:pStyle w:val="Odstavekseznama"/>
        <w:numPr>
          <w:ilvl w:val="0"/>
          <w:numId w:val="16"/>
        </w:numPr>
        <w:spacing w:after="0" w:line="276" w:lineRule="auto"/>
        <w:jc w:val="both"/>
        <w:rPr>
          <w:rFonts w:eastAsiaTheme="minorEastAsia" w:cstheme="minorHAnsi"/>
        </w:rPr>
      </w:pPr>
      <w:r>
        <w:rPr>
          <w:rFonts w:eastAsiaTheme="minorEastAsia" w:cstheme="minorHAnsi"/>
        </w:rPr>
        <w:t>a</w:t>
      </w:r>
      <w:r w:rsidR="007B2540" w:rsidRPr="00991713">
        <w:rPr>
          <w:rFonts w:eastAsiaTheme="minorEastAsia" w:cstheme="minorHAnsi"/>
        </w:rPr>
        <w:t xml:space="preserve">mortizacija opredmetenih sredstev/opreme: v obsegu in za obdobje uporabe na </w:t>
      </w:r>
      <w:r w:rsidR="009901FF" w:rsidRPr="00991713">
        <w:rPr>
          <w:rFonts w:eastAsiaTheme="minorEastAsia" w:cstheme="minorHAnsi"/>
        </w:rPr>
        <w:t>operaciji</w:t>
      </w:r>
      <w:r w:rsidR="00654E65">
        <w:rPr>
          <w:rFonts w:eastAsiaTheme="minorEastAsia" w:cstheme="minorHAnsi"/>
        </w:rPr>
        <w:t>;</w:t>
      </w:r>
    </w:p>
    <w:p w14:paraId="378645F5" w14:textId="6A4BDFE4" w:rsidR="00A16379" w:rsidRPr="00991713" w:rsidRDefault="00A85E63" w:rsidP="00A16379">
      <w:pPr>
        <w:pStyle w:val="Odstavekseznama"/>
        <w:numPr>
          <w:ilvl w:val="0"/>
          <w:numId w:val="16"/>
        </w:numPr>
        <w:spacing w:after="0" w:line="276" w:lineRule="auto"/>
        <w:jc w:val="both"/>
        <w:rPr>
          <w:rFonts w:eastAsiaTheme="minorEastAsia" w:cstheme="minorHAnsi"/>
        </w:rPr>
      </w:pPr>
      <w:r>
        <w:rPr>
          <w:rFonts w:eastAsiaTheme="minorEastAsia" w:cstheme="minorHAnsi"/>
        </w:rPr>
        <w:t>p</w:t>
      </w:r>
      <w:r w:rsidR="00A16379" w:rsidRPr="00991713">
        <w:rPr>
          <w:rFonts w:eastAsiaTheme="minorEastAsia" w:cstheme="minorHAnsi"/>
        </w:rPr>
        <w:t xml:space="preserve">osredni stroški v okviru dodatnih režijskih stroškov in drugih stroškov poslovanja, vključno s stroški materiala, zalog in podobnih izdelkov, ki so nastali kot posledica izvajanja </w:t>
      </w:r>
      <w:r w:rsidR="009901FF" w:rsidRPr="00991713">
        <w:rPr>
          <w:rFonts w:eastAsiaTheme="minorEastAsia" w:cstheme="minorHAnsi"/>
        </w:rPr>
        <w:t>operacije</w:t>
      </w:r>
      <w:r w:rsidR="00A16379" w:rsidRPr="00991713">
        <w:rPr>
          <w:rFonts w:eastAsiaTheme="minorEastAsia" w:cstheme="minorHAnsi"/>
        </w:rPr>
        <w:t xml:space="preserve">. Uveljavljajo se v obliki pavšalnega financiranja s pavšalno stopnjo v višini do 15 % upravičenih neposrednih stroškov plač in povračil v zvezi z delom za osebje, ki dela na </w:t>
      </w:r>
      <w:r w:rsidR="009901FF" w:rsidRPr="00991713">
        <w:rPr>
          <w:rFonts w:eastAsiaTheme="minorEastAsia" w:cstheme="minorHAnsi"/>
        </w:rPr>
        <w:t>operaciji</w:t>
      </w:r>
      <w:r w:rsidR="00A16379" w:rsidRPr="00991713">
        <w:rPr>
          <w:rFonts w:eastAsiaTheme="minorEastAsia" w:cstheme="minorHAnsi"/>
        </w:rPr>
        <w:t>.</w:t>
      </w:r>
    </w:p>
    <w:p w14:paraId="22BD23A2" w14:textId="0DBCA548" w:rsidR="000640C4" w:rsidRPr="00991713" w:rsidRDefault="000640C4" w:rsidP="000640C4">
      <w:pPr>
        <w:spacing w:after="0" w:line="276" w:lineRule="auto"/>
        <w:jc w:val="both"/>
        <w:rPr>
          <w:rFonts w:eastAsia="Calibri" w:cstheme="minorHAnsi"/>
        </w:rPr>
      </w:pPr>
    </w:p>
    <w:p w14:paraId="191D62B9" w14:textId="57A4F0D5" w:rsidR="00C36535" w:rsidRPr="00991713" w:rsidRDefault="009901FF" w:rsidP="000640C4">
      <w:pPr>
        <w:spacing w:after="0" w:line="276" w:lineRule="auto"/>
        <w:jc w:val="both"/>
        <w:rPr>
          <w:rFonts w:eastAsia="Calibri" w:cstheme="minorHAnsi"/>
        </w:rPr>
      </w:pPr>
      <w:r w:rsidRPr="00991713">
        <w:rPr>
          <w:rFonts w:eastAsia="Calibri" w:cstheme="minorHAnsi"/>
        </w:rPr>
        <w:t>Upravičenec</w:t>
      </w:r>
      <w:r w:rsidR="00C36535" w:rsidRPr="00991713">
        <w:rPr>
          <w:rFonts w:eastAsia="Calibri" w:cstheme="minorHAnsi"/>
        </w:rPr>
        <w:t xml:space="preserve"> bo upravičen do prejema sredstev izključno v primeru, da bo zadostil tudi zahtevam, ki izhajajo in/ali bodo izhajale iz </w:t>
      </w:r>
      <w:bookmarkStart w:id="11" w:name="_Hlk169175266"/>
      <w:r w:rsidR="00C36535" w:rsidRPr="00991713">
        <w:rPr>
          <w:rFonts w:eastAsia="Calibri" w:cstheme="minorHAnsi"/>
        </w:rPr>
        <w:t xml:space="preserve">IPCEI </w:t>
      </w:r>
      <w:r w:rsidR="005709AD" w:rsidRPr="00991713">
        <w:rPr>
          <w:rFonts w:eastAsia="Calibri" w:cstheme="minorHAnsi"/>
        </w:rPr>
        <w:t>E</w:t>
      </w:r>
      <w:r w:rsidR="00637D23" w:rsidRPr="00991713">
        <w:rPr>
          <w:rFonts w:eastAsia="Calibri" w:cstheme="minorHAnsi"/>
        </w:rPr>
        <w:t>u</w:t>
      </w:r>
      <w:r w:rsidR="005709AD" w:rsidRPr="00991713">
        <w:rPr>
          <w:rFonts w:eastAsia="Calibri" w:cstheme="minorHAnsi"/>
        </w:rPr>
        <w:t>Ba</w:t>
      </w:r>
      <w:r w:rsidR="00C17F5E" w:rsidRPr="00991713">
        <w:rPr>
          <w:rFonts w:eastAsia="Calibri" w:cstheme="minorHAnsi"/>
        </w:rPr>
        <w:t>tIn</w:t>
      </w:r>
      <w:bookmarkEnd w:id="11"/>
      <w:r w:rsidR="00C36535" w:rsidRPr="00991713">
        <w:rPr>
          <w:rFonts w:eastAsia="Calibri" w:cstheme="minorHAnsi"/>
        </w:rPr>
        <w:t xml:space="preserve">. Natančneje bodo te zahteve določene v navodilih, ki jih bo </w:t>
      </w:r>
      <w:r w:rsidRPr="00991713">
        <w:rPr>
          <w:rFonts w:eastAsia="Calibri" w:cstheme="minorHAnsi"/>
        </w:rPr>
        <w:t>upravičencem</w:t>
      </w:r>
      <w:r w:rsidR="00C36535" w:rsidRPr="00991713">
        <w:rPr>
          <w:rFonts w:eastAsia="Calibri" w:cstheme="minorHAnsi"/>
        </w:rPr>
        <w:t xml:space="preserve"> posredovalo ministrstvo.</w:t>
      </w:r>
      <w:r w:rsidR="00637D23" w:rsidRPr="00991713">
        <w:rPr>
          <w:rFonts w:eastAsia="Calibri" w:cstheme="minorHAnsi"/>
        </w:rPr>
        <w:t xml:space="preserve"> </w:t>
      </w:r>
      <w:r w:rsidR="00C36535" w:rsidRPr="00991713">
        <w:rPr>
          <w:rFonts w:eastAsia="Calibri" w:cstheme="minorHAnsi"/>
        </w:rPr>
        <w:t xml:space="preserve">V primeru, da </w:t>
      </w:r>
      <w:r w:rsidR="00637D23" w:rsidRPr="00991713">
        <w:rPr>
          <w:rFonts w:eastAsia="Calibri" w:cstheme="minorHAnsi"/>
        </w:rPr>
        <w:t>u</w:t>
      </w:r>
      <w:r w:rsidRPr="00991713">
        <w:rPr>
          <w:rFonts w:eastAsia="Calibri" w:cstheme="minorHAnsi"/>
        </w:rPr>
        <w:t>pravičenec</w:t>
      </w:r>
      <w:r w:rsidR="00C36535" w:rsidRPr="00991713">
        <w:rPr>
          <w:rFonts w:eastAsia="Calibri" w:cstheme="minorHAnsi"/>
        </w:rPr>
        <w:t xml:space="preserve"> ne zadosti zahtevam poročanja na nivoju IPCEI </w:t>
      </w:r>
      <w:r w:rsidR="00123C07" w:rsidRPr="00991713">
        <w:rPr>
          <w:rFonts w:eastAsia="Calibri" w:cstheme="minorHAnsi"/>
        </w:rPr>
        <w:t>E</w:t>
      </w:r>
      <w:r w:rsidR="00637D23" w:rsidRPr="00991713">
        <w:rPr>
          <w:rFonts w:eastAsia="Calibri" w:cstheme="minorHAnsi"/>
        </w:rPr>
        <w:t>u</w:t>
      </w:r>
      <w:r w:rsidR="00123C07" w:rsidRPr="00991713">
        <w:rPr>
          <w:rFonts w:eastAsia="Calibri" w:cstheme="minorHAnsi"/>
        </w:rPr>
        <w:t>BatIn</w:t>
      </w:r>
      <w:r w:rsidR="00C36535" w:rsidRPr="00991713">
        <w:rPr>
          <w:rFonts w:eastAsia="Calibri" w:cstheme="minorHAnsi"/>
        </w:rPr>
        <w:t xml:space="preserve">, lahko ministrstvo zavrne </w:t>
      </w:r>
      <w:r w:rsidRPr="00991713">
        <w:rPr>
          <w:rFonts w:eastAsia="Calibri" w:cstheme="minorHAnsi"/>
        </w:rPr>
        <w:t>zahtevek</w:t>
      </w:r>
      <w:r w:rsidR="00C36535" w:rsidRPr="00991713">
        <w:rPr>
          <w:rFonts w:eastAsia="Calibri" w:cstheme="minorHAnsi"/>
        </w:rPr>
        <w:t xml:space="preserve"> za izplačilo in lahko tudi odstopi od pogodbe o </w:t>
      </w:r>
      <w:r w:rsidRPr="00991713">
        <w:rPr>
          <w:rFonts w:eastAsia="Calibri" w:cstheme="minorHAnsi"/>
        </w:rPr>
        <w:t>sofinanciranju</w:t>
      </w:r>
      <w:r w:rsidR="00C36535" w:rsidRPr="00991713">
        <w:rPr>
          <w:rFonts w:eastAsia="Calibri" w:cstheme="minorHAnsi"/>
        </w:rPr>
        <w:t xml:space="preserve"> in zahteva vračilo že prejetih sredstev skupaj z zakonskimi zamudnimi obrestmi od dneva prejema sredstev do dneva vračila v proračun Republike Slovenije.</w:t>
      </w:r>
    </w:p>
    <w:p w14:paraId="063771A4" w14:textId="77777777" w:rsidR="00C06252" w:rsidRPr="00991713" w:rsidRDefault="00C06252" w:rsidP="000640C4">
      <w:pPr>
        <w:spacing w:after="0" w:line="276" w:lineRule="auto"/>
        <w:jc w:val="both"/>
        <w:rPr>
          <w:rFonts w:eastAsia="Calibri" w:cstheme="minorHAnsi"/>
        </w:rPr>
      </w:pPr>
    </w:p>
    <w:p w14:paraId="675F7758"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547259F0" w14:textId="77777777" w:rsidR="004C5CC3" w:rsidRPr="00991713" w:rsidRDefault="004C5CC3" w:rsidP="00BF04D1">
      <w:pPr>
        <w:spacing w:after="0" w:line="276" w:lineRule="auto"/>
        <w:jc w:val="both"/>
        <w:rPr>
          <w:rFonts w:ascii="Calibri" w:eastAsia="Calibri" w:hAnsi="Calibri" w:cs="Times New Roman"/>
        </w:rPr>
      </w:pPr>
    </w:p>
    <w:p w14:paraId="41DB02C0" w14:textId="14F162DB" w:rsidR="004C5CC3" w:rsidRPr="00991713" w:rsidRDefault="006E6195" w:rsidP="00BF04D1">
      <w:pPr>
        <w:widowControl w:val="0"/>
        <w:spacing w:after="0" w:line="276" w:lineRule="auto"/>
        <w:jc w:val="both"/>
        <w:rPr>
          <w:rFonts w:ascii="Calibri" w:eastAsia="Calibri" w:hAnsi="Calibri" w:cs="Times New Roman"/>
        </w:rPr>
      </w:pPr>
      <w:r w:rsidRPr="00991713">
        <w:rPr>
          <w:rFonts w:ascii="Calibri" w:eastAsia="Calibri" w:hAnsi="Calibri" w:cs="Times New Roman"/>
        </w:rPr>
        <w:t>Upravičenec</w:t>
      </w:r>
      <w:r w:rsidR="004C5CC3" w:rsidRPr="00991713">
        <w:rPr>
          <w:rFonts w:ascii="Calibri" w:eastAsia="Calibri" w:hAnsi="Calibri" w:cs="Times New Roman"/>
        </w:rPr>
        <w:t xml:space="preserve"> upravičenost stroškov </w:t>
      </w:r>
      <w:r w:rsidR="003922B0" w:rsidRPr="00991713">
        <w:rPr>
          <w:rFonts w:ascii="Calibri" w:eastAsia="Calibri" w:hAnsi="Calibri" w:cs="Times New Roman"/>
        </w:rPr>
        <w:t xml:space="preserve">in izdatkov </w:t>
      </w:r>
      <w:r w:rsidR="004C5CC3" w:rsidRPr="00991713">
        <w:rPr>
          <w:rFonts w:ascii="Calibri" w:eastAsia="Calibri" w:hAnsi="Calibri" w:cs="Times New Roman"/>
        </w:rPr>
        <w:t xml:space="preserve">v posameznem obdobju </w:t>
      </w:r>
      <w:r w:rsidR="003922B0" w:rsidRPr="00991713">
        <w:rPr>
          <w:rFonts w:ascii="Calibri" w:eastAsia="Calibri" w:hAnsi="Calibri" w:cs="Times New Roman"/>
        </w:rPr>
        <w:t>so</w:t>
      </w:r>
      <w:r w:rsidR="004C5CC3" w:rsidRPr="00991713">
        <w:rPr>
          <w:rFonts w:ascii="Calibri" w:eastAsia="Calibri" w:hAnsi="Calibri" w:cs="Times New Roman"/>
        </w:rPr>
        <w:t>financiranja dokazuje z dokazili</w:t>
      </w:r>
      <w:r w:rsidR="00966D6A" w:rsidRPr="00991713">
        <w:rPr>
          <w:rFonts w:ascii="Calibri" w:eastAsia="Calibri" w:hAnsi="Calibri" w:cs="Times New Roman"/>
        </w:rPr>
        <w:t xml:space="preserve"> o upravičenosti</w:t>
      </w:r>
      <w:r w:rsidR="00205114" w:rsidRPr="00991713">
        <w:rPr>
          <w:rFonts w:ascii="Calibri" w:eastAsia="Calibri" w:hAnsi="Calibri" w:cs="Times New Roman"/>
        </w:rPr>
        <w:t xml:space="preserve"> stroškov</w:t>
      </w:r>
      <w:r w:rsidR="00966D6A" w:rsidRPr="00991713">
        <w:rPr>
          <w:rFonts w:ascii="Calibri" w:eastAsia="Calibri" w:hAnsi="Calibri" w:cs="Times New Roman"/>
        </w:rPr>
        <w:t xml:space="preserve">, </w:t>
      </w:r>
      <w:r w:rsidR="004C5CC3" w:rsidRPr="00991713">
        <w:rPr>
          <w:rFonts w:ascii="Calibri" w:eastAsia="Calibri" w:hAnsi="Calibri" w:cs="Times New Roman"/>
        </w:rPr>
        <w:t xml:space="preserve">ki so </w:t>
      </w:r>
      <w:r w:rsidR="00C06493" w:rsidRPr="00991713">
        <w:rPr>
          <w:rFonts w:ascii="Calibri" w:eastAsia="Calibri" w:hAnsi="Calibri" w:cs="Times New Roman"/>
        </w:rPr>
        <w:t>natančneje določena</w:t>
      </w:r>
      <w:r w:rsidR="00966D6A" w:rsidRPr="00991713">
        <w:rPr>
          <w:rFonts w:ascii="Calibri" w:eastAsia="Calibri" w:hAnsi="Calibri" w:cs="Times New Roman"/>
        </w:rPr>
        <w:t xml:space="preserve"> v razpisni dokumentaciji</w:t>
      </w:r>
      <w:r w:rsidR="00CC17DA" w:rsidRPr="00991713">
        <w:rPr>
          <w:rFonts w:ascii="Calibri" w:eastAsia="Calibri" w:hAnsi="Calibri" w:cs="Times New Roman"/>
        </w:rPr>
        <w:t>.</w:t>
      </w:r>
    </w:p>
    <w:p w14:paraId="6BB6750F" w14:textId="77777777" w:rsidR="00035C8F" w:rsidRPr="00991713" w:rsidRDefault="00035C8F" w:rsidP="00BF04D1">
      <w:pPr>
        <w:widowControl w:val="0"/>
        <w:spacing w:after="0" w:line="276" w:lineRule="auto"/>
        <w:jc w:val="both"/>
        <w:rPr>
          <w:rFonts w:ascii="Calibri" w:eastAsia="Calibri" w:hAnsi="Calibri" w:cs="Times New Roman"/>
        </w:rPr>
      </w:pPr>
    </w:p>
    <w:p w14:paraId="0A056043" w14:textId="752FB71C" w:rsidR="004C5CC3" w:rsidRPr="00991713" w:rsidRDefault="006E6195" w:rsidP="00BF04D1">
      <w:pPr>
        <w:spacing w:after="0" w:line="276" w:lineRule="auto"/>
        <w:jc w:val="both"/>
        <w:rPr>
          <w:rFonts w:ascii="Calibri" w:eastAsia="Calibri" w:hAnsi="Calibri" w:cs="Times New Roman"/>
        </w:rPr>
      </w:pPr>
      <w:r w:rsidRPr="00991713">
        <w:rPr>
          <w:rFonts w:ascii="Calibri" w:eastAsia="Calibri" w:hAnsi="Calibri" w:cs="Times New Roman"/>
        </w:rPr>
        <w:t>Stroški in izdatki so lahko upravičeni do povračil iz sredstev evropske kohezijske politike</w:t>
      </w:r>
      <w:r w:rsidR="00060E4F" w:rsidRPr="00991713">
        <w:rPr>
          <w:rFonts w:ascii="Calibri" w:eastAsia="Calibri" w:hAnsi="Calibri" w:cs="Times New Roman"/>
        </w:rPr>
        <w:t>:</w:t>
      </w:r>
    </w:p>
    <w:p w14:paraId="4459532B" w14:textId="7C3DBB04" w:rsidR="00035C8F" w:rsidRPr="00991713" w:rsidRDefault="006E6195" w:rsidP="00BF04D1">
      <w:pPr>
        <w:pStyle w:val="Odstavekseznama"/>
        <w:numPr>
          <w:ilvl w:val="0"/>
          <w:numId w:val="2"/>
        </w:numPr>
        <w:spacing w:after="0" w:line="276" w:lineRule="auto"/>
        <w:jc w:val="both"/>
        <w:rPr>
          <w:rFonts w:ascii="Calibri" w:eastAsia="Calibri" w:hAnsi="Calibri" w:cs="Times New Roman"/>
        </w:rPr>
      </w:pPr>
      <w:r w:rsidRPr="00991713">
        <w:rPr>
          <w:rFonts w:ascii="Calibri" w:eastAsia="Calibri" w:hAnsi="Calibri" w:cs="Times New Roman"/>
        </w:rPr>
        <w:t>če</w:t>
      </w:r>
      <w:r w:rsidR="00035C8F" w:rsidRPr="00991713">
        <w:rPr>
          <w:rFonts w:ascii="Calibri" w:eastAsia="Calibri" w:hAnsi="Calibri" w:cs="Times New Roman"/>
        </w:rPr>
        <w:t xml:space="preserve"> </w:t>
      </w:r>
      <w:r w:rsidR="004D1570" w:rsidRPr="00991713">
        <w:rPr>
          <w:rFonts w:ascii="Calibri" w:eastAsia="Calibri" w:hAnsi="Calibri" w:cs="Times New Roman"/>
        </w:rPr>
        <w:t xml:space="preserve">so </w:t>
      </w:r>
      <w:r w:rsidR="00035C8F" w:rsidRPr="00991713">
        <w:rPr>
          <w:rFonts w:ascii="Calibri" w:eastAsia="Calibri" w:hAnsi="Calibri" w:cs="Times New Roman"/>
        </w:rPr>
        <w:t xml:space="preserve">stroški </w:t>
      </w:r>
      <w:r w:rsidRPr="00991713">
        <w:rPr>
          <w:rFonts w:ascii="Calibri" w:eastAsia="Calibri" w:hAnsi="Calibri" w:cs="Times New Roman"/>
        </w:rPr>
        <w:t xml:space="preserve">z operacijo </w:t>
      </w:r>
      <w:r w:rsidR="00035C8F" w:rsidRPr="00991713">
        <w:rPr>
          <w:rFonts w:ascii="Calibri" w:eastAsia="Calibri" w:hAnsi="Calibri" w:cs="Times New Roman"/>
        </w:rPr>
        <w:t>neposredno povezani, so potrebni za nje</w:t>
      </w:r>
      <w:r w:rsidRPr="00991713">
        <w:rPr>
          <w:rFonts w:ascii="Calibri" w:eastAsia="Calibri" w:hAnsi="Calibri" w:cs="Times New Roman"/>
        </w:rPr>
        <w:t>no</w:t>
      </w:r>
      <w:r w:rsidR="00035C8F" w:rsidRPr="00991713">
        <w:rPr>
          <w:rFonts w:ascii="Calibri" w:eastAsia="Calibri" w:hAnsi="Calibri" w:cs="Times New Roman"/>
        </w:rPr>
        <w:t xml:space="preserve"> izvajanje in so v skladu s predvidenim </w:t>
      </w:r>
      <w:r w:rsidR="00AD1BF1" w:rsidRPr="00991713">
        <w:rPr>
          <w:rFonts w:ascii="Calibri" w:eastAsia="Calibri" w:hAnsi="Calibri" w:cs="Times New Roman"/>
        </w:rPr>
        <w:t>ciljem</w:t>
      </w:r>
      <w:r w:rsidR="00035C8F" w:rsidRPr="00991713">
        <w:rPr>
          <w:rFonts w:ascii="Calibri" w:eastAsia="Calibri" w:hAnsi="Calibri" w:cs="Times New Roman"/>
        </w:rPr>
        <w:t xml:space="preserve"> </w:t>
      </w:r>
      <w:r w:rsidRPr="00991713">
        <w:rPr>
          <w:rFonts w:ascii="Calibri" w:eastAsia="Calibri" w:hAnsi="Calibri" w:cs="Times New Roman"/>
        </w:rPr>
        <w:t>operacije</w:t>
      </w:r>
      <w:r w:rsidR="00035C8F" w:rsidRPr="00991713">
        <w:rPr>
          <w:rFonts w:ascii="Calibri" w:eastAsia="Calibri" w:hAnsi="Calibri" w:cs="Times New Roman"/>
        </w:rPr>
        <w:t>;</w:t>
      </w:r>
    </w:p>
    <w:p w14:paraId="68A854F3" w14:textId="640E78CF" w:rsidR="00060E4F" w:rsidRPr="00991713" w:rsidRDefault="006E6195" w:rsidP="00BF04D1">
      <w:pPr>
        <w:pStyle w:val="Odstavekseznama"/>
        <w:numPr>
          <w:ilvl w:val="0"/>
          <w:numId w:val="2"/>
        </w:numPr>
        <w:spacing w:after="0" w:line="276" w:lineRule="auto"/>
        <w:jc w:val="both"/>
        <w:rPr>
          <w:rFonts w:ascii="Calibri" w:eastAsia="Calibri" w:hAnsi="Calibri" w:cs="Times New Roman"/>
        </w:rPr>
      </w:pPr>
      <w:r w:rsidRPr="00991713">
        <w:rPr>
          <w:rFonts w:ascii="Calibri" w:eastAsia="Calibri" w:hAnsi="Calibri" w:cs="Times New Roman"/>
        </w:rPr>
        <w:t>če</w:t>
      </w:r>
      <w:r w:rsidR="008B0451" w:rsidRPr="00991713">
        <w:rPr>
          <w:rFonts w:ascii="Calibri" w:eastAsia="Calibri" w:hAnsi="Calibri" w:cs="Times New Roman"/>
        </w:rPr>
        <w:t xml:space="preserve"> so stroški dejansko nastali za dela, ki so bila opravljena, za blago</w:t>
      </w:r>
      <w:r w:rsidR="00035C8F" w:rsidRPr="00991713">
        <w:rPr>
          <w:rFonts w:ascii="Calibri" w:eastAsia="Calibri" w:hAnsi="Calibri" w:cs="Times New Roman"/>
        </w:rPr>
        <w:t>, ki je bilo dobavljeno</w:t>
      </w:r>
      <w:r w:rsidR="00B532D1">
        <w:rPr>
          <w:rFonts w:ascii="Calibri" w:eastAsia="Calibri" w:hAnsi="Calibri" w:cs="Times New Roman"/>
        </w:rPr>
        <w:t>,</w:t>
      </w:r>
      <w:r w:rsidR="008B0451" w:rsidRPr="00991713">
        <w:rPr>
          <w:rFonts w:ascii="Calibri" w:eastAsia="Calibri" w:hAnsi="Calibri" w:cs="Times New Roman"/>
        </w:rPr>
        <w:t xml:space="preserve"> za storitve, ki so bile izvedene</w:t>
      </w:r>
      <w:r w:rsidR="009D0474" w:rsidRPr="00991713">
        <w:rPr>
          <w:rFonts w:ascii="Calibri" w:eastAsia="Calibri" w:hAnsi="Calibri" w:cs="Times New Roman"/>
        </w:rPr>
        <w:t>;</w:t>
      </w:r>
    </w:p>
    <w:p w14:paraId="422FFA9E" w14:textId="4C393A9A" w:rsidR="00035C8F" w:rsidRPr="00991713" w:rsidRDefault="006E6195" w:rsidP="00BF04D1">
      <w:pPr>
        <w:pStyle w:val="Odstavekseznama"/>
        <w:numPr>
          <w:ilvl w:val="0"/>
          <w:numId w:val="2"/>
        </w:numPr>
        <w:spacing w:after="0" w:line="276" w:lineRule="auto"/>
        <w:jc w:val="both"/>
        <w:rPr>
          <w:rFonts w:ascii="Calibri" w:eastAsia="Calibri" w:hAnsi="Calibri" w:cs="Times New Roman"/>
        </w:rPr>
      </w:pPr>
      <w:r w:rsidRPr="00991713">
        <w:rPr>
          <w:rFonts w:ascii="Calibri" w:eastAsia="Calibri" w:hAnsi="Calibri" w:cs="Times New Roman"/>
        </w:rPr>
        <w:t>če</w:t>
      </w:r>
      <w:r w:rsidR="00035C8F" w:rsidRPr="00991713">
        <w:rPr>
          <w:rFonts w:ascii="Calibri" w:eastAsia="Calibri" w:hAnsi="Calibri" w:cs="Times New Roman"/>
        </w:rPr>
        <w:t xml:space="preserve"> so priznani v skladu s skrbnostjo dobrega gospodarja;</w:t>
      </w:r>
    </w:p>
    <w:p w14:paraId="42D1E502" w14:textId="06EB6D76" w:rsidR="00035C8F" w:rsidRPr="00991713" w:rsidRDefault="006E6195" w:rsidP="00BF04D1">
      <w:pPr>
        <w:pStyle w:val="Odstavekseznama"/>
        <w:numPr>
          <w:ilvl w:val="0"/>
          <w:numId w:val="2"/>
        </w:numPr>
        <w:spacing w:after="0" w:line="276" w:lineRule="auto"/>
        <w:jc w:val="both"/>
        <w:rPr>
          <w:rFonts w:ascii="Calibri" w:eastAsia="Calibri" w:hAnsi="Calibri" w:cs="Times New Roman"/>
        </w:rPr>
      </w:pPr>
      <w:r w:rsidRPr="00991713">
        <w:rPr>
          <w:rFonts w:ascii="Calibri" w:eastAsia="Calibri" w:hAnsi="Calibri" w:cs="Times New Roman"/>
        </w:rPr>
        <w:t>če</w:t>
      </w:r>
      <w:r w:rsidR="00035C8F" w:rsidRPr="00991713">
        <w:rPr>
          <w:rFonts w:ascii="Calibri" w:eastAsia="Calibri" w:hAnsi="Calibri" w:cs="Times New Roman"/>
        </w:rPr>
        <w:t xml:space="preserve"> so nastali in so plačani v obdobju upravičenosti;</w:t>
      </w:r>
    </w:p>
    <w:p w14:paraId="0CABB22B" w14:textId="4E294CD1" w:rsidR="00035C8F" w:rsidRPr="00991713" w:rsidRDefault="006E6195" w:rsidP="00BF04D1">
      <w:pPr>
        <w:pStyle w:val="Odstavekseznama"/>
        <w:numPr>
          <w:ilvl w:val="0"/>
          <w:numId w:val="2"/>
        </w:numPr>
        <w:spacing w:after="0" w:line="276" w:lineRule="auto"/>
        <w:jc w:val="both"/>
        <w:rPr>
          <w:rFonts w:ascii="Calibri" w:eastAsia="Calibri" w:hAnsi="Calibri" w:cs="Times New Roman"/>
        </w:rPr>
      </w:pPr>
      <w:r w:rsidRPr="00991713">
        <w:rPr>
          <w:rFonts w:ascii="Calibri" w:eastAsia="Calibri" w:hAnsi="Calibri" w:cs="Times New Roman"/>
        </w:rPr>
        <w:t>če</w:t>
      </w:r>
      <w:r w:rsidR="00035C8F" w:rsidRPr="00991713">
        <w:rPr>
          <w:rFonts w:ascii="Calibri" w:eastAsia="Calibri" w:hAnsi="Calibri" w:cs="Times New Roman"/>
        </w:rPr>
        <w:t xml:space="preserve"> temeljijo na verodostojnih knjigovodskih in drugih listinah;</w:t>
      </w:r>
    </w:p>
    <w:p w14:paraId="1399C11A" w14:textId="418AF578" w:rsidR="00035C8F" w:rsidRPr="00991713" w:rsidRDefault="006E6195" w:rsidP="00BF04D1">
      <w:pPr>
        <w:pStyle w:val="Odstavekseznama"/>
        <w:numPr>
          <w:ilvl w:val="0"/>
          <w:numId w:val="2"/>
        </w:numPr>
        <w:spacing w:after="0" w:line="276" w:lineRule="auto"/>
        <w:jc w:val="both"/>
        <w:rPr>
          <w:rFonts w:ascii="Calibri" w:eastAsia="Calibri" w:hAnsi="Calibri" w:cs="Times New Roman"/>
        </w:rPr>
      </w:pPr>
      <w:r w:rsidRPr="00991713">
        <w:rPr>
          <w:rFonts w:ascii="Calibri" w:eastAsia="Calibri" w:hAnsi="Calibri" w:cs="Times New Roman"/>
        </w:rPr>
        <w:t>če</w:t>
      </w:r>
      <w:r w:rsidR="00035C8F" w:rsidRPr="00991713">
        <w:rPr>
          <w:rFonts w:ascii="Calibri" w:eastAsia="Calibri" w:hAnsi="Calibri" w:cs="Times New Roman"/>
        </w:rPr>
        <w:t xml:space="preserve"> so v skladu z veljavnimi pravili Unije in </w:t>
      </w:r>
      <w:r w:rsidR="004D1570" w:rsidRPr="00991713">
        <w:rPr>
          <w:rFonts w:ascii="Calibri" w:eastAsia="Calibri" w:hAnsi="Calibri" w:cs="Times New Roman"/>
        </w:rPr>
        <w:t xml:space="preserve">predpisi </w:t>
      </w:r>
      <w:r w:rsidR="00035C8F" w:rsidRPr="00991713">
        <w:rPr>
          <w:rFonts w:ascii="Calibri" w:eastAsia="Calibri" w:hAnsi="Calibri" w:cs="Times New Roman"/>
        </w:rPr>
        <w:t>Republike Slovenije.</w:t>
      </w:r>
    </w:p>
    <w:p w14:paraId="60963E05" w14:textId="77777777" w:rsidR="004C6C3D" w:rsidRPr="00991713" w:rsidRDefault="004C6C3D" w:rsidP="00BF04D1">
      <w:pPr>
        <w:pStyle w:val="Odstavekseznama"/>
        <w:spacing w:after="0" w:line="276" w:lineRule="auto"/>
        <w:ind w:left="360"/>
        <w:jc w:val="both"/>
        <w:rPr>
          <w:rFonts w:ascii="Calibri" w:eastAsia="Calibri" w:hAnsi="Calibri" w:cs="Times New Roman"/>
        </w:rPr>
      </w:pPr>
    </w:p>
    <w:p w14:paraId="1949FA70" w14:textId="2E9F36DF" w:rsidR="004C6C3D" w:rsidRPr="00991713" w:rsidRDefault="004C5CC3" w:rsidP="00BF04D1">
      <w:pPr>
        <w:widowControl w:val="0"/>
        <w:spacing w:after="0" w:line="276" w:lineRule="auto"/>
        <w:jc w:val="both"/>
        <w:rPr>
          <w:rFonts w:ascii="Calibri" w:eastAsia="Calibri" w:hAnsi="Calibri" w:cs="Times New Roman"/>
        </w:rPr>
      </w:pPr>
      <w:r w:rsidRPr="00991713">
        <w:rPr>
          <w:rFonts w:ascii="Calibri" w:eastAsia="Calibri" w:hAnsi="Calibri" w:cs="Times New Roman"/>
        </w:rPr>
        <w:t xml:space="preserve">Če </w:t>
      </w:r>
      <w:r w:rsidR="006E6195" w:rsidRPr="00991713">
        <w:rPr>
          <w:rFonts w:ascii="Calibri" w:eastAsia="Calibri" w:hAnsi="Calibri" w:cs="Times New Roman"/>
        </w:rPr>
        <w:t>upravičenec</w:t>
      </w:r>
      <w:r w:rsidRPr="00991713">
        <w:rPr>
          <w:rFonts w:ascii="Calibri" w:eastAsia="Calibri" w:hAnsi="Calibri" w:cs="Times New Roman"/>
        </w:rPr>
        <w:t xml:space="preserve"> v roku ne predloži vseh zahtevanih dokazil o upravičenosti stroškov,</w:t>
      </w:r>
      <w:r w:rsidR="006E6195" w:rsidRPr="00991713">
        <w:t xml:space="preserve"> </w:t>
      </w:r>
      <w:r w:rsidR="006E6195" w:rsidRPr="00991713">
        <w:rPr>
          <w:rFonts w:ascii="Calibri" w:eastAsia="Calibri" w:hAnsi="Calibri" w:cs="Times New Roman"/>
        </w:rPr>
        <w:t xml:space="preserve">predvsem takšnih, ki izhajajo iz navodil </w:t>
      </w:r>
      <w:r w:rsidR="00366624">
        <w:rPr>
          <w:rFonts w:ascii="Calibri" w:eastAsia="Calibri" w:hAnsi="Calibri" w:cs="Times New Roman"/>
        </w:rPr>
        <w:t xml:space="preserve">organa upravljanja </w:t>
      </w:r>
      <w:r w:rsidR="006E6195" w:rsidRPr="00991713">
        <w:rPr>
          <w:rFonts w:ascii="Calibri" w:eastAsia="Calibri" w:hAnsi="Calibri" w:cs="Times New Roman"/>
        </w:rPr>
        <w:t>o upravičenih stroških,</w:t>
      </w:r>
      <w:r w:rsidRPr="00991713">
        <w:rPr>
          <w:rFonts w:ascii="Calibri" w:eastAsia="Calibri" w:hAnsi="Calibri" w:cs="Times New Roman"/>
        </w:rPr>
        <w:t xml:space="preserve"> </w:t>
      </w:r>
      <w:r w:rsidR="00751C3A" w:rsidRPr="00991713">
        <w:rPr>
          <w:rFonts w:ascii="Calibri" w:eastAsia="Calibri" w:hAnsi="Calibri" w:cs="Times New Roman"/>
        </w:rPr>
        <w:t xml:space="preserve">ministrstvo </w:t>
      </w:r>
      <w:r w:rsidRPr="00991713">
        <w:rPr>
          <w:rFonts w:ascii="Calibri" w:eastAsia="Calibri" w:hAnsi="Calibri" w:cs="Times New Roman"/>
        </w:rPr>
        <w:t xml:space="preserve">zavrne zahtevek za izplačilo, v primeru tovrstnih ponavljajočih se kršitev pa zadrži izplačevanje sredstev </w:t>
      </w:r>
      <w:r w:rsidR="003922B0" w:rsidRPr="00991713">
        <w:rPr>
          <w:rFonts w:ascii="Calibri" w:eastAsia="Calibri" w:hAnsi="Calibri" w:cs="Times New Roman"/>
        </w:rPr>
        <w:t>so</w:t>
      </w:r>
      <w:r w:rsidR="00672D7E" w:rsidRPr="00991713">
        <w:rPr>
          <w:rFonts w:ascii="Calibri" w:eastAsia="Calibri" w:hAnsi="Calibri" w:cs="Times New Roman"/>
        </w:rPr>
        <w:t>financiranj</w:t>
      </w:r>
      <w:r w:rsidRPr="00991713">
        <w:rPr>
          <w:rFonts w:ascii="Calibri" w:eastAsia="Calibri" w:hAnsi="Calibri" w:cs="Times New Roman"/>
        </w:rPr>
        <w:t xml:space="preserve">a. </w:t>
      </w:r>
    </w:p>
    <w:p w14:paraId="016E8AE6" w14:textId="77777777" w:rsidR="00C36535" w:rsidRPr="00991713" w:rsidRDefault="00C36535" w:rsidP="00BF04D1">
      <w:pPr>
        <w:widowControl w:val="0"/>
        <w:spacing w:after="0" w:line="276" w:lineRule="auto"/>
        <w:jc w:val="both"/>
        <w:rPr>
          <w:rFonts w:ascii="Calibri" w:eastAsia="Calibri" w:hAnsi="Calibri" w:cs="Times New Roman"/>
        </w:rPr>
      </w:pPr>
    </w:p>
    <w:p w14:paraId="46196192" w14:textId="77777777" w:rsidR="004C6C3D" w:rsidRPr="00991713" w:rsidRDefault="004C6C3D" w:rsidP="00BF04D1">
      <w:pPr>
        <w:spacing w:after="0" w:line="276" w:lineRule="auto"/>
        <w:jc w:val="both"/>
        <w:rPr>
          <w:rFonts w:ascii="Calibri" w:eastAsia="Calibri" w:hAnsi="Calibri" w:cs="Times New Roman"/>
        </w:rPr>
      </w:pPr>
    </w:p>
    <w:p w14:paraId="6A0913D0" w14:textId="6CFAEB66"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ZAHTEVKI ZA IZPLAČILO</w:t>
      </w:r>
    </w:p>
    <w:p w14:paraId="35145C64" w14:textId="77777777" w:rsidR="006C0719" w:rsidRPr="00991713" w:rsidRDefault="006C0719" w:rsidP="006C0719">
      <w:pPr>
        <w:spacing w:after="0" w:line="276" w:lineRule="auto"/>
        <w:ind w:left="360"/>
        <w:jc w:val="both"/>
        <w:rPr>
          <w:rFonts w:ascii="Calibri" w:eastAsia="Calibri" w:hAnsi="Calibri" w:cs="Times New Roman"/>
          <w:b/>
        </w:rPr>
      </w:pPr>
    </w:p>
    <w:p w14:paraId="28CD45BD"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65F93E19" w14:textId="77777777" w:rsidR="004C5CC3" w:rsidRPr="00991713" w:rsidRDefault="004C5CC3" w:rsidP="00BF04D1">
      <w:pPr>
        <w:tabs>
          <w:tab w:val="left" w:pos="5025"/>
        </w:tabs>
        <w:spacing w:after="0" w:line="276" w:lineRule="auto"/>
        <w:rPr>
          <w:rFonts w:ascii="Calibri" w:eastAsia="Calibri" w:hAnsi="Calibri" w:cs="Times New Roman"/>
        </w:rPr>
      </w:pPr>
      <w:r w:rsidRPr="00991713">
        <w:rPr>
          <w:rFonts w:ascii="Calibri" w:eastAsia="Calibri" w:hAnsi="Calibri" w:cs="Times New Roman"/>
        </w:rPr>
        <w:tab/>
      </w:r>
    </w:p>
    <w:p w14:paraId="3DA0A580" w14:textId="5222758C" w:rsidR="004C5CC3" w:rsidRPr="00991713" w:rsidRDefault="00BB4DAE" w:rsidP="00BF04D1">
      <w:pPr>
        <w:spacing w:after="0" w:line="276" w:lineRule="auto"/>
        <w:jc w:val="both"/>
        <w:rPr>
          <w:rFonts w:ascii="Calibri" w:eastAsia="Calibri" w:hAnsi="Calibri" w:cs="Times New Roman"/>
        </w:rPr>
      </w:pPr>
      <w:r w:rsidRPr="00991713">
        <w:rPr>
          <w:rFonts w:ascii="Calibri" w:eastAsia="Calibri" w:hAnsi="Calibri" w:cs="Times New Roman"/>
        </w:rPr>
        <w:lastRenderedPageBreak/>
        <w:t xml:space="preserve">Osnova za izplačilo sredstev so zahtevki </w:t>
      </w:r>
      <w:r w:rsidR="006E6195" w:rsidRPr="00991713">
        <w:rPr>
          <w:rFonts w:ascii="Calibri" w:eastAsia="Calibri" w:hAnsi="Calibri" w:cs="Times New Roman"/>
        </w:rPr>
        <w:t xml:space="preserve">za </w:t>
      </w:r>
      <w:r w:rsidRPr="00991713">
        <w:rPr>
          <w:rFonts w:ascii="Calibri" w:eastAsia="Calibri" w:hAnsi="Calibri" w:cs="Times New Roman"/>
        </w:rPr>
        <w:t>izplačilo sredstev, ki se praviloma izstavljajo v skladu z navedenimi datumi:</w:t>
      </w:r>
    </w:p>
    <w:p w14:paraId="07B690BA" w14:textId="77777777" w:rsidR="00BB4DAE" w:rsidRPr="00991713" w:rsidRDefault="00BB4DAE" w:rsidP="00BF04D1">
      <w:pPr>
        <w:spacing w:after="0" w:line="276" w:lineRule="auto"/>
        <w:jc w:val="both"/>
        <w:rPr>
          <w:rFonts w:ascii="Calibri" w:eastAsia="Calibri" w:hAnsi="Calibri" w:cs="Times New Roman"/>
        </w:rPr>
      </w:pPr>
    </w:p>
    <w:p w14:paraId="1A61F9C1" w14:textId="1A3D9756" w:rsidR="00561268" w:rsidRPr="00991713" w:rsidRDefault="00561268" w:rsidP="00561268">
      <w:pPr>
        <w:spacing w:after="0" w:line="276" w:lineRule="auto"/>
        <w:jc w:val="both"/>
        <w:rPr>
          <w:rFonts w:ascii="Calibri" w:eastAsia="Calibri" w:hAnsi="Calibri" w:cs="Times New Roman"/>
        </w:rPr>
      </w:pPr>
      <w:bookmarkStart w:id="12" w:name="_Hlk169079575"/>
      <w:r w:rsidRPr="00991713">
        <w:rPr>
          <w:rFonts w:ascii="Calibri" w:eastAsia="Calibri" w:hAnsi="Calibri" w:cs="Times New Roman"/>
        </w:rPr>
        <w:t xml:space="preserve">- do dne  </w:t>
      </w:r>
      <w:r w:rsidRPr="00991713">
        <w:rPr>
          <w:rFonts w:ascii="Calibri" w:eastAsia="Calibri" w:hAnsi="Calibri" w:cs="Times New Roman"/>
          <w:highlight w:val="lightGray"/>
        </w:rPr>
        <w:t>__________</w:t>
      </w:r>
      <w:r w:rsidR="00C22BFC">
        <w:rPr>
          <w:rFonts w:ascii="Calibri" w:eastAsia="Calibri" w:hAnsi="Calibri" w:cs="Times New Roman"/>
        </w:rPr>
        <w:t>,</w:t>
      </w:r>
    </w:p>
    <w:p w14:paraId="3BB70F1F" w14:textId="47E37491" w:rsidR="00561268" w:rsidRPr="00991713" w:rsidRDefault="00561268" w:rsidP="00561268">
      <w:pPr>
        <w:spacing w:after="0" w:line="276" w:lineRule="auto"/>
        <w:jc w:val="both"/>
        <w:rPr>
          <w:rFonts w:ascii="Calibri" w:eastAsia="Calibri" w:hAnsi="Calibri" w:cs="Times New Roman"/>
        </w:rPr>
      </w:pPr>
      <w:r w:rsidRPr="00991713">
        <w:rPr>
          <w:rFonts w:ascii="Calibri" w:eastAsia="Calibri" w:hAnsi="Calibri" w:cs="Times New Roman"/>
        </w:rPr>
        <w:t xml:space="preserve">- do dne </w:t>
      </w:r>
      <w:r w:rsidRPr="00991713">
        <w:rPr>
          <w:rFonts w:ascii="Calibri" w:eastAsia="Calibri" w:hAnsi="Calibri" w:cs="Times New Roman"/>
          <w:highlight w:val="lightGray"/>
        </w:rPr>
        <w:t>__________</w:t>
      </w:r>
      <w:r w:rsidR="00C22BFC">
        <w:rPr>
          <w:rFonts w:ascii="Calibri" w:eastAsia="Calibri" w:hAnsi="Calibri" w:cs="Times New Roman"/>
        </w:rPr>
        <w:t>,</w:t>
      </w:r>
    </w:p>
    <w:p w14:paraId="78CBDFF7" w14:textId="7BFBAC99" w:rsidR="00561268" w:rsidRPr="00991713" w:rsidRDefault="00561268" w:rsidP="00561268">
      <w:pPr>
        <w:spacing w:after="0" w:line="276" w:lineRule="auto"/>
        <w:jc w:val="both"/>
        <w:rPr>
          <w:rFonts w:ascii="Calibri" w:eastAsia="Calibri" w:hAnsi="Calibri" w:cs="Times New Roman"/>
        </w:rPr>
      </w:pPr>
      <w:r w:rsidRPr="00991713">
        <w:rPr>
          <w:rFonts w:ascii="Calibri" w:eastAsia="Calibri" w:hAnsi="Calibri" w:cs="Times New Roman"/>
        </w:rPr>
        <w:t xml:space="preserve">- do dne </w:t>
      </w:r>
      <w:r w:rsidRPr="00991713">
        <w:rPr>
          <w:rFonts w:ascii="Calibri" w:eastAsia="Calibri" w:hAnsi="Calibri" w:cs="Times New Roman"/>
          <w:highlight w:val="lightGray"/>
        </w:rPr>
        <w:t>__________</w:t>
      </w:r>
      <w:r w:rsidR="00C22BFC">
        <w:rPr>
          <w:rFonts w:ascii="Calibri" w:eastAsia="Calibri" w:hAnsi="Calibri" w:cs="Times New Roman"/>
        </w:rPr>
        <w:t>.</w:t>
      </w:r>
    </w:p>
    <w:p w14:paraId="405C006A" w14:textId="77777777" w:rsidR="00561268" w:rsidRPr="00991713" w:rsidRDefault="00561268" w:rsidP="00561268">
      <w:pPr>
        <w:spacing w:after="0" w:line="276" w:lineRule="auto"/>
        <w:jc w:val="both"/>
        <w:rPr>
          <w:rFonts w:ascii="Calibri" w:eastAsia="Calibri" w:hAnsi="Calibri" w:cs="Times New Roman"/>
        </w:rPr>
      </w:pPr>
    </w:p>
    <w:p w14:paraId="2488BBC0" w14:textId="77777777" w:rsidR="00561268" w:rsidRPr="00991713" w:rsidRDefault="00561268" w:rsidP="00561268">
      <w:pPr>
        <w:spacing w:after="0" w:line="276" w:lineRule="auto"/>
        <w:jc w:val="both"/>
        <w:rPr>
          <w:rFonts w:ascii="Calibri" w:eastAsia="Calibri" w:hAnsi="Calibri" w:cs="Times New Roman"/>
        </w:rPr>
      </w:pPr>
      <w:r w:rsidRPr="00991713">
        <w:rPr>
          <w:rFonts w:ascii="Calibri" w:eastAsia="Calibri" w:hAnsi="Calibri" w:cs="Times New Roman"/>
        </w:rPr>
        <w:t xml:space="preserve">Zadnji zahtevek za izplačilo je potrebno predložiti najkasneje do: </w:t>
      </w:r>
      <w:r w:rsidRPr="00991713">
        <w:rPr>
          <w:rFonts w:ascii="Calibri" w:eastAsia="Calibri" w:hAnsi="Calibri" w:cs="Times New Roman"/>
          <w:highlight w:val="lightGray"/>
        </w:rPr>
        <w:t>___________</w:t>
      </w:r>
      <w:r w:rsidRPr="00991713">
        <w:rPr>
          <w:rFonts w:ascii="Calibri" w:eastAsia="Calibri" w:hAnsi="Calibri" w:cs="Times New Roman"/>
        </w:rPr>
        <w:t>, kar predstavlja konec obdobja upravičenosti izdatkov. V primeru zamude z izstavitvijo zahtevka lahko upravičenec izgubi pravico do koriščenja sredstev, uveljavljanih z zahtevkom, izstavljenim z zamudo.</w:t>
      </w:r>
    </w:p>
    <w:bookmarkEnd w:id="12"/>
    <w:p w14:paraId="6B5BC4FD" w14:textId="3AA10743" w:rsidR="00020F5C" w:rsidRPr="00991713" w:rsidRDefault="00020F5C" w:rsidP="00BF04D1">
      <w:pPr>
        <w:spacing w:after="0" w:line="276" w:lineRule="auto"/>
        <w:jc w:val="both"/>
        <w:rPr>
          <w:rFonts w:ascii="Calibri" w:eastAsia="Calibri" w:hAnsi="Calibri" w:cs="Times New Roman"/>
        </w:rPr>
      </w:pPr>
    </w:p>
    <w:p w14:paraId="4EA057CD" w14:textId="146AEEB2" w:rsidR="00020F5C" w:rsidRPr="00991713" w:rsidRDefault="00020F5C" w:rsidP="00BF04D1">
      <w:pPr>
        <w:spacing w:after="0" w:line="276" w:lineRule="auto"/>
        <w:jc w:val="both"/>
        <w:rPr>
          <w:rFonts w:ascii="Calibri" w:eastAsia="Calibri" w:hAnsi="Calibri" w:cs="Times New Roman"/>
        </w:rPr>
      </w:pPr>
      <w:r w:rsidRPr="00991713">
        <w:rPr>
          <w:rFonts w:ascii="Calibri" w:eastAsia="Calibri" w:hAnsi="Calibri" w:cs="Times New Roman"/>
        </w:rPr>
        <w:t>Roki za oddajo zahtevkov za izplačilo (razen rok</w:t>
      </w:r>
      <w:r w:rsidR="00F0032E">
        <w:rPr>
          <w:rFonts w:ascii="Calibri" w:eastAsia="Calibri" w:hAnsi="Calibri" w:cs="Times New Roman"/>
        </w:rPr>
        <w:t>a</w:t>
      </w:r>
      <w:r w:rsidRPr="00991713">
        <w:rPr>
          <w:rFonts w:ascii="Calibri" w:eastAsia="Calibri" w:hAnsi="Calibri" w:cs="Times New Roman"/>
        </w:rPr>
        <w:t xml:space="preserve"> za oddajo zadnjega zahtevka za izplačilo) se lahko spremenijo na podlagi izdanega soglasja skrbnika pogodbe s strani ministrstva na osnovi podanega </w:t>
      </w:r>
      <w:r w:rsidRPr="007C5716">
        <w:rPr>
          <w:rFonts w:ascii="Calibri" w:eastAsia="Calibri" w:hAnsi="Calibri" w:cs="Times New Roman"/>
        </w:rPr>
        <w:t xml:space="preserve">predloga s strani </w:t>
      </w:r>
      <w:r w:rsidR="00684FCC" w:rsidRPr="007C5716">
        <w:rPr>
          <w:rFonts w:ascii="Calibri" w:eastAsia="Calibri" w:hAnsi="Calibri" w:cs="Times New Roman"/>
        </w:rPr>
        <w:t xml:space="preserve">upravičenca </w:t>
      </w:r>
      <w:r w:rsidRPr="007C5716">
        <w:rPr>
          <w:rFonts w:ascii="Calibri" w:eastAsia="Calibri" w:hAnsi="Calibri" w:cs="Times New Roman"/>
        </w:rPr>
        <w:t>na osnovi utemeljenega</w:t>
      </w:r>
      <w:r w:rsidRPr="00991713">
        <w:rPr>
          <w:rFonts w:ascii="Calibri" w:eastAsia="Calibri" w:hAnsi="Calibri" w:cs="Times New Roman"/>
        </w:rPr>
        <w:t xml:space="preserve"> razloga. Zaradi navedene spremembe, ki ne vpliva na spremembo </w:t>
      </w:r>
      <w:r w:rsidR="000B1398" w:rsidRPr="00991713">
        <w:rPr>
          <w:rFonts w:ascii="Calibri" w:eastAsia="Calibri" w:hAnsi="Calibri" w:cs="Times New Roman"/>
        </w:rPr>
        <w:t xml:space="preserve">dinamike </w:t>
      </w:r>
      <w:r w:rsidRPr="00991713">
        <w:rPr>
          <w:rFonts w:ascii="Calibri" w:eastAsia="Calibri" w:hAnsi="Calibri" w:cs="Times New Roman"/>
        </w:rPr>
        <w:t xml:space="preserve">sofinanciranja iz </w:t>
      </w:r>
      <w:r w:rsidRPr="00EE05F3">
        <w:rPr>
          <w:rFonts w:ascii="Calibri" w:eastAsia="Calibri" w:hAnsi="Calibri" w:cs="Times New Roman"/>
        </w:rPr>
        <w:t>1</w:t>
      </w:r>
      <w:r w:rsidR="00C417A3" w:rsidRPr="00EE05F3">
        <w:rPr>
          <w:rFonts w:ascii="Calibri" w:eastAsia="Calibri" w:hAnsi="Calibri" w:cs="Times New Roman"/>
        </w:rPr>
        <w:t>3</w:t>
      </w:r>
      <w:r w:rsidRPr="00EE05F3">
        <w:rPr>
          <w:rFonts w:ascii="Calibri" w:hAnsi="Calibri"/>
        </w:rPr>
        <w:t>. člena</w:t>
      </w:r>
      <w:r w:rsidRPr="00EE05F3">
        <w:rPr>
          <w:rFonts w:ascii="Calibri" w:eastAsia="Calibri" w:hAnsi="Calibri" w:cs="Times New Roman"/>
        </w:rPr>
        <w:t xml:space="preserve"> te</w:t>
      </w:r>
      <w:r w:rsidRPr="00991713">
        <w:rPr>
          <w:rFonts w:ascii="Calibri" w:eastAsia="Calibri" w:hAnsi="Calibri" w:cs="Times New Roman"/>
        </w:rPr>
        <w:t xml:space="preserve"> pogodbe, ni potrebno sklepati pisnega dodatka k pogodbi.</w:t>
      </w:r>
    </w:p>
    <w:p w14:paraId="0015A050" w14:textId="77777777" w:rsidR="004C5CC3" w:rsidRPr="00991713" w:rsidRDefault="004C5CC3" w:rsidP="00BF04D1">
      <w:pPr>
        <w:spacing w:after="0" w:line="276" w:lineRule="auto"/>
        <w:rPr>
          <w:rFonts w:ascii="Calibri" w:eastAsia="Calibri" w:hAnsi="Calibri" w:cs="Times New Roman"/>
        </w:rPr>
      </w:pPr>
    </w:p>
    <w:p w14:paraId="58B3BFFA"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02D8CC64" w14:textId="77777777" w:rsidR="004C5CC3" w:rsidRPr="00991713" w:rsidRDefault="004C5CC3" w:rsidP="00BF04D1">
      <w:pPr>
        <w:spacing w:after="0" w:line="276" w:lineRule="auto"/>
        <w:jc w:val="center"/>
        <w:rPr>
          <w:rFonts w:ascii="Calibri" w:eastAsia="Calibri" w:hAnsi="Calibri" w:cs="Times New Roman"/>
        </w:rPr>
      </w:pPr>
    </w:p>
    <w:p w14:paraId="5225CF06" w14:textId="6FBC3C44"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Po predvideni dinamiki </w:t>
      </w:r>
      <w:r w:rsidR="00FB14EA" w:rsidRPr="00991713">
        <w:rPr>
          <w:rFonts w:ascii="Calibri" w:eastAsia="Calibri" w:hAnsi="Calibri" w:cs="Times New Roman"/>
        </w:rPr>
        <w:t>so</w:t>
      </w:r>
      <w:r w:rsidR="00672D7E" w:rsidRPr="00991713">
        <w:rPr>
          <w:rFonts w:ascii="Calibri" w:eastAsia="Calibri" w:hAnsi="Calibri" w:cs="Times New Roman"/>
        </w:rPr>
        <w:t>financiranj</w:t>
      </w:r>
      <w:r w:rsidRPr="00991713">
        <w:rPr>
          <w:rFonts w:ascii="Calibri" w:eastAsia="Calibri" w:hAnsi="Calibri" w:cs="Times New Roman"/>
        </w:rPr>
        <w:t xml:space="preserve">a </w:t>
      </w:r>
      <w:r w:rsidR="006E6195" w:rsidRPr="00991713">
        <w:rPr>
          <w:rFonts w:ascii="Calibri" w:eastAsia="Calibri" w:hAnsi="Calibri" w:cs="Times New Roman"/>
        </w:rPr>
        <w:t>operacije</w:t>
      </w:r>
      <w:r w:rsidR="00D649FE" w:rsidRPr="00991713">
        <w:rPr>
          <w:rFonts w:ascii="Calibri" w:eastAsia="Calibri" w:hAnsi="Calibri" w:cs="Times New Roman"/>
        </w:rPr>
        <w:t>, navedeni</w:t>
      </w:r>
      <w:r w:rsidRPr="00991713">
        <w:rPr>
          <w:rFonts w:ascii="Calibri" w:eastAsia="Calibri" w:hAnsi="Calibri" w:cs="Times New Roman"/>
        </w:rPr>
        <w:t xml:space="preserve"> v vlogi</w:t>
      </w:r>
      <w:r w:rsidR="00A27932" w:rsidRPr="00991713">
        <w:rPr>
          <w:rFonts w:ascii="Calibri" w:eastAsia="Calibri" w:hAnsi="Calibri" w:cs="Times New Roman"/>
        </w:rPr>
        <w:t>,</w:t>
      </w:r>
      <w:r w:rsidR="006C648A" w:rsidRPr="00991713">
        <w:rPr>
          <w:rFonts w:ascii="Calibri" w:eastAsia="Calibri" w:hAnsi="Calibri" w:cs="Times New Roman"/>
        </w:rPr>
        <w:t xml:space="preserve"> </w:t>
      </w:r>
      <w:r w:rsidR="00D649FE" w:rsidRPr="00991713">
        <w:rPr>
          <w:rFonts w:ascii="Calibri" w:eastAsia="Calibri" w:hAnsi="Calibri" w:cs="Times New Roman"/>
        </w:rPr>
        <w:t>se</w:t>
      </w:r>
      <w:r w:rsidR="00C36BD1" w:rsidRPr="00991713">
        <w:rPr>
          <w:rFonts w:ascii="Calibri" w:eastAsia="Calibri" w:hAnsi="Calibri" w:cs="Times New Roman"/>
        </w:rPr>
        <w:t xml:space="preserve"> </w:t>
      </w:r>
      <w:r w:rsidR="0066514E" w:rsidRPr="00991713">
        <w:rPr>
          <w:rFonts w:ascii="Calibri" w:eastAsia="Calibri" w:hAnsi="Calibri" w:cs="Times New Roman"/>
        </w:rPr>
        <w:t>upravičenec</w:t>
      </w:r>
      <w:r w:rsidRPr="00991713">
        <w:rPr>
          <w:rFonts w:ascii="Calibri" w:eastAsia="Calibri" w:hAnsi="Calibri" w:cs="Times New Roman"/>
        </w:rPr>
        <w:t xml:space="preserve"> zavezuje, da bo v posameznih proračunskih letih izvajanja </w:t>
      </w:r>
      <w:r w:rsidR="0066514E" w:rsidRPr="00991713">
        <w:rPr>
          <w:rFonts w:ascii="Calibri" w:eastAsia="Calibri" w:hAnsi="Calibri" w:cs="Times New Roman"/>
        </w:rPr>
        <w:t>operacije</w:t>
      </w:r>
      <w:r w:rsidRPr="00991713">
        <w:rPr>
          <w:rFonts w:ascii="Calibri" w:eastAsia="Calibri" w:hAnsi="Calibri" w:cs="Times New Roman"/>
        </w:rPr>
        <w:t xml:space="preserve"> ministrstvu izstavil zahtevke za izplačilo v naslednjih maksimalnih letnih zneskih:</w:t>
      </w:r>
    </w:p>
    <w:p w14:paraId="45635215" w14:textId="77777777" w:rsidR="00050C54" w:rsidRPr="00991713" w:rsidRDefault="00050C54" w:rsidP="00BF04D1">
      <w:pPr>
        <w:spacing w:after="0" w:line="276" w:lineRule="auto"/>
        <w:jc w:val="both"/>
        <w:rPr>
          <w:rFonts w:ascii="Calibri" w:eastAsia="Calibri" w:hAnsi="Calibri"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8"/>
        <w:gridCol w:w="3543"/>
      </w:tblGrid>
      <w:tr w:rsidR="00681E3D" w:rsidRPr="00991713" w14:paraId="7264BD2D" w14:textId="77777777" w:rsidTr="00C560BF">
        <w:trPr>
          <w:jc w:val="center"/>
        </w:trPr>
        <w:tc>
          <w:tcPr>
            <w:tcW w:w="1668" w:type="dxa"/>
          </w:tcPr>
          <w:p w14:paraId="577E87EB" w14:textId="77777777" w:rsidR="004C5CC3" w:rsidRPr="00991713" w:rsidRDefault="004C5CC3" w:rsidP="00BF04D1">
            <w:pPr>
              <w:spacing w:after="0" w:line="276" w:lineRule="auto"/>
              <w:rPr>
                <w:rFonts w:ascii="Calibri" w:eastAsia="Calibri" w:hAnsi="Calibri" w:cs="Times New Roman"/>
              </w:rPr>
            </w:pPr>
            <w:r w:rsidRPr="00991713">
              <w:rPr>
                <w:rFonts w:ascii="Calibri" w:eastAsia="Calibri" w:hAnsi="Calibri" w:cs="Times New Roman"/>
              </w:rPr>
              <w:t>Leto</w:t>
            </w:r>
          </w:p>
        </w:tc>
        <w:tc>
          <w:tcPr>
            <w:tcW w:w="3543" w:type="dxa"/>
          </w:tcPr>
          <w:p w14:paraId="2C3117A4" w14:textId="505F5FD7" w:rsidR="004C5CC3" w:rsidRPr="00991713" w:rsidRDefault="00A27932" w:rsidP="00BF04D1">
            <w:pPr>
              <w:spacing w:after="0" w:line="276" w:lineRule="auto"/>
              <w:jc w:val="center"/>
              <w:rPr>
                <w:rFonts w:ascii="Calibri" w:eastAsia="Calibri" w:hAnsi="Calibri" w:cs="Times New Roman"/>
              </w:rPr>
            </w:pPr>
            <w:r w:rsidRPr="00991713">
              <w:rPr>
                <w:rFonts w:ascii="Calibri" w:eastAsia="Calibri" w:hAnsi="Calibri" w:cs="Times New Roman"/>
              </w:rPr>
              <w:t>Skupaj sofinanciranje</w:t>
            </w:r>
          </w:p>
        </w:tc>
      </w:tr>
      <w:tr w:rsidR="00681E3D" w:rsidRPr="00991713" w14:paraId="1432BF47" w14:textId="77777777" w:rsidTr="00C560BF">
        <w:trPr>
          <w:jc w:val="center"/>
        </w:trPr>
        <w:tc>
          <w:tcPr>
            <w:tcW w:w="1668" w:type="dxa"/>
          </w:tcPr>
          <w:p w14:paraId="1DBA55F2" w14:textId="77777777" w:rsidR="004C5CC3" w:rsidRPr="00991713" w:rsidRDefault="004C5CC3" w:rsidP="00BF04D1">
            <w:pPr>
              <w:spacing w:after="0" w:line="276" w:lineRule="auto"/>
              <w:rPr>
                <w:rFonts w:ascii="Calibri" w:eastAsia="Calibri" w:hAnsi="Calibri" w:cs="Times New Roman"/>
              </w:rPr>
            </w:pPr>
          </w:p>
        </w:tc>
        <w:tc>
          <w:tcPr>
            <w:tcW w:w="3543" w:type="dxa"/>
          </w:tcPr>
          <w:p w14:paraId="107FDC4A" w14:textId="6046BA6E" w:rsidR="004C5CC3" w:rsidRPr="00991713" w:rsidRDefault="004C5CC3" w:rsidP="00CC3C6F">
            <w:pPr>
              <w:spacing w:after="0" w:line="276" w:lineRule="auto"/>
              <w:jc w:val="right"/>
              <w:rPr>
                <w:rFonts w:ascii="Calibri" w:eastAsia="Calibri" w:hAnsi="Calibri" w:cs="Times New Roman"/>
              </w:rPr>
            </w:pPr>
            <w:r w:rsidRPr="00991713">
              <w:rPr>
                <w:rFonts w:ascii="Calibri" w:eastAsia="Calibri" w:hAnsi="Calibri" w:cs="Times New Roman"/>
              </w:rPr>
              <w:t>EUR</w:t>
            </w:r>
          </w:p>
        </w:tc>
      </w:tr>
      <w:tr w:rsidR="00681E3D" w:rsidRPr="00991713" w14:paraId="7FEFF386" w14:textId="77777777" w:rsidTr="00C560BF">
        <w:trPr>
          <w:jc w:val="center"/>
        </w:trPr>
        <w:tc>
          <w:tcPr>
            <w:tcW w:w="1668" w:type="dxa"/>
          </w:tcPr>
          <w:p w14:paraId="79E0C9B3" w14:textId="77777777" w:rsidR="004C5CC3" w:rsidRPr="00991713" w:rsidRDefault="004C5CC3" w:rsidP="00BF04D1">
            <w:pPr>
              <w:spacing w:after="0" w:line="276" w:lineRule="auto"/>
              <w:rPr>
                <w:rFonts w:ascii="Calibri" w:eastAsia="Calibri" w:hAnsi="Calibri" w:cs="Times New Roman"/>
              </w:rPr>
            </w:pPr>
          </w:p>
        </w:tc>
        <w:tc>
          <w:tcPr>
            <w:tcW w:w="3543" w:type="dxa"/>
          </w:tcPr>
          <w:p w14:paraId="3FA6E019" w14:textId="77777777" w:rsidR="004C5CC3" w:rsidRPr="00991713" w:rsidRDefault="004C5CC3" w:rsidP="00BF04D1">
            <w:pPr>
              <w:spacing w:after="0" w:line="276" w:lineRule="auto"/>
              <w:jc w:val="right"/>
              <w:rPr>
                <w:rFonts w:ascii="Calibri" w:eastAsia="Calibri" w:hAnsi="Calibri" w:cs="Times New Roman"/>
              </w:rPr>
            </w:pPr>
            <w:r w:rsidRPr="00991713">
              <w:rPr>
                <w:rFonts w:ascii="Calibri" w:eastAsia="Calibri" w:hAnsi="Calibri" w:cs="Times New Roman"/>
              </w:rPr>
              <w:t>EUR</w:t>
            </w:r>
          </w:p>
        </w:tc>
      </w:tr>
      <w:tr w:rsidR="00F167AF" w:rsidRPr="00991713" w14:paraId="5FD789A1" w14:textId="77777777" w:rsidTr="00C560BF">
        <w:trPr>
          <w:jc w:val="center"/>
        </w:trPr>
        <w:tc>
          <w:tcPr>
            <w:tcW w:w="1668" w:type="dxa"/>
          </w:tcPr>
          <w:p w14:paraId="4F4BD310" w14:textId="77777777" w:rsidR="00F167AF" w:rsidRPr="00991713" w:rsidRDefault="00F167AF" w:rsidP="00BF04D1">
            <w:pPr>
              <w:spacing w:after="0" w:line="276" w:lineRule="auto"/>
              <w:rPr>
                <w:rFonts w:ascii="Calibri" w:eastAsia="Calibri" w:hAnsi="Calibri" w:cs="Times New Roman"/>
              </w:rPr>
            </w:pPr>
          </w:p>
        </w:tc>
        <w:tc>
          <w:tcPr>
            <w:tcW w:w="3543" w:type="dxa"/>
          </w:tcPr>
          <w:p w14:paraId="2AECF74A" w14:textId="0C64921C" w:rsidR="00F167AF" w:rsidRPr="00991713" w:rsidRDefault="00F167AF" w:rsidP="00BF04D1">
            <w:pPr>
              <w:spacing w:after="0" w:line="276" w:lineRule="auto"/>
              <w:jc w:val="right"/>
              <w:rPr>
                <w:rFonts w:ascii="Calibri" w:eastAsia="Calibri" w:hAnsi="Calibri" w:cs="Times New Roman"/>
              </w:rPr>
            </w:pPr>
            <w:r w:rsidRPr="00991713">
              <w:rPr>
                <w:rFonts w:ascii="Calibri" w:eastAsia="Calibri" w:hAnsi="Calibri" w:cs="Times New Roman"/>
              </w:rPr>
              <w:t>EUR</w:t>
            </w:r>
          </w:p>
        </w:tc>
      </w:tr>
      <w:tr w:rsidR="004C5CC3" w:rsidRPr="00991713" w14:paraId="5335BC95" w14:textId="77777777" w:rsidTr="00C560BF">
        <w:trPr>
          <w:jc w:val="center"/>
        </w:trPr>
        <w:tc>
          <w:tcPr>
            <w:tcW w:w="1668" w:type="dxa"/>
          </w:tcPr>
          <w:p w14:paraId="444B7231" w14:textId="170EEC18" w:rsidR="004C5CC3" w:rsidRPr="00991713" w:rsidRDefault="004C5CC3" w:rsidP="00BF04D1">
            <w:pPr>
              <w:spacing w:after="0" w:line="276" w:lineRule="auto"/>
              <w:rPr>
                <w:rFonts w:ascii="Calibri" w:eastAsia="Calibri" w:hAnsi="Calibri" w:cs="Times New Roman"/>
                <w:highlight w:val="green"/>
              </w:rPr>
            </w:pPr>
            <w:r w:rsidRPr="00991713">
              <w:rPr>
                <w:rFonts w:ascii="Calibri" w:eastAsia="Calibri" w:hAnsi="Calibri" w:cs="Times New Roman"/>
              </w:rPr>
              <w:t>SKUPAJ</w:t>
            </w:r>
          </w:p>
        </w:tc>
        <w:tc>
          <w:tcPr>
            <w:tcW w:w="3543" w:type="dxa"/>
          </w:tcPr>
          <w:p w14:paraId="1D68A95B" w14:textId="77777777" w:rsidR="004C5CC3" w:rsidRPr="00991713" w:rsidRDefault="004C5CC3" w:rsidP="00BF04D1">
            <w:pPr>
              <w:spacing w:after="0" w:line="276" w:lineRule="auto"/>
              <w:jc w:val="right"/>
              <w:rPr>
                <w:rFonts w:ascii="Calibri" w:eastAsia="Calibri" w:hAnsi="Calibri" w:cs="Times New Roman"/>
              </w:rPr>
            </w:pPr>
            <w:r w:rsidRPr="00991713">
              <w:rPr>
                <w:rFonts w:ascii="Calibri" w:eastAsia="Calibri" w:hAnsi="Calibri" w:cs="Times New Roman"/>
              </w:rPr>
              <w:t>EUR</w:t>
            </w:r>
          </w:p>
        </w:tc>
      </w:tr>
    </w:tbl>
    <w:p w14:paraId="4F9086A1" w14:textId="77777777" w:rsidR="004C5CC3" w:rsidRPr="00991713" w:rsidRDefault="004C5CC3" w:rsidP="00BF04D1">
      <w:pPr>
        <w:spacing w:after="0" w:line="276" w:lineRule="auto"/>
        <w:jc w:val="both"/>
        <w:rPr>
          <w:rFonts w:ascii="Calibri" w:eastAsia="Calibri" w:hAnsi="Calibri" w:cs="Times New Roman"/>
        </w:rPr>
      </w:pPr>
    </w:p>
    <w:p w14:paraId="5BE786DB" w14:textId="5F27F3C5" w:rsidR="009E252E"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Dinamika </w:t>
      </w:r>
      <w:r w:rsidR="00D077D1">
        <w:rPr>
          <w:rFonts w:ascii="Calibri" w:eastAsia="Calibri" w:hAnsi="Calibri" w:cs="Times New Roman"/>
        </w:rPr>
        <w:t>so</w:t>
      </w:r>
      <w:r w:rsidR="00672D7E" w:rsidRPr="00991713">
        <w:rPr>
          <w:rFonts w:ascii="Calibri" w:eastAsia="Calibri" w:hAnsi="Calibri" w:cs="Times New Roman"/>
        </w:rPr>
        <w:t>financiranj</w:t>
      </w:r>
      <w:r w:rsidRPr="00991713">
        <w:rPr>
          <w:rFonts w:ascii="Calibri" w:eastAsia="Calibri" w:hAnsi="Calibri" w:cs="Times New Roman"/>
        </w:rPr>
        <w:t xml:space="preserve">a se lahko v primeru utemeljenih razlogov in če ima </w:t>
      </w:r>
      <w:r w:rsidR="00751C3A" w:rsidRPr="00991713">
        <w:rPr>
          <w:rFonts w:ascii="Calibri" w:eastAsia="Calibri" w:hAnsi="Calibri" w:cs="Times New Roman"/>
        </w:rPr>
        <w:t xml:space="preserve">ministrstvo </w:t>
      </w:r>
      <w:r w:rsidRPr="00991713">
        <w:rPr>
          <w:rFonts w:ascii="Calibri" w:eastAsia="Calibri" w:hAnsi="Calibri" w:cs="Times New Roman"/>
        </w:rPr>
        <w:t xml:space="preserve">na razpolago prosta proračunska sredstva, na pisni predlog </w:t>
      </w:r>
      <w:r w:rsidR="0066514E" w:rsidRPr="00991713">
        <w:rPr>
          <w:rFonts w:ascii="Calibri" w:eastAsia="Calibri" w:hAnsi="Calibri" w:cs="Times New Roman"/>
        </w:rPr>
        <w:t>upravičenca</w:t>
      </w:r>
      <w:r w:rsidRPr="00991713">
        <w:rPr>
          <w:rFonts w:ascii="Calibri" w:eastAsia="Calibri" w:hAnsi="Calibri" w:cs="Times New Roman"/>
        </w:rPr>
        <w:t xml:space="preserve"> spremeni s sklenitvijo pisnega dodatka k pogodbi.</w:t>
      </w:r>
    </w:p>
    <w:p w14:paraId="59905673" w14:textId="7B855D97" w:rsidR="009E252E" w:rsidRPr="00991713" w:rsidRDefault="009E252E" w:rsidP="00BF04D1">
      <w:pPr>
        <w:spacing w:after="0" w:line="276" w:lineRule="auto"/>
        <w:jc w:val="both"/>
        <w:rPr>
          <w:rFonts w:ascii="Calibri" w:eastAsia="Calibri" w:hAnsi="Calibri" w:cs="Times New Roman"/>
        </w:rPr>
      </w:pPr>
    </w:p>
    <w:p w14:paraId="466451B5" w14:textId="0A12EE9E" w:rsidR="009E252E" w:rsidRPr="00991713" w:rsidRDefault="009E252E"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V primerih, ko zaradi nepredvidenih situacij proračunska postavka ne bo več na voljo za sofinanciranje </w:t>
      </w:r>
      <w:r w:rsidR="0066514E" w:rsidRPr="00991713">
        <w:rPr>
          <w:rFonts w:ascii="Calibri" w:eastAsia="Calibri" w:hAnsi="Calibri" w:cs="Times New Roman"/>
        </w:rPr>
        <w:t>operacije</w:t>
      </w:r>
      <w:r w:rsidRPr="00991713">
        <w:rPr>
          <w:rFonts w:ascii="Calibri" w:eastAsia="Calibri" w:hAnsi="Calibri" w:cs="Times New Roman"/>
        </w:rPr>
        <w:t>,</w:t>
      </w:r>
      <w:r w:rsidR="009D1148" w:rsidRPr="00991713">
        <w:rPr>
          <w:rFonts w:ascii="Calibri" w:eastAsia="Calibri" w:hAnsi="Calibri" w:cs="Times New Roman"/>
        </w:rPr>
        <w:t xml:space="preserve"> se </w:t>
      </w:r>
      <w:r w:rsidR="00250E0D" w:rsidRPr="00991713">
        <w:rPr>
          <w:rFonts w:ascii="Calibri" w:eastAsia="Calibri" w:hAnsi="Calibri" w:cs="Times New Roman"/>
        </w:rPr>
        <w:t xml:space="preserve">upravičenec </w:t>
      </w:r>
      <w:r w:rsidR="009D1148" w:rsidRPr="00991713">
        <w:rPr>
          <w:rFonts w:ascii="Calibri" w:eastAsia="Calibri" w:hAnsi="Calibri" w:cs="Times New Roman"/>
        </w:rPr>
        <w:t>strinja s tem, da</w:t>
      </w:r>
      <w:r w:rsidRPr="00991713">
        <w:rPr>
          <w:rFonts w:ascii="Calibri" w:eastAsia="Calibri" w:hAnsi="Calibri" w:cs="Times New Roman"/>
        </w:rPr>
        <w:t xml:space="preserve"> </w:t>
      </w:r>
      <w:r w:rsidR="009D1148" w:rsidRPr="00991713">
        <w:rPr>
          <w:rFonts w:ascii="Calibri" w:eastAsia="Calibri" w:hAnsi="Calibri" w:cs="Times New Roman"/>
        </w:rPr>
        <w:t>bo imelo</w:t>
      </w:r>
      <w:r w:rsidRPr="00991713">
        <w:rPr>
          <w:rFonts w:ascii="Calibri" w:eastAsia="Calibri" w:hAnsi="Calibri" w:cs="Times New Roman"/>
        </w:rPr>
        <w:t xml:space="preserve"> ministrstvo pravico odstopi</w:t>
      </w:r>
      <w:r w:rsidR="009D1148" w:rsidRPr="00991713">
        <w:rPr>
          <w:rFonts w:ascii="Calibri" w:eastAsia="Calibri" w:hAnsi="Calibri" w:cs="Times New Roman"/>
        </w:rPr>
        <w:t>ti</w:t>
      </w:r>
      <w:r w:rsidRPr="00991713">
        <w:rPr>
          <w:rFonts w:ascii="Calibri" w:eastAsia="Calibri" w:hAnsi="Calibri" w:cs="Times New Roman"/>
        </w:rPr>
        <w:t xml:space="preserve"> od te pogodbe, pri čemer v takih primerih </w:t>
      </w:r>
      <w:r w:rsidR="0066514E" w:rsidRPr="00991713">
        <w:rPr>
          <w:rFonts w:ascii="Calibri" w:eastAsia="Calibri" w:hAnsi="Calibri" w:cs="Times New Roman"/>
        </w:rPr>
        <w:t>upravičenec</w:t>
      </w:r>
      <w:r w:rsidRPr="00991713">
        <w:rPr>
          <w:rFonts w:ascii="Calibri" w:eastAsia="Calibri" w:hAnsi="Calibri" w:cs="Times New Roman"/>
        </w:rPr>
        <w:t xml:space="preserve"> ne bo dolžan vračati že izplačanih sredstev.</w:t>
      </w:r>
    </w:p>
    <w:p w14:paraId="5709FED7" w14:textId="77777777" w:rsidR="009E252E" w:rsidRPr="00991713" w:rsidRDefault="009E252E" w:rsidP="00BF04D1">
      <w:pPr>
        <w:spacing w:after="0" w:line="276" w:lineRule="auto"/>
        <w:jc w:val="both"/>
        <w:rPr>
          <w:rFonts w:ascii="Calibri" w:eastAsia="Calibri" w:hAnsi="Calibri" w:cs="Times New Roman"/>
        </w:rPr>
      </w:pPr>
    </w:p>
    <w:p w14:paraId="18124FDD" w14:textId="2BF35F6C"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Zahtevke </w:t>
      </w:r>
      <w:r w:rsidR="00131C6C" w:rsidRPr="00991713">
        <w:rPr>
          <w:rFonts w:ascii="Calibri" w:eastAsia="Calibri" w:hAnsi="Calibri" w:cs="Times New Roman"/>
        </w:rPr>
        <w:t xml:space="preserve">za izplačilo </w:t>
      </w:r>
      <w:r w:rsidRPr="00991713">
        <w:rPr>
          <w:rFonts w:ascii="Calibri" w:eastAsia="Calibri" w:hAnsi="Calibri" w:cs="Times New Roman"/>
        </w:rPr>
        <w:t xml:space="preserve">mora podpisati </w:t>
      </w:r>
      <w:r w:rsidR="00A27932" w:rsidRPr="00991713">
        <w:rPr>
          <w:rFonts w:ascii="Calibri" w:eastAsia="Calibri" w:hAnsi="Calibri" w:cs="Times New Roman"/>
        </w:rPr>
        <w:t>zakoniti zastopnik</w:t>
      </w:r>
      <w:r w:rsidRPr="00991713">
        <w:rPr>
          <w:rFonts w:ascii="Calibri" w:eastAsia="Calibri" w:hAnsi="Calibri" w:cs="Times New Roman"/>
        </w:rPr>
        <w:t xml:space="preserve"> </w:t>
      </w:r>
      <w:r w:rsidR="0066514E" w:rsidRPr="00991713">
        <w:rPr>
          <w:rFonts w:ascii="Calibri" w:eastAsia="Calibri" w:hAnsi="Calibri" w:cs="Times New Roman"/>
        </w:rPr>
        <w:t>upravičenca</w:t>
      </w:r>
      <w:r w:rsidRPr="00991713">
        <w:rPr>
          <w:rFonts w:ascii="Calibri" w:eastAsia="Calibri" w:hAnsi="Calibri" w:cs="Times New Roman"/>
        </w:rPr>
        <w:t>.</w:t>
      </w:r>
    </w:p>
    <w:p w14:paraId="118E9745" w14:textId="77777777" w:rsidR="004C5CC3" w:rsidRPr="00991713" w:rsidRDefault="004C5CC3" w:rsidP="00BF04D1">
      <w:pPr>
        <w:spacing w:after="0" w:line="276" w:lineRule="auto"/>
        <w:jc w:val="both"/>
        <w:rPr>
          <w:rFonts w:ascii="Calibri" w:eastAsia="Calibri" w:hAnsi="Calibri" w:cs="Times New Roman"/>
        </w:rPr>
      </w:pPr>
    </w:p>
    <w:p w14:paraId="264DFE92"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192BEBFA" w14:textId="77777777" w:rsidR="004C5CC3" w:rsidRPr="00991713" w:rsidRDefault="004C5CC3" w:rsidP="00BF04D1">
      <w:pPr>
        <w:spacing w:after="0" w:line="276" w:lineRule="auto"/>
        <w:jc w:val="center"/>
        <w:rPr>
          <w:rFonts w:ascii="Calibri" w:eastAsia="Calibri" w:hAnsi="Calibri" w:cs="Times New Roman"/>
        </w:rPr>
      </w:pPr>
    </w:p>
    <w:p w14:paraId="45088D7E" w14:textId="502665E2"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Zahtevku za izplačilo je treba priložiti: </w:t>
      </w:r>
    </w:p>
    <w:p w14:paraId="458E992C" w14:textId="79BE2684" w:rsidR="00AE1602" w:rsidRPr="00991713" w:rsidRDefault="00AE1602" w:rsidP="00BF04D1">
      <w:pPr>
        <w:numPr>
          <w:ilvl w:val="0"/>
          <w:numId w:val="6"/>
        </w:numPr>
        <w:spacing w:after="0" w:line="276" w:lineRule="auto"/>
        <w:contextualSpacing/>
        <w:jc w:val="both"/>
        <w:rPr>
          <w:rFonts w:ascii="Calibri" w:eastAsia="Calibri" w:hAnsi="Calibri" w:cs="Times New Roman"/>
        </w:rPr>
      </w:pPr>
      <w:r w:rsidRPr="00991713">
        <w:rPr>
          <w:rFonts w:ascii="Calibri" w:eastAsia="Calibri" w:hAnsi="Calibri" w:cs="Times New Roman"/>
        </w:rPr>
        <w:t>s strani ministrstva predpisane obrazc</w:t>
      </w:r>
      <w:r w:rsidR="00AD1BF1" w:rsidRPr="00991713">
        <w:rPr>
          <w:rFonts w:ascii="Calibri" w:eastAsia="Calibri" w:hAnsi="Calibri" w:cs="Times New Roman"/>
        </w:rPr>
        <w:t>e</w:t>
      </w:r>
      <w:r w:rsidRPr="00991713">
        <w:rPr>
          <w:rFonts w:ascii="Calibri" w:eastAsia="Calibri" w:hAnsi="Calibri" w:cs="Times New Roman"/>
        </w:rPr>
        <w:t xml:space="preserve"> za pripravo zahtevka za izplačilo,</w:t>
      </w:r>
    </w:p>
    <w:p w14:paraId="7428F309" w14:textId="1F2717E8" w:rsidR="004C5CC3" w:rsidRPr="00991713" w:rsidRDefault="004C5CC3" w:rsidP="00BF04D1">
      <w:pPr>
        <w:numPr>
          <w:ilvl w:val="0"/>
          <w:numId w:val="6"/>
        </w:numPr>
        <w:spacing w:after="0" w:line="276" w:lineRule="auto"/>
        <w:contextualSpacing/>
        <w:jc w:val="both"/>
        <w:rPr>
          <w:rFonts w:ascii="Calibri" w:eastAsia="Calibri" w:hAnsi="Calibri" w:cs="Times New Roman"/>
        </w:rPr>
      </w:pPr>
      <w:r w:rsidRPr="00991713">
        <w:rPr>
          <w:rFonts w:ascii="Calibri" w:eastAsia="Calibri" w:hAnsi="Calibri" w:cs="Times New Roman"/>
        </w:rPr>
        <w:lastRenderedPageBreak/>
        <w:t xml:space="preserve">vmesno ali končno poročilo o izvajanju </w:t>
      </w:r>
      <w:r w:rsidR="00422F05" w:rsidRPr="00991713">
        <w:rPr>
          <w:rFonts w:ascii="Calibri" w:eastAsia="Calibri" w:hAnsi="Calibri" w:cs="Times New Roman"/>
        </w:rPr>
        <w:t>operacije</w:t>
      </w:r>
      <w:r w:rsidR="00327268" w:rsidRPr="00991713">
        <w:rPr>
          <w:rFonts w:ascii="Calibri" w:eastAsia="Calibri" w:hAnsi="Calibri" w:cs="Times New Roman"/>
        </w:rPr>
        <w:t xml:space="preserve"> z informacijo glede doseganja </w:t>
      </w:r>
      <w:r w:rsidR="00C06252" w:rsidRPr="00991713">
        <w:rPr>
          <w:rFonts w:ascii="Calibri" w:eastAsia="Calibri" w:hAnsi="Calibri" w:cs="Times New Roman"/>
        </w:rPr>
        <w:t>cilja</w:t>
      </w:r>
      <w:r w:rsidR="00327268" w:rsidRPr="00991713">
        <w:rPr>
          <w:rFonts w:ascii="Calibri" w:eastAsia="Calibri" w:hAnsi="Calibri" w:cs="Times New Roman"/>
        </w:rPr>
        <w:t xml:space="preserve"> in  ključnih </w:t>
      </w:r>
      <w:r w:rsidR="00C06252" w:rsidRPr="00991713">
        <w:rPr>
          <w:rFonts w:ascii="Calibri" w:eastAsia="Calibri" w:hAnsi="Calibri" w:cs="Times New Roman"/>
        </w:rPr>
        <w:t>kazalnikov</w:t>
      </w:r>
      <w:r w:rsidR="001A6CD9" w:rsidRPr="00991713">
        <w:rPr>
          <w:rFonts w:ascii="Calibri" w:eastAsia="Calibri" w:hAnsi="Calibri" w:cs="Times New Roman"/>
        </w:rPr>
        <w:t xml:space="preserve"> uspešnosti,</w:t>
      </w:r>
    </w:p>
    <w:p w14:paraId="62009F6C" w14:textId="1ABFBD43" w:rsidR="004C5CC3" w:rsidRPr="00991713" w:rsidRDefault="004C5CC3" w:rsidP="00BF04D1">
      <w:pPr>
        <w:numPr>
          <w:ilvl w:val="0"/>
          <w:numId w:val="6"/>
        </w:numPr>
        <w:spacing w:after="0" w:line="276" w:lineRule="auto"/>
        <w:contextualSpacing/>
        <w:jc w:val="both"/>
        <w:rPr>
          <w:rFonts w:ascii="Calibri" w:eastAsia="Calibri" w:hAnsi="Calibri" w:cs="Times New Roman"/>
        </w:rPr>
      </w:pPr>
      <w:r w:rsidRPr="00991713">
        <w:rPr>
          <w:rFonts w:ascii="Calibri" w:eastAsia="Calibri" w:hAnsi="Calibri" w:cs="Times New Roman"/>
        </w:rPr>
        <w:t xml:space="preserve">dokazila o upravičenosti stroškov v skladu </w:t>
      </w:r>
      <w:r w:rsidR="00247BA4" w:rsidRPr="00991713">
        <w:rPr>
          <w:rFonts w:ascii="Calibri" w:eastAsia="Calibri" w:hAnsi="Calibri" w:cs="Times New Roman"/>
        </w:rPr>
        <w:t xml:space="preserve">z </w:t>
      </w:r>
      <w:r w:rsidR="00247BA4" w:rsidRPr="00EE05F3">
        <w:rPr>
          <w:rFonts w:ascii="Calibri" w:eastAsia="Calibri" w:hAnsi="Calibri" w:cs="Times New Roman"/>
        </w:rPr>
        <w:t>1</w:t>
      </w:r>
      <w:r w:rsidR="00C417A3" w:rsidRPr="00EE05F3">
        <w:rPr>
          <w:rFonts w:ascii="Calibri" w:eastAsia="Calibri" w:hAnsi="Calibri" w:cs="Times New Roman"/>
        </w:rPr>
        <w:t>1</w:t>
      </w:r>
      <w:r w:rsidRPr="00EE05F3">
        <w:rPr>
          <w:rFonts w:ascii="Calibri" w:hAnsi="Calibri"/>
        </w:rPr>
        <w:t>. členom</w:t>
      </w:r>
      <w:r w:rsidRPr="00EE05F3">
        <w:rPr>
          <w:rFonts w:ascii="Calibri" w:eastAsia="Calibri" w:hAnsi="Calibri" w:cs="Times New Roman"/>
        </w:rPr>
        <w:t xml:space="preserve"> te</w:t>
      </w:r>
      <w:r w:rsidRPr="00991713">
        <w:rPr>
          <w:rFonts w:ascii="Calibri" w:eastAsia="Calibri" w:hAnsi="Calibri" w:cs="Times New Roman"/>
        </w:rPr>
        <w:t xml:space="preserve"> pogodbe</w:t>
      </w:r>
      <w:r w:rsidR="00327268" w:rsidRPr="00991713">
        <w:rPr>
          <w:rFonts w:ascii="Calibri" w:eastAsia="Calibri" w:hAnsi="Calibri" w:cs="Times New Roman"/>
        </w:rPr>
        <w:t>.</w:t>
      </w:r>
    </w:p>
    <w:p w14:paraId="2D888985" w14:textId="77777777" w:rsidR="004C5CC3" w:rsidRPr="00991713" w:rsidRDefault="004C5CC3" w:rsidP="00BF04D1">
      <w:pPr>
        <w:spacing w:after="0" w:line="276" w:lineRule="auto"/>
        <w:jc w:val="both"/>
        <w:rPr>
          <w:rFonts w:ascii="Calibri" w:eastAsia="Calibri" w:hAnsi="Calibri" w:cs="Times New Roman"/>
        </w:rPr>
      </w:pPr>
    </w:p>
    <w:p w14:paraId="6A108FDA" w14:textId="3FB2B933"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Za namene dodatnega preverjanja upravičenosti stroškov s strani ministrstva ali drugega pristojnega organa mora </w:t>
      </w:r>
      <w:r w:rsidR="00422F05" w:rsidRPr="00991713">
        <w:rPr>
          <w:rFonts w:ascii="Calibri" w:eastAsia="Calibri" w:hAnsi="Calibri" w:cs="Times New Roman"/>
        </w:rPr>
        <w:t>upravičenec</w:t>
      </w:r>
      <w:r w:rsidRPr="00991713">
        <w:rPr>
          <w:rFonts w:ascii="Calibri" w:eastAsia="Calibri" w:hAnsi="Calibri" w:cs="Times New Roman"/>
        </w:rPr>
        <w:t xml:space="preserve"> na poziv ministrstva, drugega pristojnega organa ali drugih udeležencev </w:t>
      </w:r>
      <w:r w:rsidR="00422F05" w:rsidRPr="00991713">
        <w:rPr>
          <w:rFonts w:ascii="Calibri" w:eastAsia="Calibri" w:hAnsi="Calibri" w:cs="Times New Roman"/>
        </w:rPr>
        <w:t>evropske kohezijske politike predložiti še dodatna dokazila o upravičenosti stroškov. Dokazno breme za izkazovanje upravičenosti stroškov je na strani upravičenca.</w:t>
      </w:r>
    </w:p>
    <w:p w14:paraId="02C79470" w14:textId="77777777" w:rsidR="00422F05" w:rsidRPr="00991713" w:rsidRDefault="00422F05" w:rsidP="00BF04D1">
      <w:pPr>
        <w:spacing w:after="0" w:line="276" w:lineRule="auto"/>
        <w:jc w:val="both"/>
        <w:rPr>
          <w:rFonts w:ascii="Calibri" w:eastAsia="Calibri" w:hAnsi="Calibri" w:cs="Times New Roman"/>
        </w:rPr>
      </w:pPr>
    </w:p>
    <w:p w14:paraId="4A8F8142" w14:textId="1413CC05" w:rsidR="00422F05" w:rsidRPr="00991713" w:rsidRDefault="00422F05"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Upravičenec izjavlja, da mu je znana vsebina </w:t>
      </w:r>
      <w:r w:rsidR="00366624" w:rsidRPr="00366624">
        <w:rPr>
          <w:rFonts w:ascii="Calibri" w:eastAsia="Calibri" w:hAnsi="Calibri" w:cs="Times New Roman"/>
        </w:rPr>
        <w:t>navodil organa upravljanja za izvajanje upravljalnih preverjanj</w:t>
      </w:r>
      <w:r w:rsidR="00366624" w:rsidRPr="00366624" w:rsidDel="00366624">
        <w:rPr>
          <w:rFonts w:ascii="Calibri" w:eastAsia="Calibri" w:hAnsi="Calibri" w:cs="Times New Roman"/>
        </w:rPr>
        <w:t xml:space="preserve"> </w:t>
      </w:r>
      <w:r w:rsidRPr="00991713">
        <w:rPr>
          <w:rFonts w:ascii="Calibri" w:eastAsia="Calibri" w:hAnsi="Calibri" w:cs="Times New Roman"/>
        </w:rPr>
        <w:t xml:space="preserve">. Pogodbeni stranki se dogovorita, da se dodatno preverjanje </w:t>
      </w:r>
      <w:r w:rsidR="00561268" w:rsidRPr="00991713">
        <w:rPr>
          <w:rFonts w:ascii="Calibri" w:eastAsia="Calibri" w:hAnsi="Calibri" w:cs="Times New Roman"/>
        </w:rPr>
        <w:t>zahtevka</w:t>
      </w:r>
      <w:r w:rsidRPr="00991713">
        <w:rPr>
          <w:rFonts w:ascii="Calibri" w:eastAsia="Calibri" w:hAnsi="Calibri" w:cs="Times New Roman"/>
        </w:rPr>
        <w:t xml:space="preserve"> za izplačilo opravi skladno </w:t>
      </w:r>
      <w:r w:rsidRPr="00AB46FE">
        <w:rPr>
          <w:rFonts w:ascii="Calibri" w:eastAsia="Calibri" w:hAnsi="Calibri" w:cs="Times New Roman"/>
        </w:rPr>
        <w:t>z vsakokratno veljavnimi navodili pristojnih organov ali institucij.</w:t>
      </w:r>
    </w:p>
    <w:p w14:paraId="057A84AF" w14:textId="77777777" w:rsidR="004C5CC3" w:rsidRPr="00991713" w:rsidRDefault="004C5CC3" w:rsidP="00BF04D1">
      <w:pPr>
        <w:spacing w:after="0" w:line="276" w:lineRule="auto"/>
        <w:jc w:val="both"/>
        <w:rPr>
          <w:rFonts w:ascii="Calibri" w:eastAsia="Calibri" w:hAnsi="Calibri" w:cs="Times New Roman"/>
        </w:rPr>
      </w:pPr>
    </w:p>
    <w:p w14:paraId="330F6AFF" w14:textId="4636FF41" w:rsidR="004C5CC3" w:rsidRPr="00991713" w:rsidRDefault="00751C3A"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Ministrstvo </w:t>
      </w:r>
      <w:r w:rsidR="004C5CC3" w:rsidRPr="00991713">
        <w:rPr>
          <w:rFonts w:ascii="Calibri" w:eastAsia="Calibri" w:hAnsi="Calibri" w:cs="Times New Roman"/>
        </w:rPr>
        <w:t xml:space="preserve">lahko od </w:t>
      </w:r>
      <w:r w:rsidR="00F26658" w:rsidRPr="00991713">
        <w:rPr>
          <w:rFonts w:ascii="Calibri" w:eastAsia="Calibri" w:hAnsi="Calibri" w:cs="Times New Roman"/>
        </w:rPr>
        <w:t xml:space="preserve"> </w:t>
      </w:r>
      <w:r w:rsidR="00422F05" w:rsidRPr="00991713">
        <w:rPr>
          <w:rFonts w:ascii="Calibri" w:eastAsia="Calibri" w:hAnsi="Calibri" w:cs="Times New Roman"/>
        </w:rPr>
        <w:t>upravičenca</w:t>
      </w:r>
      <w:r w:rsidR="004C5CC3" w:rsidRPr="00991713">
        <w:rPr>
          <w:rFonts w:ascii="Calibri" w:eastAsia="Calibri" w:hAnsi="Calibri" w:cs="Times New Roman"/>
        </w:rPr>
        <w:t xml:space="preserve"> zahteva dodatna pojasnila, ki dokazujejo upravičenost nastanka stroška za izvedbo </w:t>
      </w:r>
      <w:r w:rsidR="00422F05" w:rsidRPr="00991713">
        <w:rPr>
          <w:rFonts w:ascii="Calibri" w:eastAsia="Calibri" w:hAnsi="Calibri" w:cs="Times New Roman"/>
        </w:rPr>
        <w:t>operacije</w:t>
      </w:r>
      <w:r w:rsidR="004C5CC3" w:rsidRPr="00991713">
        <w:rPr>
          <w:rFonts w:ascii="Calibri" w:eastAsia="Calibri" w:hAnsi="Calibri" w:cs="Times New Roman"/>
        </w:rPr>
        <w:t xml:space="preserve">, če </w:t>
      </w:r>
      <w:r w:rsidRPr="00991713">
        <w:rPr>
          <w:rFonts w:ascii="Calibri" w:eastAsia="Calibri" w:hAnsi="Calibri" w:cs="Times New Roman"/>
        </w:rPr>
        <w:t xml:space="preserve">ministrstvo </w:t>
      </w:r>
      <w:r w:rsidR="004C5CC3" w:rsidRPr="00991713">
        <w:rPr>
          <w:rFonts w:ascii="Calibri" w:eastAsia="Calibri" w:hAnsi="Calibri" w:cs="Times New Roman"/>
        </w:rPr>
        <w:t xml:space="preserve">ali drug </w:t>
      </w:r>
      <w:r w:rsidR="000B1398" w:rsidRPr="00991713">
        <w:rPr>
          <w:rFonts w:ascii="Calibri" w:eastAsia="Calibri" w:hAnsi="Calibri" w:cs="Times New Roman"/>
        </w:rPr>
        <w:t xml:space="preserve">pristojni </w:t>
      </w:r>
      <w:r w:rsidR="004C5CC3" w:rsidRPr="00991713">
        <w:rPr>
          <w:rFonts w:ascii="Calibri" w:eastAsia="Calibri" w:hAnsi="Calibri" w:cs="Times New Roman"/>
        </w:rPr>
        <w:t xml:space="preserve">organ ob pregledu zahtevka za izplačilo ne ugotovi neposredne povezave med nastankom priglašenega stroška in izvedbo </w:t>
      </w:r>
      <w:r w:rsidR="00422F05" w:rsidRPr="00991713">
        <w:rPr>
          <w:rFonts w:ascii="Calibri" w:eastAsia="Calibri" w:hAnsi="Calibri" w:cs="Times New Roman"/>
        </w:rPr>
        <w:t>operacije</w:t>
      </w:r>
      <w:r w:rsidR="004C5CC3" w:rsidRPr="00991713">
        <w:rPr>
          <w:rFonts w:ascii="Calibri" w:eastAsia="Calibri" w:hAnsi="Calibri" w:cs="Times New Roman"/>
        </w:rPr>
        <w:t>. Če se ob pregledu za</w:t>
      </w:r>
      <w:r w:rsidR="00560DEE" w:rsidRPr="00991713">
        <w:rPr>
          <w:rFonts w:ascii="Calibri" w:eastAsia="Calibri" w:hAnsi="Calibri" w:cs="Times New Roman"/>
        </w:rPr>
        <w:t>htevka za izplačilo ugotovi, da</w:t>
      </w:r>
      <w:r w:rsidR="00C36BD1" w:rsidRPr="00991713">
        <w:rPr>
          <w:rFonts w:ascii="Calibri" w:eastAsia="Calibri" w:hAnsi="Calibri" w:cs="Times New Roman"/>
        </w:rPr>
        <w:t xml:space="preserve"> </w:t>
      </w:r>
      <w:r w:rsidR="00422F05" w:rsidRPr="00991713">
        <w:rPr>
          <w:rFonts w:ascii="Calibri" w:eastAsia="Calibri" w:hAnsi="Calibri" w:cs="Times New Roman"/>
        </w:rPr>
        <w:t>upravičenec</w:t>
      </w:r>
      <w:r w:rsidR="004C5CC3" w:rsidRPr="00991713">
        <w:rPr>
          <w:rFonts w:ascii="Calibri" w:eastAsia="Calibri" w:hAnsi="Calibri" w:cs="Times New Roman"/>
        </w:rPr>
        <w:t xml:space="preserve"> uveljavlja stroške, ki ne spadajo med upravičene stroške </w:t>
      </w:r>
      <w:r w:rsidR="00422F05" w:rsidRPr="00991713">
        <w:rPr>
          <w:rFonts w:ascii="Calibri" w:eastAsia="Calibri" w:hAnsi="Calibri" w:cs="Times New Roman"/>
        </w:rPr>
        <w:t>operacije</w:t>
      </w:r>
      <w:r w:rsidR="004C5CC3" w:rsidRPr="00991713">
        <w:rPr>
          <w:rFonts w:ascii="Calibri" w:eastAsia="Calibri" w:hAnsi="Calibri" w:cs="Times New Roman"/>
        </w:rPr>
        <w:t xml:space="preserve">, </w:t>
      </w:r>
      <w:r w:rsidRPr="00991713">
        <w:rPr>
          <w:rFonts w:ascii="Calibri" w:eastAsia="Calibri" w:hAnsi="Calibri" w:cs="Times New Roman"/>
        </w:rPr>
        <w:t xml:space="preserve">ministrstvo </w:t>
      </w:r>
      <w:r w:rsidR="004C5CC3" w:rsidRPr="00991713">
        <w:rPr>
          <w:rFonts w:ascii="Calibri" w:eastAsia="Calibri" w:hAnsi="Calibri" w:cs="Times New Roman"/>
        </w:rPr>
        <w:t xml:space="preserve">zavrne zahtevek za izplačilo in o tem obvesti </w:t>
      </w:r>
      <w:r w:rsidR="00422F05" w:rsidRPr="00991713">
        <w:rPr>
          <w:rFonts w:ascii="Calibri" w:eastAsia="Calibri" w:hAnsi="Calibri" w:cs="Times New Roman"/>
        </w:rPr>
        <w:t>upravičenca</w:t>
      </w:r>
      <w:r w:rsidR="004C5CC3" w:rsidRPr="00991713">
        <w:rPr>
          <w:rFonts w:ascii="Calibri" w:eastAsia="Calibri" w:hAnsi="Calibri" w:cs="Times New Roman"/>
        </w:rPr>
        <w:t>.</w:t>
      </w:r>
    </w:p>
    <w:p w14:paraId="57A25297" w14:textId="77777777" w:rsidR="00422F05" w:rsidRPr="00991713" w:rsidRDefault="00422F05" w:rsidP="00BF04D1">
      <w:pPr>
        <w:spacing w:after="0" w:line="276" w:lineRule="auto"/>
        <w:jc w:val="both"/>
        <w:rPr>
          <w:rFonts w:ascii="Calibri" w:eastAsia="Calibri" w:hAnsi="Calibri" w:cs="Times New Roman"/>
        </w:rPr>
      </w:pPr>
    </w:p>
    <w:p w14:paraId="11CC482E" w14:textId="507EB7E2" w:rsidR="00422F05" w:rsidRPr="00991713" w:rsidRDefault="00422F05" w:rsidP="00BF04D1">
      <w:pPr>
        <w:spacing w:after="0" w:line="276" w:lineRule="auto"/>
        <w:jc w:val="both"/>
        <w:rPr>
          <w:rFonts w:ascii="Calibri" w:eastAsia="Calibri" w:hAnsi="Calibri" w:cs="Times New Roman"/>
        </w:rPr>
      </w:pPr>
      <w:r w:rsidRPr="00991713">
        <w:rPr>
          <w:rFonts w:ascii="Calibri" w:eastAsia="Calibri" w:hAnsi="Calibri" w:cs="Times New Roman"/>
        </w:rPr>
        <w:t>Če bi se kadarkoli med izvajanjem operacije ugotovilo, da katerikoli zaposleni od osebja, za katerega se v okviru zahtevkov za izplačilo uveljavlja povračilo stroškov dela, ne spada v kategorijo raziskovalcev, strokovnih ali tehničnih sodelavcev, ali ni dejansko vključen v delo na operaciji, lahko ministrstvo odstopi od pogodbe in zahteva vračilo vseh že izplačanih sredstev, skupaj z zakonskimi zamudnimi obrestmi od dneva nakazila na TRR do dneva nakazila v dobro proračuna RS.</w:t>
      </w:r>
    </w:p>
    <w:p w14:paraId="4DEC3F0F" w14:textId="77777777" w:rsidR="00CF26C0" w:rsidRPr="00991713" w:rsidRDefault="00CF26C0" w:rsidP="00BF04D1">
      <w:pPr>
        <w:spacing w:after="0" w:line="276" w:lineRule="auto"/>
        <w:jc w:val="both"/>
        <w:rPr>
          <w:rFonts w:ascii="Calibri" w:eastAsia="Calibri" w:hAnsi="Calibri" w:cs="Times New Roman"/>
        </w:rPr>
      </w:pPr>
    </w:p>
    <w:p w14:paraId="134E2070" w14:textId="65A5252E" w:rsidR="00050C54" w:rsidRPr="00991713" w:rsidRDefault="00422F05"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Zahtevke za izplačilo skupaj z vsemi zahtevanimi prilogami in dokazili mora upravičenec oddati preko informacijskega sistema organa upravljanja e-MA2 (v nadaljevanju: IS OU e-MA2), in sicer do rokov, navedenih v </w:t>
      </w:r>
      <w:r w:rsidRPr="00EE05F3">
        <w:rPr>
          <w:rFonts w:ascii="Calibri" w:eastAsia="Calibri" w:hAnsi="Calibri" w:cs="Times New Roman"/>
        </w:rPr>
        <w:t>1</w:t>
      </w:r>
      <w:r w:rsidR="001357EB" w:rsidRPr="00EE05F3">
        <w:rPr>
          <w:rFonts w:ascii="Calibri" w:eastAsia="Calibri" w:hAnsi="Calibri" w:cs="Times New Roman"/>
        </w:rPr>
        <w:t>2</w:t>
      </w:r>
      <w:r w:rsidRPr="00EE05F3">
        <w:rPr>
          <w:rFonts w:ascii="Calibri" w:hAnsi="Calibri"/>
        </w:rPr>
        <w:t>. členu</w:t>
      </w:r>
      <w:r w:rsidRPr="00991713">
        <w:rPr>
          <w:rFonts w:ascii="Calibri" w:eastAsia="Calibri" w:hAnsi="Calibri" w:cs="Times New Roman"/>
        </w:rPr>
        <w:t xml:space="preserve"> te pogodbe.</w:t>
      </w:r>
    </w:p>
    <w:p w14:paraId="0B64A638" w14:textId="77777777" w:rsidR="00050C54" w:rsidRPr="00991713" w:rsidRDefault="00050C54" w:rsidP="00BF04D1">
      <w:pPr>
        <w:spacing w:after="0" w:line="276" w:lineRule="auto"/>
        <w:jc w:val="both"/>
        <w:rPr>
          <w:rFonts w:ascii="Calibri" w:eastAsia="Calibri" w:hAnsi="Calibri" w:cs="Times New Roman"/>
        </w:rPr>
      </w:pPr>
    </w:p>
    <w:p w14:paraId="3D254AF2" w14:textId="77777777" w:rsidR="00594A8F" w:rsidRPr="00991713" w:rsidRDefault="00594A8F" w:rsidP="00BF04D1">
      <w:pPr>
        <w:spacing w:after="0" w:line="276" w:lineRule="auto"/>
        <w:jc w:val="both"/>
        <w:rPr>
          <w:rFonts w:ascii="Calibri" w:eastAsia="Calibri" w:hAnsi="Calibri" w:cs="Times New Roman"/>
        </w:rPr>
      </w:pPr>
    </w:p>
    <w:p w14:paraId="1BED0C16" w14:textId="6DD9F844"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PLAČILNI ROKI</w:t>
      </w:r>
    </w:p>
    <w:p w14:paraId="6FF5668E" w14:textId="77777777" w:rsidR="004C5CC3" w:rsidRPr="00991713" w:rsidRDefault="004C5CC3" w:rsidP="00BF04D1">
      <w:pPr>
        <w:spacing w:after="0" w:line="276" w:lineRule="auto"/>
        <w:jc w:val="both"/>
        <w:rPr>
          <w:rFonts w:ascii="Calibri" w:eastAsia="Calibri" w:hAnsi="Calibri" w:cs="Times New Roman"/>
        </w:rPr>
      </w:pPr>
    </w:p>
    <w:p w14:paraId="346C4920"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393E2E10" w14:textId="77777777" w:rsidR="004C5CC3" w:rsidRPr="00991713" w:rsidRDefault="004C5CC3" w:rsidP="00BF04D1">
      <w:pPr>
        <w:spacing w:after="0" w:line="276" w:lineRule="auto"/>
        <w:jc w:val="center"/>
        <w:rPr>
          <w:rFonts w:ascii="Calibri" w:eastAsia="Calibri" w:hAnsi="Calibri" w:cs="Times New Roman"/>
        </w:rPr>
      </w:pPr>
    </w:p>
    <w:p w14:paraId="2179E2B2" w14:textId="6DCFF43E" w:rsidR="004C5CC3" w:rsidRPr="00991713" w:rsidRDefault="00751C3A" w:rsidP="00BF04D1">
      <w:pPr>
        <w:spacing w:after="0" w:line="276" w:lineRule="auto"/>
        <w:jc w:val="both"/>
        <w:rPr>
          <w:rFonts w:eastAsia="Calibri" w:cstheme="minorHAnsi"/>
        </w:rPr>
      </w:pPr>
      <w:r w:rsidRPr="00991713">
        <w:rPr>
          <w:rFonts w:eastAsia="Calibri" w:cstheme="minorHAnsi"/>
        </w:rPr>
        <w:t xml:space="preserve">Ministrstvo </w:t>
      </w:r>
      <w:r w:rsidR="004C5CC3" w:rsidRPr="00991713">
        <w:rPr>
          <w:rFonts w:eastAsia="Calibri" w:cstheme="minorHAnsi"/>
        </w:rPr>
        <w:t>se obveže, da bo odobrena sredstva plačalo skladno z veljavnim zakonom, ki ureja izvrševanje proračuna Republike Slovenije</w:t>
      </w:r>
      <w:r w:rsidR="00897CBC" w:rsidRPr="00991713">
        <w:rPr>
          <w:rFonts w:eastAsia="Calibri" w:cstheme="minorHAnsi"/>
        </w:rPr>
        <w:t>,</w:t>
      </w:r>
      <w:r w:rsidR="00E105D3" w:rsidRPr="00991713">
        <w:rPr>
          <w:rFonts w:eastAsia="Calibri" w:cstheme="minorHAnsi"/>
        </w:rPr>
        <w:t xml:space="preserve"> </w:t>
      </w:r>
      <w:r w:rsidR="004C5CC3" w:rsidRPr="00991713">
        <w:rPr>
          <w:rFonts w:eastAsia="Calibri" w:cstheme="minorHAnsi"/>
        </w:rPr>
        <w:t xml:space="preserve">po prejemu pravilno izstavljenega zahtevka za izplačilo in potrjene dokumentacije, ki izkazuje nastanek upravičenih stroškov, </w:t>
      </w:r>
      <w:r w:rsidR="00897CBC" w:rsidRPr="00991713">
        <w:rPr>
          <w:rFonts w:eastAsia="Calibri" w:cstheme="minorHAnsi"/>
        </w:rPr>
        <w:t xml:space="preserve">po pravilnem vnosu v IS OU e-MA2 (potrditev zahtevka za izplačilo), ter v okviru razpoložljivih proračunskih sredstev za to operacijo, in sicer na TRR </w:t>
      </w:r>
      <w:r w:rsidR="00684FCC">
        <w:rPr>
          <w:rFonts w:eastAsia="Calibri" w:cstheme="minorHAnsi"/>
        </w:rPr>
        <w:t>upravičenca</w:t>
      </w:r>
      <w:r w:rsidR="00897CBC" w:rsidRPr="00991713">
        <w:rPr>
          <w:rFonts w:eastAsia="Calibri" w:cstheme="minorHAnsi"/>
        </w:rPr>
        <w:t>.</w:t>
      </w:r>
    </w:p>
    <w:p w14:paraId="5BFA9A0F" w14:textId="05BD6756" w:rsidR="004C5CC3" w:rsidRPr="00991713" w:rsidRDefault="004C5CC3" w:rsidP="00CC3C6F">
      <w:pPr>
        <w:spacing w:after="0" w:line="276" w:lineRule="auto"/>
        <w:jc w:val="both"/>
        <w:rPr>
          <w:rFonts w:eastAsia="Calibri" w:cstheme="minorHAnsi"/>
        </w:rPr>
      </w:pPr>
    </w:p>
    <w:p w14:paraId="185E5474" w14:textId="77777777" w:rsidR="002C435A" w:rsidRPr="00CC3C6F" w:rsidRDefault="002C435A" w:rsidP="00561268">
      <w:pPr>
        <w:spacing w:after="0" w:line="23" w:lineRule="atLeast"/>
        <w:jc w:val="both"/>
        <w:rPr>
          <w:rFonts w:ascii="Arial" w:hAnsi="Arial"/>
        </w:rPr>
      </w:pPr>
    </w:p>
    <w:p w14:paraId="75BC5631" w14:textId="77777777" w:rsidR="00897CBC" w:rsidRPr="00CC3C6F" w:rsidRDefault="00897CBC" w:rsidP="00CC3C6F">
      <w:pPr>
        <w:spacing w:line="23" w:lineRule="atLeast"/>
        <w:jc w:val="both"/>
        <w:rPr>
          <w:color w:val="000000"/>
        </w:rPr>
      </w:pPr>
      <w:r w:rsidRPr="00CC3C6F">
        <w:rPr>
          <w:color w:val="000000"/>
        </w:rPr>
        <w:t xml:space="preserve">Izpolnitev obveznosti ministrstva je vezana na proračunske zmogljivosti ministrstva v posameznih proračunskih letih. Če pride do spremembe v državnem proračunu ali v programu dela ministrstva, ki </w:t>
      </w:r>
      <w:r w:rsidRPr="00CC3C6F">
        <w:rPr>
          <w:color w:val="000000"/>
        </w:rPr>
        <w:lastRenderedPageBreak/>
        <w:t>neposredno vpliva na to pogodbo, sta pogodbeni stranski soglasni, da ustrezno spremenita pogodbeno vrednost oziroma dinamiko izplačil z dodatkom k tej pogodbi.</w:t>
      </w:r>
    </w:p>
    <w:p w14:paraId="55439DB8" w14:textId="568AFB90" w:rsidR="00897CBC" w:rsidRPr="00CC3C6F" w:rsidRDefault="00897CBC" w:rsidP="00CC3C6F">
      <w:pPr>
        <w:spacing w:line="23" w:lineRule="atLeast"/>
        <w:jc w:val="both"/>
        <w:rPr>
          <w:color w:val="000000"/>
        </w:rPr>
      </w:pPr>
      <w:r w:rsidRPr="00CC3C6F">
        <w:rPr>
          <w:color w:val="000000"/>
        </w:rPr>
        <w:t xml:space="preserve">V primeru, da se upravičenec ne strinja s spremembami iz prejšnjega odstavka, lahko </w:t>
      </w:r>
      <w:r w:rsidR="00822769" w:rsidRPr="00CC3C6F">
        <w:rPr>
          <w:color w:val="000000"/>
        </w:rPr>
        <w:t>ministrstvo</w:t>
      </w:r>
      <w:r w:rsidRPr="00CC3C6F">
        <w:rPr>
          <w:color w:val="000000"/>
        </w:rPr>
        <w:t xml:space="preserve"> odstopi </w:t>
      </w:r>
      <w:r w:rsidRPr="00991713">
        <w:rPr>
          <w:rFonts w:cs="Calibri"/>
          <w:color w:val="000000"/>
          <w:lang w:eastAsia="sl-SI"/>
        </w:rPr>
        <w:t xml:space="preserve"> </w:t>
      </w:r>
      <w:r w:rsidRPr="00CC3C6F">
        <w:rPr>
          <w:color w:val="000000"/>
        </w:rPr>
        <w:t>od pogodbe ter zahteva vračilo vseh izplačanih sredstev,</w:t>
      </w:r>
      <w:r w:rsidRPr="00991713">
        <w:rPr>
          <w:rFonts w:cs="Calibri"/>
        </w:rPr>
        <w:t xml:space="preserve"> </w:t>
      </w:r>
      <w:r w:rsidRPr="00CC3C6F">
        <w:rPr>
          <w:color w:val="000000"/>
        </w:rPr>
        <w:t xml:space="preserve">skupaj z zakonskimi zamudnimi obrestmi od dneva nakazila na TRR </w:t>
      </w:r>
      <w:r w:rsidR="00822769" w:rsidRPr="00CC3C6F">
        <w:rPr>
          <w:color w:val="000000"/>
        </w:rPr>
        <w:t>upravičenca</w:t>
      </w:r>
      <w:r w:rsidRPr="00CC3C6F">
        <w:rPr>
          <w:color w:val="000000"/>
        </w:rPr>
        <w:t xml:space="preserve"> do dneva nakazila v dobro proračuna RS.</w:t>
      </w:r>
    </w:p>
    <w:p w14:paraId="1E0688DE" w14:textId="0CA1A8D9" w:rsidR="00897CBC" w:rsidRPr="00CC3C6F" w:rsidRDefault="00897CBC" w:rsidP="00CC3C6F">
      <w:pPr>
        <w:spacing w:line="23" w:lineRule="atLeast"/>
        <w:jc w:val="both"/>
        <w:rPr>
          <w:b/>
          <w:caps/>
        </w:rPr>
      </w:pPr>
      <w:r w:rsidRPr="00CC3C6F">
        <w:rPr>
          <w:color w:val="000000"/>
        </w:rPr>
        <w:t xml:space="preserve">Izvajanje pogodbenih obveznosti v posameznem proračunskem letu se odloži, dokler za ta namen ni zagotovljenih pravic porabe v posebnem delu Proračuna Republike Slovenije za posamezno proračunsko leto na proračunskih postavkah, namenjenih za pokrivanje obveznosti po </w:t>
      </w:r>
      <w:r w:rsidR="00822769" w:rsidRPr="00CC3C6F">
        <w:rPr>
          <w:color w:val="000000"/>
        </w:rPr>
        <w:t>javnem razpisu</w:t>
      </w:r>
      <w:r w:rsidRPr="00CC3C6F">
        <w:rPr>
          <w:color w:val="000000"/>
        </w:rPr>
        <w:t xml:space="preserve">. V primeru </w:t>
      </w:r>
      <w:proofErr w:type="spellStart"/>
      <w:r w:rsidRPr="00CC3C6F">
        <w:rPr>
          <w:color w:val="000000"/>
        </w:rPr>
        <w:t>nezagotovljenih</w:t>
      </w:r>
      <w:proofErr w:type="spellEnd"/>
      <w:r w:rsidRPr="00CC3C6F">
        <w:rPr>
          <w:color w:val="000000"/>
        </w:rPr>
        <w:t xml:space="preserve"> sredstev iz prejšnjega stavka, se navedeno šteje kot razvezni pogoj, ki ima za posledico neveljavnost te pogodbe.</w:t>
      </w:r>
    </w:p>
    <w:p w14:paraId="37F511A8" w14:textId="77777777" w:rsidR="004C5CC3" w:rsidRPr="00991713" w:rsidRDefault="004C5CC3" w:rsidP="00BF04D1">
      <w:pPr>
        <w:spacing w:after="0" w:line="276" w:lineRule="auto"/>
        <w:jc w:val="both"/>
        <w:rPr>
          <w:rFonts w:ascii="Calibri" w:eastAsia="Calibri" w:hAnsi="Calibri" w:cs="Times New Roman"/>
        </w:rPr>
      </w:pPr>
    </w:p>
    <w:p w14:paraId="4FB33C90" w14:textId="1BE9FB7A"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 xml:space="preserve">SPREMLJANJE POGODBE PO ZAKLJUČKU </w:t>
      </w:r>
      <w:r w:rsidR="004B6491" w:rsidRPr="00991713">
        <w:rPr>
          <w:rFonts w:ascii="Calibri" w:eastAsia="Calibri" w:hAnsi="Calibri" w:cs="Times New Roman"/>
          <w:b/>
        </w:rPr>
        <w:t>OPERACIJE</w:t>
      </w:r>
    </w:p>
    <w:p w14:paraId="2A2734AF" w14:textId="77777777" w:rsidR="004C5CC3" w:rsidRPr="00991713" w:rsidRDefault="004C5CC3" w:rsidP="00BF04D1">
      <w:pPr>
        <w:spacing w:after="0" w:line="276" w:lineRule="auto"/>
        <w:ind w:left="1080"/>
        <w:jc w:val="both"/>
        <w:rPr>
          <w:rFonts w:ascii="Calibri" w:eastAsia="Calibri" w:hAnsi="Calibri" w:cs="Times New Roman"/>
        </w:rPr>
      </w:pPr>
    </w:p>
    <w:p w14:paraId="7ABA5AF0"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4E29760A" w14:textId="77777777" w:rsidR="002C264C" w:rsidRPr="00991713" w:rsidRDefault="002C264C" w:rsidP="00F66AE2">
      <w:pPr>
        <w:spacing w:after="0" w:line="276" w:lineRule="auto"/>
        <w:jc w:val="both"/>
        <w:rPr>
          <w:rFonts w:ascii="Calibri" w:eastAsia="Calibri" w:hAnsi="Calibri" w:cs="Times New Roman"/>
        </w:rPr>
      </w:pPr>
    </w:p>
    <w:p w14:paraId="159B8A1B" w14:textId="70CB2ADE" w:rsidR="002C264C" w:rsidRPr="00991713" w:rsidRDefault="002C264C" w:rsidP="00CC3C6F">
      <w:pPr>
        <w:spacing w:after="0" w:line="276" w:lineRule="auto"/>
        <w:jc w:val="both"/>
        <w:rPr>
          <w:rFonts w:ascii="Calibri" w:eastAsia="Calibri" w:hAnsi="Calibri" w:cs="Times New Roman"/>
        </w:rPr>
      </w:pPr>
      <w:r w:rsidRPr="00991713">
        <w:rPr>
          <w:rFonts w:ascii="Calibri" w:eastAsia="Calibri" w:hAnsi="Calibri" w:cs="Times New Roman"/>
        </w:rPr>
        <w:t xml:space="preserve">Upravičenec jamči in se zavezuje, da v času trajanja te pogodbe in v skladu s 65. členom Uredbe 2021/1060 ali predpisom, ki jo bo nadomestil, </w:t>
      </w:r>
      <w:r w:rsidRPr="00AB46FE">
        <w:rPr>
          <w:rFonts w:ascii="Calibri" w:eastAsia="Calibri" w:hAnsi="Calibri" w:cs="Times New Roman"/>
        </w:rPr>
        <w:t xml:space="preserve">v </w:t>
      </w:r>
      <w:r w:rsidR="00422BE6" w:rsidRPr="00AB46FE">
        <w:rPr>
          <w:rFonts w:ascii="Calibri" w:eastAsia="Calibri" w:hAnsi="Calibri" w:cs="Times New Roman"/>
        </w:rPr>
        <w:t xml:space="preserve">petih letih </w:t>
      </w:r>
      <w:r w:rsidR="00422BE6" w:rsidRPr="00CC3C6F">
        <w:rPr>
          <w:rFonts w:ascii="Calibri" w:hAnsi="Calibri"/>
          <w:i/>
        </w:rPr>
        <w:t>(v primeru velikih podjetij)</w:t>
      </w:r>
      <w:r w:rsidRPr="00AB46FE">
        <w:rPr>
          <w:rFonts w:ascii="Calibri" w:eastAsia="Calibri" w:hAnsi="Calibri" w:cs="Times New Roman"/>
        </w:rPr>
        <w:t xml:space="preserve"> treh letih </w:t>
      </w:r>
      <w:r w:rsidRPr="00CC3C6F">
        <w:rPr>
          <w:rFonts w:ascii="Calibri" w:hAnsi="Calibri"/>
          <w:i/>
        </w:rPr>
        <w:t xml:space="preserve">(v primeru </w:t>
      </w:r>
      <w:proofErr w:type="spellStart"/>
      <w:r w:rsidRPr="00CC3C6F">
        <w:rPr>
          <w:rFonts w:ascii="Calibri" w:hAnsi="Calibri"/>
          <w:i/>
        </w:rPr>
        <w:t>mikro</w:t>
      </w:r>
      <w:proofErr w:type="spellEnd"/>
      <w:r w:rsidRPr="00CC3C6F">
        <w:rPr>
          <w:rFonts w:ascii="Calibri" w:hAnsi="Calibri"/>
          <w:i/>
        </w:rPr>
        <w:t>, malih in srednje velikih podjetij)</w:t>
      </w:r>
      <w:r w:rsidRPr="00AB46FE">
        <w:rPr>
          <w:rFonts w:ascii="Calibri" w:eastAsia="Calibri" w:hAnsi="Calibri" w:cs="Times New Roman"/>
        </w:rPr>
        <w:t>,</w:t>
      </w:r>
      <w:r w:rsidRPr="00991713">
        <w:rPr>
          <w:rFonts w:ascii="Calibri" w:eastAsia="Calibri" w:hAnsi="Calibri" w:cs="Times New Roman"/>
        </w:rPr>
        <w:t xml:space="preserve"> po zaključku operacije ne bo opustil ali premestil proizvodne dejavnosti iz regije na ravni NUTS 2, v kateri je prejel podporo, spremenil lastništva nad infrastrukturo, ki daje podjetju neupravičeno prednost, ali izvedel ali dopustil bistvene spremembe, ki bi vplivala na njen značaj, cilje ali pogoje izvajanja operacije, zaradi česar bi se razvrednotili prvotni cilji operacije. V nasprotnem primeru lahko ministrstvo od pogodbe odstopi in zahteva vračilo vseh izplačanih sredstev ali sorazmeren del izplačanih sredstev, </w:t>
      </w:r>
      <w:r w:rsidR="007330FD">
        <w:rPr>
          <w:rFonts w:ascii="Calibri" w:eastAsia="Calibri" w:hAnsi="Calibri" w:cs="Times New Roman"/>
        </w:rPr>
        <w:t xml:space="preserve">če je z vračilom sorazmernega dela mogoče doseči vsaj delni cilj operacije, </w:t>
      </w:r>
      <w:r w:rsidRPr="00991713">
        <w:rPr>
          <w:rFonts w:ascii="Calibri" w:eastAsia="Calibri" w:hAnsi="Calibri" w:cs="Times New Roman"/>
        </w:rPr>
        <w:t>upravičenec pa mora vrniti vsa prejeta sredstva ali sorazmeren del prejetih sredstev po tej pogodbi v roku 30 (tridesetih) dni od pisnega poziva ministrstva in skladno s tem pozivom, povečana za zakonske zamudne obresti od dneva nakazila na TRR upravičenca do dneva nakazila v dobro proračuna RS.</w:t>
      </w:r>
    </w:p>
    <w:p w14:paraId="2FD8D010" w14:textId="156B4F62" w:rsidR="002C264C" w:rsidRPr="00CC3C6F" w:rsidRDefault="002C264C" w:rsidP="00CC3C6F">
      <w:pPr>
        <w:spacing w:after="0" w:line="276" w:lineRule="auto"/>
        <w:jc w:val="both"/>
      </w:pPr>
    </w:p>
    <w:p w14:paraId="08505610" w14:textId="3AC1ACCE" w:rsidR="009B0360" w:rsidRPr="009B0360" w:rsidRDefault="009B0360" w:rsidP="00CC3C6F">
      <w:pPr>
        <w:spacing w:after="0" w:line="276" w:lineRule="auto"/>
        <w:jc w:val="both"/>
        <w:rPr>
          <w:rFonts w:ascii="Calibri" w:eastAsia="Calibri" w:hAnsi="Calibri" w:cs="Times New Roman"/>
        </w:rPr>
      </w:pPr>
      <w:r w:rsidRPr="009B0360">
        <w:rPr>
          <w:rFonts w:ascii="Calibri" w:eastAsia="Calibri" w:hAnsi="Calibri" w:cs="Times New Roman"/>
        </w:rPr>
        <w:t>Upravičenec se zavezuje, da bo še 5/3 (pet) (tri) let /leta – v primeru MSP, kjer operacija ohranja naložbe in delovna mesta) od končnega plačila upravičencu - po zaključku operacije ministrstvu dostavljal letna poročila o doseganju kazalnikov učinka in izjave, da rezultati operacije ne bodo in niso bili odtujeni, cedirani, zastavljeni, prodani ali uporabljeni za namen, ki ni v povezavi s sofinancirano operacijo, in sicer najpozneje do 28. februarja tekočega leta za preteklo leto.</w:t>
      </w:r>
    </w:p>
    <w:p w14:paraId="1DAB7EE8" w14:textId="77777777" w:rsidR="00A83123" w:rsidRPr="00991713" w:rsidRDefault="00A83123" w:rsidP="00BF04D1">
      <w:pPr>
        <w:spacing w:after="0" w:line="276" w:lineRule="auto"/>
        <w:rPr>
          <w:rFonts w:ascii="Calibri" w:eastAsia="Calibri" w:hAnsi="Calibri" w:cs="Times New Roman"/>
        </w:rPr>
      </w:pPr>
    </w:p>
    <w:p w14:paraId="70E847B4" w14:textId="77777777" w:rsidR="002C264C" w:rsidRPr="00991713" w:rsidRDefault="002C264C" w:rsidP="00BF04D1">
      <w:pPr>
        <w:spacing w:after="0" w:line="276" w:lineRule="auto"/>
        <w:rPr>
          <w:rFonts w:ascii="Calibri" w:eastAsia="Calibri" w:hAnsi="Calibri" w:cs="Times New Roman"/>
        </w:rPr>
      </w:pPr>
    </w:p>
    <w:p w14:paraId="275DF008"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AKTIVNOSTI MINISTRSTVA</w:t>
      </w:r>
    </w:p>
    <w:p w14:paraId="59CE39F9" w14:textId="77777777" w:rsidR="004C5CC3" w:rsidRPr="00991713" w:rsidRDefault="004C5CC3" w:rsidP="00BF04D1">
      <w:pPr>
        <w:spacing w:after="0" w:line="276" w:lineRule="auto"/>
        <w:jc w:val="both"/>
        <w:rPr>
          <w:rFonts w:ascii="Calibri" w:eastAsia="Calibri" w:hAnsi="Calibri" w:cs="Times New Roman"/>
        </w:rPr>
      </w:pPr>
    </w:p>
    <w:p w14:paraId="5792E1D8"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38EEF3E3" w14:textId="77777777" w:rsidR="004C5CC3" w:rsidRPr="00991713" w:rsidRDefault="004C5CC3" w:rsidP="00BF04D1">
      <w:pPr>
        <w:spacing w:after="0" w:line="276" w:lineRule="auto"/>
        <w:jc w:val="center"/>
        <w:rPr>
          <w:rFonts w:ascii="Calibri" w:eastAsia="Calibri" w:hAnsi="Calibri" w:cs="Times New Roman"/>
        </w:rPr>
      </w:pPr>
    </w:p>
    <w:p w14:paraId="420F0BD4" w14:textId="354EC99F" w:rsidR="004C5CC3" w:rsidRPr="00991713" w:rsidRDefault="00751C3A"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Ministrstvo </w:t>
      </w:r>
      <w:r w:rsidR="004C5CC3" w:rsidRPr="00991713">
        <w:rPr>
          <w:rFonts w:ascii="Calibri" w:eastAsia="Calibri" w:hAnsi="Calibri" w:cs="Times New Roman"/>
        </w:rPr>
        <w:t xml:space="preserve">se pod pogojem pravilnega in pravočasnega izpolnjevanja pogodbenih obveznosti s strani </w:t>
      </w:r>
      <w:r w:rsidR="002805DB" w:rsidRPr="00991713">
        <w:rPr>
          <w:rFonts w:ascii="Calibri" w:eastAsia="Calibri" w:hAnsi="Calibri" w:cs="Times New Roman"/>
        </w:rPr>
        <w:t>upravičenca</w:t>
      </w:r>
      <w:r w:rsidR="004C5CC3" w:rsidRPr="00991713">
        <w:rPr>
          <w:rFonts w:ascii="Calibri" w:eastAsia="Calibri" w:hAnsi="Calibri" w:cs="Times New Roman"/>
        </w:rPr>
        <w:t xml:space="preserve"> obveže </w:t>
      </w:r>
      <w:r w:rsidR="002805DB" w:rsidRPr="00991713">
        <w:rPr>
          <w:rFonts w:ascii="Calibri" w:eastAsia="Calibri" w:hAnsi="Calibri" w:cs="Times New Roman"/>
        </w:rPr>
        <w:t>upravičencu</w:t>
      </w:r>
      <w:r w:rsidR="004C5CC3" w:rsidRPr="00991713">
        <w:rPr>
          <w:rFonts w:ascii="Calibri" w:eastAsia="Calibri" w:hAnsi="Calibri" w:cs="Times New Roman"/>
        </w:rPr>
        <w:t xml:space="preserve"> sofinancirati </w:t>
      </w:r>
      <w:r w:rsidR="002805DB" w:rsidRPr="00991713">
        <w:rPr>
          <w:rFonts w:ascii="Calibri" w:eastAsia="Calibri" w:hAnsi="Calibri" w:cs="Times New Roman"/>
        </w:rPr>
        <w:t>operacijo</w:t>
      </w:r>
      <w:r w:rsidR="004C5CC3" w:rsidRPr="00991713" w:rsidDel="00646A50">
        <w:rPr>
          <w:rFonts w:ascii="Calibri" w:eastAsia="Calibri" w:hAnsi="Calibri" w:cs="Times New Roman"/>
        </w:rPr>
        <w:t xml:space="preserve"> </w:t>
      </w:r>
      <w:r w:rsidR="004C5CC3" w:rsidRPr="00991713">
        <w:rPr>
          <w:rFonts w:ascii="Calibri" w:eastAsia="Calibri" w:hAnsi="Calibri" w:cs="Times New Roman"/>
        </w:rPr>
        <w:t xml:space="preserve">v višini izkazanih upravičenih stroškov največ do pogodbene vrednosti iz </w:t>
      </w:r>
      <w:r w:rsidR="00F26E88" w:rsidRPr="00991713">
        <w:rPr>
          <w:rFonts w:ascii="Calibri" w:eastAsia="Calibri" w:hAnsi="Calibri" w:cs="Times New Roman"/>
        </w:rPr>
        <w:t xml:space="preserve">tretjega </w:t>
      </w:r>
      <w:r w:rsidR="004C5CC3" w:rsidRPr="00991713">
        <w:rPr>
          <w:rFonts w:ascii="Calibri" w:eastAsia="Calibri" w:hAnsi="Calibri" w:cs="Times New Roman"/>
        </w:rPr>
        <w:t xml:space="preserve">odstavka </w:t>
      </w:r>
      <w:r w:rsidR="001B1161" w:rsidRPr="00EE05F3">
        <w:rPr>
          <w:rFonts w:ascii="Calibri" w:eastAsia="Calibri" w:hAnsi="Calibri" w:cs="Times New Roman"/>
        </w:rPr>
        <w:t>7</w:t>
      </w:r>
      <w:r w:rsidR="004C5CC3" w:rsidRPr="00EE05F3">
        <w:rPr>
          <w:rFonts w:ascii="Calibri" w:hAnsi="Calibri"/>
        </w:rPr>
        <w:t>. člena</w:t>
      </w:r>
      <w:r w:rsidR="004C5CC3" w:rsidRPr="00991713">
        <w:rPr>
          <w:rFonts w:ascii="Calibri" w:eastAsia="Calibri" w:hAnsi="Calibri" w:cs="Times New Roman"/>
        </w:rPr>
        <w:t xml:space="preserve"> te pogodbe, vse v okviru razpoložljivih proračunskih sredstev.</w:t>
      </w:r>
    </w:p>
    <w:p w14:paraId="370CE518" w14:textId="77777777" w:rsidR="002805DB" w:rsidRPr="00991713" w:rsidRDefault="002805DB" w:rsidP="00BF04D1">
      <w:pPr>
        <w:spacing w:after="0" w:line="276" w:lineRule="auto"/>
        <w:jc w:val="both"/>
        <w:rPr>
          <w:rFonts w:ascii="Calibri" w:eastAsia="Calibri" w:hAnsi="Calibri" w:cs="Times New Roman"/>
        </w:rPr>
      </w:pPr>
    </w:p>
    <w:p w14:paraId="7AFBEDD3" w14:textId="2777A0D1" w:rsidR="002805DB" w:rsidRPr="00991713" w:rsidRDefault="002805DB" w:rsidP="00BF04D1">
      <w:pPr>
        <w:spacing w:after="0" w:line="276" w:lineRule="auto"/>
        <w:jc w:val="both"/>
        <w:rPr>
          <w:rFonts w:ascii="Calibri" w:eastAsia="Calibri" w:hAnsi="Calibri" w:cs="Times New Roman"/>
        </w:rPr>
      </w:pPr>
      <w:r w:rsidRPr="00991713">
        <w:rPr>
          <w:rFonts w:ascii="Calibri" w:eastAsia="Calibri" w:hAnsi="Calibri" w:cs="Times New Roman"/>
        </w:rPr>
        <w:t>Ministrstvo nadzira pravilno, zakonito, gospodarno in učinkovito izvedbo operacije, ki je predmet te pogodbe.</w:t>
      </w:r>
    </w:p>
    <w:p w14:paraId="56459EFA" w14:textId="77777777" w:rsidR="004C5CC3" w:rsidRPr="00991713" w:rsidRDefault="004C5CC3" w:rsidP="00BF04D1">
      <w:pPr>
        <w:spacing w:after="0" w:line="276" w:lineRule="auto"/>
        <w:jc w:val="both"/>
        <w:rPr>
          <w:rFonts w:ascii="Calibri" w:eastAsia="Calibri" w:hAnsi="Calibri" w:cs="Times New Roman"/>
        </w:rPr>
      </w:pPr>
    </w:p>
    <w:p w14:paraId="47F0CA4A" w14:textId="5BD04DD4" w:rsidR="004C5CC3" w:rsidRPr="00991713" w:rsidRDefault="00751C3A" w:rsidP="00BF04D1">
      <w:pPr>
        <w:widowControl w:val="0"/>
        <w:spacing w:after="0" w:line="276" w:lineRule="auto"/>
        <w:jc w:val="both"/>
        <w:rPr>
          <w:rFonts w:ascii="Calibri" w:eastAsia="Calibri" w:hAnsi="Calibri" w:cs="Times New Roman"/>
        </w:rPr>
      </w:pPr>
      <w:r w:rsidRPr="00991713">
        <w:rPr>
          <w:rFonts w:ascii="Calibri" w:eastAsia="Calibri" w:hAnsi="Calibri" w:cs="Times New Roman"/>
        </w:rPr>
        <w:t xml:space="preserve">Ministrstvo </w:t>
      </w:r>
      <w:r w:rsidR="004C5CC3" w:rsidRPr="00991713">
        <w:rPr>
          <w:rFonts w:ascii="Calibri" w:eastAsia="Calibri" w:hAnsi="Calibri" w:cs="Times New Roman"/>
        </w:rPr>
        <w:t xml:space="preserve">je dolžno </w:t>
      </w:r>
      <w:r w:rsidR="002805DB" w:rsidRPr="00991713">
        <w:rPr>
          <w:rFonts w:ascii="Calibri" w:eastAsia="Calibri" w:hAnsi="Calibri" w:cs="Times New Roman"/>
        </w:rPr>
        <w:t>upravičencu</w:t>
      </w:r>
      <w:r w:rsidR="004C5CC3" w:rsidRPr="00991713">
        <w:rPr>
          <w:rFonts w:ascii="Calibri" w:eastAsia="Calibri" w:hAnsi="Calibri" w:cs="Times New Roman"/>
        </w:rPr>
        <w:t xml:space="preserve"> na njegovo pisno zaprosilo pravočasno zagotoviti informacije in pojasnila v zvezi z obveznostmi iz te pogodbe</w:t>
      </w:r>
      <w:r w:rsidR="00900522">
        <w:rPr>
          <w:rFonts w:ascii="Calibri" w:eastAsia="Calibri" w:hAnsi="Calibri" w:cs="Times New Roman"/>
        </w:rPr>
        <w:t>, in sicer</w:t>
      </w:r>
      <w:r w:rsidR="002805DB" w:rsidRPr="00991713">
        <w:rPr>
          <w:rFonts w:ascii="Calibri" w:eastAsia="Calibri" w:hAnsi="Calibri" w:cs="Times New Roman"/>
        </w:rPr>
        <w:t xml:space="preserve"> najpozneje v 15</w:t>
      </w:r>
      <w:r w:rsidR="00900522">
        <w:rPr>
          <w:rFonts w:ascii="Calibri" w:eastAsia="Calibri" w:hAnsi="Calibri" w:cs="Times New Roman"/>
        </w:rPr>
        <w:t xml:space="preserve"> (petnaj</w:t>
      </w:r>
      <w:r w:rsidR="002145DE">
        <w:rPr>
          <w:rFonts w:ascii="Calibri" w:eastAsia="Calibri" w:hAnsi="Calibri" w:cs="Times New Roman"/>
        </w:rPr>
        <w:t>s</w:t>
      </w:r>
      <w:r w:rsidR="00900522">
        <w:rPr>
          <w:rFonts w:ascii="Calibri" w:eastAsia="Calibri" w:hAnsi="Calibri" w:cs="Times New Roman"/>
        </w:rPr>
        <w:t>tih)</w:t>
      </w:r>
      <w:r w:rsidR="002805DB" w:rsidRPr="00991713">
        <w:rPr>
          <w:rFonts w:ascii="Calibri" w:eastAsia="Calibri" w:hAnsi="Calibri" w:cs="Times New Roman"/>
        </w:rPr>
        <w:t xml:space="preserve"> dneh po prejemu zaprosila.</w:t>
      </w:r>
    </w:p>
    <w:p w14:paraId="631F0375" w14:textId="77777777" w:rsidR="002805DB" w:rsidRPr="00991713" w:rsidRDefault="002805DB" w:rsidP="00BF04D1">
      <w:pPr>
        <w:widowControl w:val="0"/>
        <w:spacing w:after="0" w:line="276" w:lineRule="auto"/>
        <w:jc w:val="both"/>
        <w:rPr>
          <w:rFonts w:ascii="Calibri" w:eastAsia="Calibri" w:hAnsi="Calibri" w:cs="Times New Roman"/>
        </w:rPr>
      </w:pPr>
    </w:p>
    <w:p w14:paraId="70EECC38" w14:textId="77777777" w:rsidR="002805DB" w:rsidRPr="00991713" w:rsidRDefault="002805DB" w:rsidP="00BF04D1">
      <w:pPr>
        <w:widowControl w:val="0"/>
        <w:spacing w:after="0" w:line="276" w:lineRule="auto"/>
        <w:jc w:val="both"/>
        <w:rPr>
          <w:rFonts w:ascii="Calibri" w:eastAsia="Calibri" w:hAnsi="Calibri" w:cs="Times New Roman"/>
        </w:rPr>
      </w:pPr>
    </w:p>
    <w:p w14:paraId="79D61BEA"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25F9EA1A" w14:textId="77777777" w:rsidR="004C5CC3" w:rsidRPr="00991713" w:rsidRDefault="004C5CC3" w:rsidP="00BF04D1">
      <w:pPr>
        <w:spacing w:after="0" w:line="276" w:lineRule="auto"/>
        <w:ind w:left="720"/>
        <w:rPr>
          <w:rFonts w:ascii="Calibri" w:eastAsia="Calibri" w:hAnsi="Calibri" w:cs="Times New Roman"/>
        </w:rPr>
      </w:pPr>
    </w:p>
    <w:p w14:paraId="7F96B84A" w14:textId="7F1D7881" w:rsidR="004C5CC3" w:rsidRPr="00991713" w:rsidRDefault="00751C3A"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Ministrstvo </w:t>
      </w:r>
      <w:r w:rsidR="004C5CC3" w:rsidRPr="00991713">
        <w:rPr>
          <w:rFonts w:ascii="Calibri" w:eastAsia="Calibri" w:hAnsi="Calibri" w:cs="Times New Roman"/>
        </w:rPr>
        <w:t xml:space="preserve">ali drug pristojen organ spremlja in nadzira izvajanje te pogodbe ter namensko porabo sredstev evropske </w:t>
      </w:r>
      <w:r w:rsidR="002805DB" w:rsidRPr="00991713">
        <w:rPr>
          <w:rFonts w:ascii="Calibri" w:eastAsia="Calibri" w:hAnsi="Calibri" w:cs="Times New Roman"/>
        </w:rPr>
        <w:t>kohezijske politike</w:t>
      </w:r>
      <w:r w:rsidR="004C5CC3" w:rsidRPr="00991713">
        <w:rPr>
          <w:rFonts w:ascii="Calibri" w:eastAsia="Calibri" w:hAnsi="Calibri" w:cs="Times New Roman"/>
        </w:rPr>
        <w:t xml:space="preserve">. </w:t>
      </w:r>
      <w:r w:rsidR="002805DB" w:rsidRPr="00991713">
        <w:rPr>
          <w:rFonts w:ascii="Calibri" w:eastAsia="Calibri" w:hAnsi="Calibri" w:cs="Times New Roman"/>
        </w:rPr>
        <w:t>Ministrstvo lahko za spremljanje, nadzor in evalvacijo operacije ter porabo proračunskih sredstev angažira tudi zunanje izvajalce ali pooblasti druge organe ali institucije na podlagi izvedenega javnega naročila ali neposredne pogodbe v primeru uporabe izjeme od javnega naročanja, ki razpolagajo s strokovnimi znanji, s katerimi pristojni organ ne razpolaga in ne gre za izvedbo nalog, ki spadajo v izvirno pristojnost organa.</w:t>
      </w:r>
    </w:p>
    <w:p w14:paraId="5428EEB6" w14:textId="77777777" w:rsidR="004C5CC3" w:rsidRPr="00991713" w:rsidRDefault="004C5CC3" w:rsidP="00BF04D1">
      <w:pPr>
        <w:spacing w:after="0" w:line="276" w:lineRule="auto"/>
        <w:jc w:val="center"/>
        <w:rPr>
          <w:rFonts w:ascii="Calibri" w:eastAsia="Calibri" w:hAnsi="Calibri" w:cs="Times New Roman"/>
        </w:rPr>
      </w:pPr>
    </w:p>
    <w:p w14:paraId="59194314" w14:textId="77777777" w:rsidR="002805DB" w:rsidRPr="00991713" w:rsidRDefault="002805DB" w:rsidP="00BF04D1">
      <w:pPr>
        <w:spacing w:after="0" w:line="276" w:lineRule="auto"/>
        <w:jc w:val="center"/>
        <w:rPr>
          <w:rFonts w:ascii="Calibri" w:eastAsia="Calibri" w:hAnsi="Calibri" w:cs="Times New Roman"/>
        </w:rPr>
      </w:pPr>
    </w:p>
    <w:p w14:paraId="415A9176"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4A8B316F" w14:textId="77777777" w:rsidR="004C5CC3" w:rsidRPr="00991713" w:rsidRDefault="004C5CC3" w:rsidP="00BF04D1">
      <w:pPr>
        <w:spacing w:after="0" w:line="276" w:lineRule="auto"/>
        <w:jc w:val="center"/>
        <w:rPr>
          <w:rFonts w:ascii="Calibri" w:eastAsia="Calibri" w:hAnsi="Calibri" w:cs="Times New Roman"/>
        </w:rPr>
      </w:pPr>
    </w:p>
    <w:p w14:paraId="3125C538" w14:textId="561F2E62" w:rsidR="004C5CC3" w:rsidRPr="00991713" w:rsidRDefault="002805DB" w:rsidP="00BF04D1">
      <w:pPr>
        <w:spacing w:after="0" w:line="276" w:lineRule="auto"/>
        <w:jc w:val="both"/>
        <w:rPr>
          <w:rFonts w:ascii="Calibri" w:eastAsia="Calibri" w:hAnsi="Calibri" w:cs="Times New Roman"/>
        </w:rPr>
      </w:pPr>
      <w:r w:rsidRPr="00991713">
        <w:rPr>
          <w:rFonts w:ascii="Calibri" w:eastAsia="Calibri" w:hAnsi="Calibri" w:cs="Times New Roman"/>
        </w:rPr>
        <w:t>Vsaka sprememba navodil organa upravljanja v času trajanja te pogodbe začne veljati z dnem objave na spletni strani organa upravljanja. Če sprememba navodil posega v vsebino te pogodbe ali spreminja njeno vsebino, bosta pogodbeni stranki v roku 15 (petnajstih) dni od veljavnosti spremembe sklenili dodatek k tej pogodbi. Sklenitev takšnega dodatka ne sme posegati v določila javnega razpisa ali odločitve organa upravljanja o podpori. Če se upravičenec s spremenjenimi navodili ne strinja, lahko to pogodbo odpove brez odpovednega roka vse do izteka roka za sklenitev dodatka k tej pogodbi. Če upravičenec v navedenem roku ne sklene dodatka k tej pogodbi, lahko ministrstvo od pogodbe odstopi. V obeh primerih mora upravičenec vrniti prejeta sredstva</w:t>
      </w:r>
      <w:r w:rsidR="00900522">
        <w:rPr>
          <w:rFonts w:ascii="Calibri" w:eastAsia="Calibri" w:hAnsi="Calibri" w:cs="Times New Roman"/>
        </w:rPr>
        <w:t xml:space="preserve"> (delno, če je delna izpolnitev mogoča s predmetom operacije ali v celoti, če delna izpolnitev ni mogoča zaradi predmeta operacije)</w:t>
      </w:r>
      <w:r w:rsidRPr="00991713">
        <w:rPr>
          <w:rFonts w:ascii="Calibri" w:eastAsia="Calibri" w:hAnsi="Calibri" w:cs="Times New Roman"/>
        </w:rPr>
        <w:t xml:space="preserve"> po tej pogodbi v roku 30 (tridesetih) dni od prejema pisnega poziva ministrstva, povečana za zakonske zamudne obresti od dneva nakazila na TRR upravičenca do dneva nakazila v dobro proračuna RS.</w:t>
      </w:r>
    </w:p>
    <w:p w14:paraId="4573B257" w14:textId="77777777" w:rsidR="002805DB" w:rsidRPr="00991713" w:rsidRDefault="002805DB" w:rsidP="00BF04D1">
      <w:pPr>
        <w:spacing w:after="0" w:line="276" w:lineRule="auto"/>
        <w:jc w:val="both"/>
        <w:rPr>
          <w:rFonts w:ascii="Calibri" w:eastAsia="Calibri" w:hAnsi="Calibri" w:cs="Times New Roman"/>
        </w:rPr>
      </w:pPr>
    </w:p>
    <w:p w14:paraId="5F0414D8" w14:textId="77777777" w:rsidR="002805DB" w:rsidRPr="00991713" w:rsidRDefault="002805DB" w:rsidP="00BF04D1">
      <w:pPr>
        <w:spacing w:after="0" w:line="276" w:lineRule="auto"/>
        <w:jc w:val="both"/>
        <w:rPr>
          <w:rFonts w:ascii="Calibri" w:eastAsia="Calibri" w:hAnsi="Calibri" w:cs="Times New Roman"/>
        </w:rPr>
      </w:pPr>
    </w:p>
    <w:p w14:paraId="110BD495"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0DE70670" w14:textId="77777777" w:rsidR="004C5CC3" w:rsidRPr="00991713" w:rsidRDefault="004C5CC3" w:rsidP="00BF04D1">
      <w:pPr>
        <w:spacing w:after="0" w:line="276" w:lineRule="auto"/>
        <w:jc w:val="center"/>
        <w:rPr>
          <w:rFonts w:ascii="Calibri" w:eastAsia="Calibri" w:hAnsi="Calibri" w:cs="Times New Roman"/>
        </w:rPr>
      </w:pPr>
    </w:p>
    <w:p w14:paraId="056C0598" w14:textId="77777777" w:rsidR="00BD1029" w:rsidRPr="00AB46FE" w:rsidRDefault="00BD1029" w:rsidP="00BD1029">
      <w:pPr>
        <w:spacing w:line="240" w:lineRule="auto"/>
        <w:jc w:val="both"/>
        <w:rPr>
          <w:rFonts w:cs="Calibri"/>
          <w:bCs/>
          <w:color w:val="000000"/>
          <w:lang w:eastAsia="sl-SI"/>
        </w:rPr>
      </w:pPr>
      <w:r w:rsidRPr="00AB46FE">
        <w:rPr>
          <w:rFonts w:cs="Calibri"/>
          <w:bCs/>
          <w:color w:val="000000"/>
          <w:lang w:eastAsia="sl-SI"/>
        </w:rPr>
        <w:t>V primeru odkritja nepravilnosti pri izvajanju operacije oziroma te pogodbe ministrstvo (posredniško telo):</w:t>
      </w:r>
    </w:p>
    <w:p w14:paraId="1C1F4F5E" w14:textId="77777777" w:rsidR="00BD1029" w:rsidRPr="00AB46FE" w:rsidRDefault="00BD1029" w:rsidP="00BD1029">
      <w:pPr>
        <w:spacing w:line="240" w:lineRule="auto"/>
        <w:jc w:val="both"/>
        <w:rPr>
          <w:rFonts w:cs="Calibri"/>
          <w:bCs/>
          <w:color w:val="000000"/>
          <w:lang w:eastAsia="sl-SI"/>
        </w:rPr>
      </w:pPr>
      <w:r w:rsidRPr="00AB46FE">
        <w:rPr>
          <w:rFonts w:cs="Calibri"/>
          <w:bCs/>
          <w:color w:val="000000"/>
          <w:lang w:eastAsia="sl-SI"/>
        </w:rPr>
        <w:t>* začasno zadrži izplačila sredstev dokler se nepravilnost ali sum goljufije ne ovrže in/ali</w:t>
      </w:r>
    </w:p>
    <w:p w14:paraId="783496FF" w14:textId="77777777" w:rsidR="00BD1029" w:rsidRPr="00AB46FE" w:rsidRDefault="00BD1029" w:rsidP="00BD1029">
      <w:pPr>
        <w:spacing w:line="240" w:lineRule="auto"/>
        <w:jc w:val="both"/>
        <w:rPr>
          <w:rFonts w:cs="Calibri"/>
          <w:bCs/>
          <w:color w:val="000000"/>
          <w:lang w:eastAsia="sl-SI"/>
        </w:rPr>
      </w:pPr>
      <w:r w:rsidRPr="00AB46FE">
        <w:rPr>
          <w:rFonts w:cs="Calibri"/>
          <w:bCs/>
          <w:color w:val="000000"/>
          <w:lang w:eastAsia="sl-SI"/>
        </w:rPr>
        <w:t>* zahteva vračilo neupravičeno izplačanih sredstev, upravičenec pa mora vrniti prejeta sredstva po tej pogodbi v roku 30 (tridesetih) dni od prejema pisnega poziva ministrstva, povečana za zakonske zamudne obresti od dneva nakazila na TRR upravičenca do dneva nakazila v dobro proračuna RS, in/ali</w:t>
      </w:r>
    </w:p>
    <w:p w14:paraId="1491AA47" w14:textId="77777777" w:rsidR="00BD1029" w:rsidRPr="00AB46FE" w:rsidRDefault="00BD1029" w:rsidP="00BD1029">
      <w:pPr>
        <w:spacing w:line="240" w:lineRule="auto"/>
        <w:jc w:val="both"/>
        <w:rPr>
          <w:rFonts w:cs="Calibri"/>
          <w:bCs/>
          <w:color w:val="000000"/>
          <w:lang w:eastAsia="sl-SI"/>
        </w:rPr>
      </w:pPr>
      <w:r w:rsidRPr="00AB46FE">
        <w:rPr>
          <w:rFonts w:cs="Calibri"/>
          <w:bCs/>
          <w:color w:val="000000"/>
          <w:lang w:eastAsia="sl-SI"/>
        </w:rPr>
        <w:t>* izreče finančne popravke oziroma zniža višino sredstev glede na resnost kršitve.</w:t>
      </w:r>
    </w:p>
    <w:p w14:paraId="333E202A" w14:textId="05EE2065" w:rsidR="00BD1029" w:rsidRPr="00AB46FE" w:rsidRDefault="00BD1029" w:rsidP="00BD1029">
      <w:pPr>
        <w:spacing w:line="240" w:lineRule="auto"/>
        <w:jc w:val="both"/>
        <w:rPr>
          <w:rFonts w:cs="Calibri"/>
          <w:bCs/>
          <w:color w:val="000000"/>
          <w:lang w:eastAsia="sl-SI"/>
        </w:rPr>
      </w:pPr>
      <w:r w:rsidRPr="00AB46FE">
        <w:rPr>
          <w:rFonts w:cs="Calibri"/>
          <w:bCs/>
          <w:color w:val="000000"/>
          <w:lang w:eastAsia="sl-SI"/>
        </w:rPr>
        <w:lastRenderedPageBreak/>
        <w:t xml:space="preserve">Pogodbeni stranki se dogovorita, da so nepravilnosti pri izvajanju operacije oziroma te pogodbe in njihovo preverjanje podrobneje urejeni v predpisih in dokumentih, navedenih v 3. in 4. členu te pogodbe, zlasti v vsakokratno veljavnih </w:t>
      </w:r>
      <w:r w:rsidR="003C5052" w:rsidRPr="003C5052">
        <w:rPr>
          <w:rFonts w:cs="Calibri"/>
          <w:bCs/>
          <w:color w:val="000000"/>
          <w:lang w:eastAsia="sl-SI"/>
        </w:rPr>
        <w:t>navodil organa upravljanja za izvajanje upravljalnih preverjanj</w:t>
      </w:r>
      <w:r w:rsidR="003C5052" w:rsidRPr="003C5052" w:rsidDel="003C5052">
        <w:rPr>
          <w:rFonts w:cs="Calibri"/>
          <w:bCs/>
          <w:color w:val="000000"/>
          <w:lang w:eastAsia="sl-SI"/>
        </w:rPr>
        <w:t xml:space="preserve"> </w:t>
      </w:r>
      <w:r w:rsidRPr="00AB46FE">
        <w:rPr>
          <w:rFonts w:cs="Calibri"/>
          <w:bCs/>
          <w:color w:val="000000"/>
          <w:lang w:eastAsia="sl-SI"/>
        </w:rPr>
        <w:t>oziroma predpisu, ki jo bo nadomestil.</w:t>
      </w:r>
    </w:p>
    <w:p w14:paraId="7164B1D6" w14:textId="77777777" w:rsidR="00BD1029" w:rsidRPr="00AB46FE" w:rsidRDefault="00BD1029" w:rsidP="00BD1029">
      <w:pPr>
        <w:spacing w:line="240" w:lineRule="auto"/>
        <w:jc w:val="both"/>
        <w:rPr>
          <w:rFonts w:cs="Calibri"/>
          <w:bCs/>
          <w:color w:val="000000"/>
          <w:lang w:eastAsia="sl-SI"/>
        </w:rPr>
      </w:pPr>
      <w:r w:rsidRPr="00AB46FE">
        <w:rPr>
          <w:rFonts w:cs="Calibri"/>
          <w:bCs/>
          <w:color w:val="000000"/>
          <w:lang w:eastAsia="sl-SI"/>
        </w:rPr>
        <w:t>Če ministrstvo (posredniško telo) ali drug organ iz drugega odstavka 32. člena te pogodbe presodi, da je v zvezi z izvedbo te pogodbe ali operacije podan sum storitve kaznivega dejanja zoper gospodarstvo, kot opredeljenega v Kazenskem zakoniku (Uradni list RS, št. 50/12 – uradno prečiščeno besedilo, s spremembami in dopolnitvami; v nadaljnjem besedilu: KZ-1), lahko ministrstvo (posredniško telo) zadrži izplačilo sredstev do odločitve pristojnega organa glede obstoja kaznivega dejanja na škodo gospodarstva. Ministrstvo (posredniško telo) izplačilo sredstev vselej zadrži, kadar je v zvezi z izvedbo te pogodbe ali operacije podan sum storitve kaznivega dejanja iz 228. člena KZ-1 (poslovna goljufija), 229. člena KZ-1 (goljufija na škodo Evropske unije) ali 230. člena KZ-1 (preslepitev pri pridobitvi in uporabi posojila ali ugodnosti). V primeru, da se sum storitve kaznivega dejanja po naravi stvari nanaša na izvedbo operacije kot celote, se zadržanje izplačila sredstev izvede glede celotne operacije. V primeru, da je s sumom storitve kaznivega dejanja obremenjen del operacije, ter njegova izvedba ni ključna za dosego ciljev, kazalnikov ali rezultatov operacije, se zadržanje izplačila sredstev izvede glede dela operacije. Pogodbeni stranki sta soglasni, da ministrstvo (posredniško telo) do ugotovitve pristojnega organa glede obstoja kaznivega dejanja ni v zamudi z izpolnitvijo obveznosti po tej pogodbi.</w:t>
      </w:r>
    </w:p>
    <w:p w14:paraId="684148D9" w14:textId="77777777" w:rsidR="00022F8B" w:rsidRPr="00991713" w:rsidRDefault="00022F8B" w:rsidP="00BF04D1">
      <w:pPr>
        <w:spacing w:after="0" w:line="276" w:lineRule="auto"/>
        <w:jc w:val="both"/>
        <w:rPr>
          <w:rFonts w:ascii="Calibri" w:eastAsia="Calibri" w:hAnsi="Calibri" w:cs="Times New Roman"/>
        </w:rPr>
      </w:pPr>
    </w:p>
    <w:p w14:paraId="36CA3AC2"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073D085C" w14:textId="77777777" w:rsidR="004C5CC3" w:rsidRPr="00991713" w:rsidRDefault="004C5CC3" w:rsidP="00BF04D1">
      <w:pPr>
        <w:spacing w:after="0" w:line="276" w:lineRule="auto"/>
        <w:jc w:val="both"/>
        <w:rPr>
          <w:rFonts w:ascii="Calibri" w:eastAsia="Calibri" w:hAnsi="Calibri" w:cs="Times New Roman"/>
        </w:rPr>
      </w:pPr>
    </w:p>
    <w:p w14:paraId="58C69074" w14:textId="15172661" w:rsidR="00022F8B" w:rsidRPr="00991713" w:rsidRDefault="00022F8B" w:rsidP="00022F8B">
      <w:pPr>
        <w:spacing w:after="0" w:line="260" w:lineRule="exact"/>
        <w:jc w:val="both"/>
        <w:rPr>
          <w:rFonts w:cs="Calibri"/>
          <w:noProof/>
        </w:rPr>
      </w:pPr>
      <w:r w:rsidRPr="00991713">
        <w:rPr>
          <w:rFonts w:cs="Calibri"/>
          <w:noProof/>
        </w:rPr>
        <w:t xml:space="preserve">Če se po izplačilu sredstev ugotovi, da so bila sredstva izplačana neupravičeno, </w:t>
      </w:r>
      <w:r w:rsidR="00CF7C6A" w:rsidRPr="00991713">
        <w:rPr>
          <w:rFonts w:cs="Calibri"/>
          <w:noProof/>
        </w:rPr>
        <w:t>ministrstvo</w:t>
      </w:r>
      <w:r w:rsidRPr="00991713">
        <w:rPr>
          <w:rFonts w:cs="Calibri"/>
          <w:noProof/>
        </w:rPr>
        <w:t>:</w:t>
      </w:r>
    </w:p>
    <w:p w14:paraId="54A09A71" w14:textId="77777777" w:rsidR="00022F8B" w:rsidRPr="00991713" w:rsidRDefault="00022F8B" w:rsidP="00022F8B">
      <w:pPr>
        <w:spacing w:after="0" w:line="260" w:lineRule="exact"/>
        <w:ind w:left="709" w:hanging="709"/>
        <w:jc w:val="both"/>
        <w:rPr>
          <w:rFonts w:cs="Calibri"/>
          <w:noProof/>
        </w:rPr>
      </w:pPr>
      <w:r w:rsidRPr="00991713">
        <w:rPr>
          <w:rFonts w:cs="Calibri"/>
          <w:noProof/>
        </w:rPr>
        <w:t>-</w:t>
      </w:r>
      <w:r w:rsidRPr="00991713">
        <w:rPr>
          <w:rFonts w:cs="Calibri"/>
          <w:noProof/>
        </w:rPr>
        <w:tab/>
        <w:t>za znesek neupravičeno izplačanih nepovratnih sredstev zmanjša naslednji zahtevek (ali več zahtevkov) za izplačilo nepovratnih sredstev, če se nepravilnost ugotovi med izvajanjem pogodbe oziroma še pred končnim povračilom sredstev, ali</w:t>
      </w:r>
    </w:p>
    <w:p w14:paraId="3051B4E6" w14:textId="26F3F907" w:rsidR="00022F8B" w:rsidRPr="00991713" w:rsidRDefault="00022F8B" w:rsidP="00022F8B">
      <w:pPr>
        <w:spacing w:after="0" w:line="260" w:lineRule="exact"/>
        <w:ind w:left="709" w:hanging="709"/>
        <w:jc w:val="both"/>
        <w:rPr>
          <w:rFonts w:cs="Calibri"/>
          <w:noProof/>
        </w:rPr>
      </w:pPr>
      <w:r w:rsidRPr="00991713">
        <w:rPr>
          <w:rFonts w:cs="Calibri"/>
          <w:noProof/>
        </w:rPr>
        <w:t>-</w:t>
      </w:r>
      <w:r w:rsidRPr="00991713">
        <w:rPr>
          <w:rFonts w:cs="Calibri"/>
          <w:noProof/>
        </w:rPr>
        <w:tab/>
        <w:t xml:space="preserve">zahteva vračilo neupravičeno izplačanih sredstev na podlagi zahtevka za vračilo, upravičenec pa mora vrniti neupravičeno izplačana sredstva v roku 30 (tridesetih) dni od prejema pisnega poziva </w:t>
      </w:r>
      <w:r w:rsidR="00FF0FF3" w:rsidRPr="00991713">
        <w:rPr>
          <w:rFonts w:cs="Calibri"/>
          <w:noProof/>
        </w:rPr>
        <w:t>ministrstva</w:t>
      </w:r>
      <w:r w:rsidRPr="00991713">
        <w:rPr>
          <w:rFonts w:cs="Calibri"/>
          <w:noProof/>
        </w:rPr>
        <w:t xml:space="preserve">, povečana za zakonske zamudne obresti od dneva nakazila na TRR </w:t>
      </w:r>
      <w:r w:rsidR="00FF0FF3" w:rsidRPr="00991713">
        <w:rPr>
          <w:rFonts w:cs="Calibri"/>
          <w:noProof/>
        </w:rPr>
        <w:t>upravičenca</w:t>
      </w:r>
      <w:r w:rsidRPr="00991713">
        <w:rPr>
          <w:rFonts w:cs="Calibri"/>
          <w:noProof/>
        </w:rPr>
        <w:t xml:space="preserve"> do dneva nakazila v dobro proračuna RS. Predmet zahtevka po tej alinei so tudi neupravičeno izplačana sredstva, ki niso bila v celoti poračunana po prvi alinei tega člena.</w:t>
      </w:r>
    </w:p>
    <w:p w14:paraId="16434146" w14:textId="77777777" w:rsidR="004C5CC3" w:rsidRPr="00991713" w:rsidRDefault="004C5CC3" w:rsidP="00BF04D1">
      <w:pPr>
        <w:spacing w:after="0" w:line="276" w:lineRule="auto"/>
        <w:jc w:val="both"/>
        <w:rPr>
          <w:rFonts w:ascii="Calibri" w:eastAsia="Calibri" w:hAnsi="Calibri" w:cs="Times New Roman"/>
        </w:rPr>
      </w:pPr>
    </w:p>
    <w:p w14:paraId="7648C2F7" w14:textId="77777777" w:rsidR="00FF0FF3" w:rsidRPr="00991713" w:rsidRDefault="00FF0FF3" w:rsidP="00BF04D1">
      <w:pPr>
        <w:spacing w:after="0" w:line="276" w:lineRule="auto"/>
        <w:jc w:val="both"/>
        <w:rPr>
          <w:rFonts w:ascii="Calibri" w:eastAsia="Calibri" w:hAnsi="Calibri" w:cs="Times New Roman"/>
        </w:rPr>
      </w:pPr>
    </w:p>
    <w:p w14:paraId="2D2BE775"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085B42DB" w14:textId="77777777" w:rsidR="004C5CC3" w:rsidRPr="00991713" w:rsidRDefault="004C5CC3" w:rsidP="00BF04D1">
      <w:pPr>
        <w:spacing w:after="0" w:line="276" w:lineRule="auto"/>
        <w:jc w:val="both"/>
        <w:rPr>
          <w:rFonts w:ascii="Calibri" w:eastAsia="Calibri" w:hAnsi="Calibri" w:cs="Times New Roman"/>
        </w:rPr>
      </w:pPr>
    </w:p>
    <w:p w14:paraId="30208CBF" w14:textId="14F5C316"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Če med izvajanjem </w:t>
      </w:r>
      <w:r w:rsidR="0086210B" w:rsidRPr="00991713">
        <w:rPr>
          <w:rFonts w:ascii="Calibri" w:eastAsia="Calibri" w:hAnsi="Calibri" w:cs="Times New Roman"/>
        </w:rPr>
        <w:t>operacije</w:t>
      </w:r>
      <w:r w:rsidRPr="00991713">
        <w:rPr>
          <w:rFonts w:ascii="Calibri" w:eastAsia="Calibri" w:hAnsi="Calibri" w:cs="Times New Roman"/>
        </w:rPr>
        <w:t xml:space="preserve"> nastopijo okoliščine, ki bi vplivale na sklenitev pogodbe o </w:t>
      </w:r>
      <w:r w:rsidR="0086210B" w:rsidRPr="00991713">
        <w:rPr>
          <w:rFonts w:ascii="Calibri" w:eastAsia="Calibri" w:hAnsi="Calibri" w:cs="Times New Roman"/>
        </w:rPr>
        <w:t>sofinanciranju</w:t>
      </w:r>
      <w:r w:rsidRPr="00991713">
        <w:rPr>
          <w:rFonts w:ascii="Calibri" w:eastAsia="Calibri" w:hAnsi="Calibri" w:cs="Times New Roman"/>
        </w:rPr>
        <w:t xml:space="preserve"> na način, da se ta ne bi sklenila, če bi te okoliščine obstajale ob njenem sklepanju, lahko </w:t>
      </w:r>
      <w:r w:rsidR="00751C3A" w:rsidRPr="00991713">
        <w:rPr>
          <w:rFonts w:ascii="Calibri" w:eastAsia="Calibri" w:hAnsi="Calibri" w:cs="Times New Roman"/>
        </w:rPr>
        <w:t xml:space="preserve">ministrstvo </w:t>
      </w:r>
      <w:r w:rsidRPr="00991713">
        <w:rPr>
          <w:rFonts w:ascii="Calibri" w:eastAsia="Calibri" w:hAnsi="Calibri" w:cs="Times New Roman"/>
        </w:rPr>
        <w:t xml:space="preserve">odstopi od pogodbe, </w:t>
      </w:r>
      <w:r w:rsidR="00250E0D" w:rsidRPr="00991713">
        <w:rPr>
          <w:rFonts w:ascii="Calibri" w:eastAsia="Calibri" w:hAnsi="Calibri" w:cs="Times New Roman"/>
        </w:rPr>
        <w:t xml:space="preserve">upravičenec </w:t>
      </w:r>
      <w:r w:rsidRPr="00991713">
        <w:rPr>
          <w:rFonts w:ascii="Calibri" w:eastAsia="Calibri" w:hAnsi="Calibri" w:cs="Times New Roman"/>
        </w:rPr>
        <w:t xml:space="preserve">pa mora vrniti prejeta sredstva po tej pogodbi v roku 30 (tridesetih) dni od pisnega poziva ministrstva, </w:t>
      </w:r>
      <w:r w:rsidR="002660B3" w:rsidRPr="00991713">
        <w:rPr>
          <w:rFonts w:ascii="Calibri" w:eastAsia="Calibri" w:hAnsi="Calibri" w:cs="Times New Roman"/>
        </w:rPr>
        <w:t>povečana za zakonske zamudne obresti od dneva nakazila na TRR upravičenca do dneva nakazila v dobro proračuna RS.</w:t>
      </w:r>
    </w:p>
    <w:p w14:paraId="6BC45646" w14:textId="77777777" w:rsidR="004C5CC3" w:rsidRPr="00991713" w:rsidRDefault="004C5CC3" w:rsidP="00BF04D1">
      <w:pPr>
        <w:spacing w:after="0" w:line="276" w:lineRule="auto"/>
        <w:jc w:val="both"/>
        <w:rPr>
          <w:rFonts w:ascii="Calibri" w:eastAsia="Calibri" w:hAnsi="Calibri" w:cs="Times New Roman"/>
        </w:rPr>
      </w:pPr>
    </w:p>
    <w:p w14:paraId="260713E2" w14:textId="77777777" w:rsidR="004C5CC3" w:rsidRPr="00991713" w:rsidRDefault="004C5CC3" w:rsidP="00BF04D1">
      <w:pPr>
        <w:spacing w:after="0" w:line="276" w:lineRule="auto"/>
        <w:jc w:val="both"/>
        <w:rPr>
          <w:rFonts w:ascii="Calibri" w:eastAsia="Calibri" w:hAnsi="Calibri" w:cs="Times New Roman"/>
        </w:rPr>
      </w:pPr>
    </w:p>
    <w:p w14:paraId="78929892" w14:textId="4D64D752"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 xml:space="preserve">OBVEZNOSTI </w:t>
      </w:r>
      <w:r w:rsidR="00F26658" w:rsidRPr="00991713">
        <w:rPr>
          <w:rFonts w:ascii="Calibri" w:eastAsia="Calibri" w:hAnsi="Calibri" w:cs="Times New Roman"/>
          <w:b/>
        </w:rPr>
        <w:t xml:space="preserve"> </w:t>
      </w:r>
      <w:r w:rsidR="00E17E28" w:rsidRPr="00991713">
        <w:rPr>
          <w:rFonts w:ascii="Calibri" w:eastAsia="Calibri" w:hAnsi="Calibri" w:cs="Times New Roman"/>
          <w:b/>
        </w:rPr>
        <w:t>UPRAVIČENCA</w:t>
      </w:r>
    </w:p>
    <w:p w14:paraId="2AF40038" w14:textId="77777777" w:rsidR="004C5CC3" w:rsidRPr="00991713" w:rsidRDefault="004C5CC3" w:rsidP="00BF04D1">
      <w:pPr>
        <w:spacing w:after="0" w:line="276" w:lineRule="auto"/>
        <w:jc w:val="both"/>
        <w:rPr>
          <w:rFonts w:ascii="Calibri" w:eastAsia="Calibri" w:hAnsi="Calibri" w:cs="Times New Roman"/>
        </w:rPr>
      </w:pPr>
    </w:p>
    <w:p w14:paraId="6DB91C76"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7185DCF1" w14:textId="77777777" w:rsidR="004C5CC3" w:rsidRPr="00991713" w:rsidRDefault="004C5CC3" w:rsidP="00BF04D1">
      <w:pPr>
        <w:widowControl w:val="0"/>
        <w:spacing w:after="0" w:line="276" w:lineRule="auto"/>
        <w:ind w:left="360"/>
        <w:jc w:val="center"/>
        <w:rPr>
          <w:rFonts w:ascii="Calibri" w:eastAsia="Calibri" w:hAnsi="Calibri" w:cs="Times New Roman"/>
        </w:rPr>
      </w:pPr>
    </w:p>
    <w:p w14:paraId="3779EFFB" w14:textId="618F4F98" w:rsidR="004C5CC3" w:rsidRPr="00991713" w:rsidRDefault="00E17E28" w:rsidP="00BF04D1">
      <w:pPr>
        <w:widowControl w:val="0"/>
        <w:spacing w:after="0" w:line="276" w:lineRule="auto"/>
        <w:jc w:val="both"/>
        <w:rPr>
          <w:rFonts w:ascii="Calibri" w:eastAsia="Calibri" w:hAnsi="Calibri" w:cs="Times New Roman"/>
        </w:rPr>
      </w:pPr>
      <w:r w:rsidRPr="00991713">
        <w:rPr>
          <w:rFonts w:ascii="Calibri" w:eastAsia="Calibri" w:hAnsi="Calibri" w:cs="Times New Roman"/>
        </w:rPr>
        <w:t>Upravičenec</w:t>
      </w:r>
      <w:r w:rsidR="004C5CC3" w:rsidRPr="00991713">
        <w:rPr>
          <w:rFonts w:ascii="Calibri" w:eastAsia="Calibri" w:hAnsi="Calibri" w:cs="Times New Roman"/>
        </w:rPr>
        <w:t xml:space="preserve"> se zavezuje, da bo izvedba </w:t>
      </w:r>
      <w:r w:rsidRPr="00991713">
        <w:rPr>
          <w:rFonts w:ascii="Calibri" w:eastAsia="Calibri" w:hAnsi="Calibri" w:cs="Times New Roman"/>
        </w:rPr>
        <w:t>operacije</w:t>
      </w:r>
      <w:r w:rsidR="004C5CC3" w:rsidRPr="00991713">
        <w:rPr>
          <w:rFonts w:ascii="Calibri" w:eastAsia="Calibri" w:hAnsi="Calibri" w:cs="Times New Roman"/>
        </w:rPr>
        <w:t xml:space="preserve">, ki je predmet </w:t>
      </w:r>
      <w:r w:rsidR="00CC7952" w:rsidRPr="00991713">
        <w:rPr>
          <w:rFonts w:ascii="Calibri" w:eastAsia="Calibri" w:hAnsi="Calibri" w:cs="Times New Roman"/>
        </w:rPr>
        <w:t>so</w:t>
      </w:r>
      <w:r w:rsidR="00672D7E" w:rsidRPr="00991713">
        <w:rPr>
          <w:rFonts w:ascii="Calibri" w:eastAsia="Calibri" w:hAnsi="Calibri" w:cs="Times New Roman"/>
        </w:rPr>
        <w:t>financiranj</w:t>
      </w:r>
      <w:r w:rsidR="004C5CC3" w:rsidRPr="00991713">
        <w:rPr>
          <w:rFonts w:ascii="Calibri" w:eastAsia="Calibri" w:hAnsi="Calibri" w:cs="Times New Roman"/>
        </w:rPr>
        <w:t xml:space="preserve">a po tej pogodbi, pravilna, </w:t>
      </w:r>
      <w:r w:rsidR="004C5CC3" w:rsidRPr="00991713">
        <w:rPr>
          <w:rFonts w:ascii="Calibri" w:eastAsia="Calibri" w:hAnsi="Calibri" w:cs="Times New Roman"/>
        </w:rPr>
        <w:lastRenderedPageBreak/>
        <w:t>zakonita, gospodarna in učinkovita, sicer gre za bistveno kršitev te pogodbe.</w:t>
      </w:r>
    </w:p>
    <w:p w14:paraId="5BF82F59" w14:textId="77777777" w:rsidR="004C5CC3" w:rsidRPr="00991713" w:rsidRDefault="004C5CC3" w:rsidP="00BF04D1">
      <w:pPr>
        <w:widowControl w:val="0"/>
        <w:spacing w:after="0" w:line="276" w:lineRule="auto"/>
        <w:jc w:val="both"/>
        <w:rPr>
          <w:rFonts w:ascii="Calibri" w:eastAsia="Calibri" w:hAnsi="Calibri" w:cs="Times New Roman"/>
        </w:rPr>
      </w:pPr>
    </w:p>
    <w:p w14:paraId="5B3D47E4" w14:textId="558BEBDE" w:rsidR="004C5CC3" w:rsidRPr="00991713" w:rsidRDefault="00E17E28" w:rsidP="00BF04D1">
      <w:pPr>
        <w:spacing w:after="0" w:line="276" w:lineRule="auto"/>
        <w:jc w:val="both"/>
        <w:rPr>
          <w:rFonts w:ascii="Calibri" w:eastAsia="Calibri" w:hAnsi="Calibri" w:cs="Times New Roman"/>
        </w:rPr>
      </w:pPr>
      <w:r w:rsidRPr="00991713">
        <w:rPr>
          <w:rFonts w:ascii="Calibri" w:eastAsia="Calibri" w:hAnsi="Calibri" w:cs="Times New Roman"/>
        </w:rPr>
        <w:t>Upravičenec</w:t>
      </w:r>
      <w:r w:rsidR="004C5CC3" w:rsidRPr="00991713">
        <w:rPr>
          <w:rFonts w:ascii="Calibri" w:eastAsia="Calibri" w:hAnsi="Calibri" w:cs="Times New Roman"/>
        </w:rPr>
        <w:t xml:space="preserve"> bo izvedel </w:t>
      </w:r>
      <w:r w:rsidR="00250E0D" w:rsidRPr="00991713">
        <w:rPr>
          <w:rFonts w:ascii="Calibri" w:eastAsia="Calibri" w:hAnsi="Calibri" w:cs="Times New Roman"/>
        </w:rPr>
        <w:t>operacijo</w:t>
      </w:r>
      <w:r w:rsidR="004C5CC3" w:rsidRPr="00991713">
        <w:rPr>
          <w:rFonts w:ascii="Calibri" w:eastAsia="Calibri" w:hAnsi="Calibri" w:cs="Times New Roman"/>
        </w:rPr>
        <w:t xml:space="preserve"> skladno </w:t>
      </w:r>
      <w:r w:rsidR="00F12E24" w:rsidRPr="00991713">
        <w:rPr>
          <w:rFonts w:ascii="Calibri" w:eastAsia="Calibri" w:hAnsi="Calibri" w:cs="Times New Roman"/>
        </w:rPr>
        <w:t>z</w:t>
      </w:r>
      <w:r w:rsidR="003461DC" w:rsidRPr="00991713">
        <w:rPr>
          <w:rFonts w:ascii="Calibri" w:eastAsia="Calibri" w:hAnsi="Calibri" w:cs="Times New Roman"/>
        </w:rPr>
        <w:t xml:space="preserve"> </w:t>
      </w:r>
      <w:r w:rsidRPr="00991713">
        <w:rPr>
          <w:rFonts w:ascii="Calibri" w:eastAsia="Calibri" w:hAnsi="Calibri" w:cs="Times New Roman"/>
        </w:rPr>
        <w:t>dokumenti in navodili</w:t>
      </w:r>
      <w:r w:rsidR="004C5CC3" w:rsidRPr="00991713">
        <w:rPr>
          <w:rFonts w:ascii="Calibri" w:eastAsia="Calibri" w:hAnsi="Calibri" w:cs="Times New Roman"/>
        </w:rPr>
        <w:t xml:space="preserve">, navedenimi </w:t>
      </w:r>
      <w:r w:rsidR="004C5CC3" w:rsidRPr="00EE05F3">
        <w:rPr>
          <w:rFonts w:ascii="Calibri" w:eastAsia="Calibri" w:hAnsi="Calibri" w:cs="Times New Roman"/>
        </w:rPr>
        <w:t xml:space="preserve">v </w:t>
      </w:r>
      <w:r w:rsidR="006B1F28" w:rsidRPr="00EE05F3">
        <w:rPr>
          <w:rFonts w:ascii="Calibri" w:eastAsia="Calibri" w:hAnsi="Calibri" w:cs="Times New Roman"/>
        </w:rPr>
        <w:t>4</w:t>
      </w:r>
      <w:r w:rsidR="004C5CC3" w:rsidRPr="00EE05F3">
        <w:rPr>
          <w:rFonts w:ascii="Calibri" w:hAnsi="Calibri"/>
        </w:rPr>
        <w:t>. členu</w:t>
      </w:r>
      <w:r w:rsidR="004C5CC3" w:rsidRPr="00991713">
        <w:rPr>
          <w:rFonts w:ascii="Calibri" w:eastAsia="Calibri" w:hAnsi="Calibri" w:cs="Times New Roman"/>
        </w:rPr>
        <w:t xml:space="preserve"> </w:t>
      </w:r>
      <w:r w:rsidR="00CF0529" w:rsidRPr="00991713">
        <w:rPr>
          <w:rFonts w:ascii="Calibri" w:eastAsia="Calibri" w:hAnsi="Calibri" w:cs="Times New Roman"/>
        </w:rPr>
        <w:t xml:space="preserve">te </w:t>
      </w:r>
      <w:r w:rsidR="004C5CC3" w:rsidRPr="00991713">
        <w:rPr>
          <w:rFonts w:ascii="Calibri" w:eastAsia="Calibri" w:hAnsi="Calibri" w:cs="Times New Roman"/>
        </w:rPr>
        <w:t xml:space="preserve">pogodbe in veljavnimi v času izvedbe posameznih aktivnosti </w:t>
      </w:r>
      <w:r w:rsidRPr="00991713">
        <w:rPr>
          <w:rFonts w:ascii="Calibri" w:eastAsia="Calibri" w:hAnsi="Calibri" w:cs="Times New Roman"/>
        </w:rPr>
        <w:t>operacije</w:t>
      </w:r>
      <w:r w:rsidR="00AE1D00" w:rsidRPr="00991713">
        <w:rPr>
          <w:rFonts w:ascii="Calibri" w:eastAsia="Calibri" w:hAnsi="Calibri" w:cs="Times New Roman"/>
        </w:rPr>
        <w:t>,</w:t>
      </w:r>
      <w:r w:rsidR="008D151C" w:rsidRPr="00991713">
        <w:rPr>
          <w:rFonts w:ascii="Calibri" w:eastAsia="Calibri" w:hAnsi="Calibri" w:cs="Times New Roman"/>
        </w:rPr>
        <w:t xml:space="preserve"> ter z drugimi </w:t>
      </w:r>
      <w:r w:rsidR="00463902" w:rsidRPr="00991713">
        <w:rPr>
          <w:rFonts w:ascii="Calibri" w:eastAsia="Calibri" w:hAnsi="Calibri" w:cs="Times New Roman"/>
        </w:rPr>
        <w:t xml:space="preserve">morebitnimi </w:t>
      </w:r>
      <w:r w:rsidR="008D151C" w:rsidRPr="00991713">
        <w:rPr>
          <w:rFonts w:ascii="Calibri" w:eastAsia="Calibri" w:hAnsi="Calibri" w:cs="Times New Roman"/>
        </w:rPr>
        <w:t>navodili, prejetimi s strani ministrstva</w:t>
      </w:r>
      <w:r w:rsidR="009E1E8E" w:rsidRPr="00991713">
        <w:rPr>
          <w:rFonts w:ascii="Calibri" w:eastAsia="Calibri" w:hAnsi="Calibri" w:cs="Times New Roman"/>
        </w:rPr>
        <w:t xml:space="preserve">, ter v skladu z morebitnimi navodili, prejetimi s strani koordinatorja ali organov </w:t>
      </w:r>
      <w:r w:rsidR="00C17F5E" w:rsidRPr="00991713">
        <w:rPr>
          <w:rFonts w:ascii="Calibri" w:eastAsia="Calibri" w:hAnsi="Calibri" w:cs="Times New Roman"/>
        </w:rPr>
        <w:t>IPCEI E</w:t>
      </w:r>
      <w:r w:rsidR="00637D23" w:rsidRPr="00991713">
        <w:rPr>
          <w:rFonts w:ascii="Calibri" w:eastAsia="Calibri" w:hAnsi="Calibri" w:cs="Times New Roman"/>
        </w:rPr>
        <w:t>u</w:t>
      </w:r>
      <w:r w:rsidR="00C17F5E" w:rsidRPr="00991713">
        <w:rPr>
          <w:rFonts w:ascii="Calibri" w:eastAsia="Calibri" w:hAnsi="Calibri" w:cs="Times New Roman"/>
        </w:rPr>
        <w:t>BatIn</w:t>
      </w:r>
      <w:r w:rsidR="004C5CC3" w:rsidRPr="00991713">
        <w:rPr>
          <w:rFonts w:ascii="Calibri" w:eastAsia="Calibri" w:hAnsi="Calibri" w:cs="Times New Roman"/>
        </w:rPr>
        <w:t xml:space="preserve">. V primeru dvoma o vsebini navedenih dokumentov ali predpisov oziroma negotovosti glede pravilne izpolnitve svojih obveznosti po </w:t>
      </w:r>
      <w:r w:rsidR="00AD1A4E">
        <w:rPr>
          <w:rFonts w:ascii="Calibri" w:eastAsia="Calibri" w:hAnsi="Calibri" w:cs="Times New Roman"/>
        </w:rPr>
        <w:t>le-</w:t>
      </w:r>
      <w:r w:rsidR="004C5CC3" w:rsidRPr="00991713">
        <w:rPr>
          <w:rFonts w:ascii="Calibri" w:eastAsia="Calibri" w:hAnsi="Calibri" w:cs="Times New Roman"/>
        </w:rPr>
        <w:t xml:space="preserve">teh je </w:t>
      </w:r>
      <w:r w:rsidRPr="00991713">
        <w:rPr>
          <w:rFonts w:ascii="Calibri" w:eastAsia="Calibri" w:hAnsi="Calibri" w:cs="Times New Roman"/>
        </w:rPr>
        <w:t>upravičenec</w:t>
      </w:r>
      <w:r w:rsidR="004C5CC3" w:rsidRPr="00991713">
        <w:rPr>
          <w:rFonts w:ascii="Calibri" w:eastAsia="Calibri" w:hAnsi="Calibri" w:cs="Times New Roman"/>
        </w:rPr>
        <w:t xml:space="preserve"> dolžan na </w:t>
      </w:r>
      <w:r w:rsidR="00751C3A" w:rsidRPr="00991713">
        <w:rPr>
          <w:rFonts w:ascii="Calibri" w:eastAsia="Calibri" w:hAnsi="Calibri" w:cs="Times New Roman"/>
        </w:rPr>
        <w:t xml:space="preserve">ministrstvo </w:t>
      </w:r>
      <w:r w:rsidR="004C5CC3" w:rsidRPr="00991713">
        <w:rPr>
          <w:rFonts w:ascii="Calibri" w:eastAsia="Calibri" w:hAnsi="Calibri" w:cs="Times New Roman"/>
        </w:rPr>
        <w:t xml:space="preserve">podati pisno zaprosilo za pojasnila v zvezi z obveznostmi. </w:t>
      </w:r>
      <w:r w:rsidR="00751C3A" w:rsidRPr="00991713">
        <w:rPr>
          <w:rFonts w:ascii="Calibri" w:eastAsia="Calibri" w:hAnsi="Calibri" w:cs="Times New Roman"/>
        </w:rPr>
        <w:t xml:space="preserve">Ministrstvo </w:t>
      </w:r>
      <w:r w:rsidR="004C5CC3" w:rsidRPr="00991713">
        <w:rPr>
          <w:rFonts w:ascii="Calibri" w:eastAsia="Calibri" w:hAnsi="Calibri" w:cs="Times New Roman"/>
        </w:rPr>
        <w:t xml:space="preserve">je dolžno v roku 15 (petnajstih) dni pisno odgovoriti na vprašanja </w:t>
      </w:r>
      <w:r w:rsidRPr="00991713">
        <w:rPr>
          <w:rFonts w:ascii="Calibri" w:eastAsia="Calibri" w:hAnsi="Calibri" w:cs="Times New Roman"/>
        </w:rPr>
        <w:t>upravičenca</w:t>
      </w:r>
      <w:r w:rsidR="004C5CC3" w:rsidRPr="00991713">
        <w:rPr>
          <w:rFonts w:ascii="Calibri" w:eastAsia="Calibri" w:hAnsi="Calibri" w:cs="Times New Roman"/>
        </w:rPr>
        <w:t xml:space="preserve">. </w:t>
      </w:r>
    </w:p>
    <w:p w14:paraId="58FBD882" w14:textId="77777777" w:rsidR="004C5CC3" w:rsidRPr="00991713" w:rsidRDefault="004C5CC3" w:rsidP="00BF04D1">
      <w:pPr>
        <w:spacing w:after="0" w:line="276" w:lineRule="auto"/>
        <w:jc w:val="both"/>
        <w:rPr>
          <w:rFonts w:ascii="Calibri" w:eastAsia="Calibri" w:hAnsi="Calibri" w:cs="Times New Roman"/>
        </w:rPr>
      </w:pPr>
    </w:p>
    <w:p w14:paraId="5B534C67" w14:textId="45A2EB1F" w:rsidR="002852A7" w:rsidRPr="00991713" w:rsidRDefault="00E17E28" w:rsidP="00BF04D1">
      <w:pPr>
        <w:widowControl w:val="0"/>
        <w:spacing w:after="0" w:line="276" w:lineRule="auto"/>
        <w:jc w:val="both"/>
        <w:rPr>
          <w:rFonts w:ascii="Calibri" w:eastAsia="Calibri" w:hAnsi="Calibri" w:cs="Times New Roman"/>
        </w:rPr>
      </w:pPr>
      <w:r w:rsidRPr="00991713">
        <w:rPr>
          <w:rFonts w:ascii="Calibri" w:eastAsia="Calibri" w:hAnsi="Calibri" w:cs="Times New Roman"/>
        </w:rPr>
        <w:t>Če bo Evropska komisija od RS zahtevala vračilo neupravičeno prejetih ali porabljenih sredstev, ki so bila upravičencu izplačana po tej pogodbi, ali jih je RS dolžna vrniti, se upravičenec zaveže, da bo vsa sredstva, ki jih je skladno s to pogodbo prejel iz proračuna EU in RS, vrnil ministrstvu v roku 30 (tridesetih) dni od prejema pisnega poziva ministrstva, povečana za zakonske zamudne obresti od dneva nakazila na TRR upravičenca do dneva nakazila v dobro proračuna RS.</w:t>
      </w:r>
    </w:p>
    <w:p w14:paraId="74F5ADBD" w14:textId="77777777" w:rsidR="00E17E28" w:rsidRPr="00991713" w:rsidRDefault="00E17E28" w:rsidP="00BF04D1">
      <w:pPr>
        <w:widowControl w:val="0"/>
        <w:spacing w:after="0" w:line="276" w:lineRule="auto"/>
        <w:jc w:val="both"/>
        <w:rPr>
          <w:rFonts w:ascii="Calibri" w:eastAsia="Calibri" w:hAnsi="Calibri" w:cs="Times New Roman"/>
        </w:rPr>
      </w:pPr>
    </w:p>
    <w:p w14:paraId="622BC3ED" w14:textId="73B8381A" w:rsidR="00E17E28" w:rsidRPr="00991713" w:rsidRDefault="00E17E28" w:rsidP="00BF04D1">
      <w:pPr>
        <w:widowControl w:val="0"/>
        <w:spacing w:after="0" w:line="276" w:lineRule="auto"/>
        <w:jc w:val="both"/>
        <w:rPr>
          <w:rFonts w:ascii="Calibri" w:eastAsia="Calibri" w:hAnsi="Calibri" w:cs="Times New Roman"/>
        </w:rPr>
      </w:pPr>
      <w:r w:rsidRPr="00991713">
        <w:rPr>
          <w:rFonts w:ascii="Calibri" w:eastAsia="Calibri" w:hAnsi="Calibri" w:cs="Times New Roman"/>
        </w:rPr>
        <w:t xml:space="preserve">Predhodno izvedena upravljalna preverjanja po 72. v zvezi s 74. členom Uredbe 2021/1060/EU ali revizije nacionalnih nadzornih organov in s tem povezane odobritve izplačil upravičencu ne vplivajo na upravičenje ministrstva zahtevati neupravičeno izplačana sredstva skupaj z zakonskimi zamudnimi obrestmi, ki so jih ugotovili drugi nadzorni organi v sistemu evropske kohezijske politike.    </w:t>
      </w:r>
    </w:p>
    <w:p w14:paraId="51286EB4" w14:textId="77777777" w:rsidR="00E17E28" w:rsidRPr="00991713" w:rsidRDefault="00E17E28" w:rsidP="00BF04D1">
      <w:pPr>
        <w:widowControl w:val="0"/>
        <w:spacing w:after="0" w:line="276" w:lineRule="auto"/>
        <w:jc w:val="both"/>
        <w:rPr>
          <w:rFonts w:eastAsia="Calibri" w:cstheme="minorHAnsi"/>
        </w:rPr>
      </w:pPr>
    </w:p>
    <w:p w14:paraId="100EA3BD" w14:textId="2E953C8D" w:rsidR="002852A7" w:rsidRPr="00991713" w:rsidRDefault="002852A7" w:rsidP="00C61EB7">
      <w:pPr>
        <w:spacing w:after="0" w:line="276" w:lineRule="auto"/>
        <w:jc w:val="both"/>
        <w:rPr>
          <w:rFonts w:eastAsia="Times New Roman" w:cstheme="minorHAnsi"/>
          <w:noProof/>
        </w:rPr>
      </w:pPr>
      <w:r w:rsidRPr="00991713">
        <w:rPr>
          <w:rFonts w:eastAsia="Calibri" w:cstheme="minorHAnsi"/>
        </w:rPr>
        <w:t xml:space="preserve">Če </w:t>
      </w:r>
      <w:r w:rsidR="00E17E28" w:rsidRPr="00991713">
        <w:rPr>
          <w:rFonts w:eastAsia="Calibri" w:cstheme="minorHAnsi"/>
        </w:rPr>
        <w:t>upravičenec</w:t>
      </w:r>
      <w:r w:rsidRPr="00991713">
        <w:rPr>
          <w:rFonts w:eastAsia="Calibri" w:cstheme="minorHAnsi"/>
        </w:rPr>
        <w:t xml:space="preserve"> </w:t>
      </w:r>
      <w:r w:rsidRPr="00991713">
        <w:rPr>
          <w:rFonts w:eastAsia="Times New Roman" w:cstheme="minorHAnsi"/>
          <w:noProof/>
        </w:rPr>
        <w:t xml:space="preserve">ne bo zadostil zahtevam poročanja in morebitnim drugim zahtevam na nivoju IPCEI </w:t>
      </w:r>
      <w:r w:rsidR="005709AD" w:rsidRPr="00991713">
        <w:rPr>
          <w:rFonts w:eastAsia="Times New Roman" w:cstheme="minorHAnsi"/>
          <w:noProof/>
        </w:rPr>
        <w:t>EUBatIn</w:t>
      </w:r>
      <w:r w:rsidRPr="00991713">
        <w:rPr>
          <w:rFonts w:eastAsia="Times New Roman" w:cstheme="minorHAnsi"/>
          <w:noProof/>
        </w:rPr>
        <w:t xml:space="preserve">, lahko ministrstvo odstopi od pogodbe o </w:t>
      </w:r>
      <w:r w:rsidR="00E17E28" w:rsidRPr="00991713">
        <w:rPr>
          <w:rFonts w:eastAsia="Times New Roman" w:cstheme="minorHAnsi"/>
          <w:noProof/>
        </w:rPr>
        <w:t>sofinanciranju</w:t>
      </w:r>
      <w:r w:rsidRPr="00991713">
        <w:rPr>
          <w:rFonts w:eastAsia="Times New Roman" w:cstheme="minorHAnsi"/>
          <w:noProof/>
        </w:rPr>
        <w:t xml:space="preserve"> in zahteva vračilo že prejetih sredstev skupaj z zakonskimi zamudnimi obrestmi </w:t>
      </w:r>
      <w:r w:rsidR="00E17E28" w:rsidRPr="00991713">
        <w:rPr>
          <w:rFonts w:eastAsia="Times New Roman" w:cstheme="minorHAnsi"/>
          <w:noProof/>
        </w:rPr>
        <w:t>od dneva nakazila na TRR upravičenca do dneva nakazila v dobro proračuna RS.</w:t>
      </w:r>
    </w:p>
    <w:p w14:paraId="04D89BB7" w14:textId="1CAC4036" w:rsidR="002852A7" w:rsidRPr="00991713" w:rsidRDefault="002852A7" w:rsidP="00BF04D1">
      <w:pPr>
        <w:widowControl w:val="0"/>
        <w:spacing w:after="0" w:line="276" w:lineRule="auto"/>
        <w:jc w:val="both"/>
        <w:rPr>
          <w:rFonts w:ascii="Calibri" w:eastAsia="Calibri" w:hAnsi="Calibri" w:cs="Times New Roman"/>
        </w:rPr>
      </w:pPr>
    </w:p>
    <w:p w14:paraId="0073D9DF" w14:textId="77777777" w:rsidR="004C5CC3" w:rsidRPr="00991713" w:rsidRDefault="004C5CC3" w:rsidP="00BF04D1">
      <w:pPr>
        <w:widowControl w:val="0"/>
        <w:spacing w:after="0" w:line="276" w:lineRule="auto"/>
        <w:jc w:val="both"/>
        <w:rPr>
          <w:rFonts w:ascii="Calibri" w:eastAsia="Calibri" w:hAnsi="Calibri" w:cs="Times New Roman"/>
        </w:rPr>
      </w:pPr>
    </w:p>
    <w:p w14:paraId="7779EBD7"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1B59A147" w14:textId="77777777" w:rsidR="004C5CC3" w:rsidRPr="00991713" w:rsidRDefault="004C5CC3" w:rsidP="00BF04D1">
      <w:pPr>
        <w:spacing w:after="0" w:line="276" w:lineRule="auto"/>
        <w:jc w:val="both"/>
        <w:rPr>
          <w:rFonts w:ascii="Calibri" w:eastAsia="Calibri" w:hAnsi="Calibri" w:cs="Times New Roman"/>
        </w:rPr>
      </w:pPr>
    </w:p>
    <w:p w14:paraId="588CDDB5" w14:textId="664A4BDA" w:rsidR="004C5CC3" w:rsidRPr="00991713" w:rsidRDefault="004A3397" w:rsidP="00BF04D1">
      <w:pPr>
        <w:spacing w:after="0" w:line="276" w:lineRule="auto"/>
        <w:jc w:val="both"/>
        <w:rPr>
          <w:rFonts w:ascii="Calibri" w:eastAsia="Calibri" w:hAnsi="Calibri" w:cs="Times New Roman"/>
        </w:rPr>
      </w:pPr>
      <w:r w:rsidRPr="00991713">
        <w:rPr>
          <w:rFonts w:ascii="Calibri" w:eastAsia="Calibri" w:hAnsi="Calibri" w:cs="Times New Roman"/>
        </w:rPr>
        <w:t>Upravičenec je odgovoren za zakonito, gospodarno in namensko porabo dodeljenih sredstev in s podpisom te pogodbe potrjuje in jamči, da:</w:t>
      </w:r>
    </w:p>
    <w:p w14:paraId="304F8A1D" w14:textId="77777777" w:rsidR="004A3397" w:rsidRPr="00991713" w:rsidRDefault="004A3397" w:rsidP="00BF04D1">
      <w:pPr>
        <w:spacing w:after="0" w:line="276" w:lineRule="auto"/>
        <w:jc w:val="both"/>
        <w:rPr>
          <w:rFonts w:ascii="Calibri" w:eastAsia="Calibri" w:hAnsi="Calibri" w:cs="Times New Roman"/>
        </w:rPr>
      </w:pPr>
    </w:p>
    <w:p w14:paraId="07C2FDB8" w14:textId="77777777" w:rsidR="004A3397" w:rsidRPr="00991713" w:rsidRDefault="004A3397" w:rsidP="004A3397">
      <w:pPr>
        <w:numPr>
          <w:ilvl w:val="0"/>
          <w:numId w:val="18"/>
        </w:numPr>
        <w:spacing w:after="0" w:line="260" w:lineRule="exact"/>
        <w:jc w:val="both"/>
        <w:rPr>
          <w:rFonts w:cs="Calibri"/>
          <w:noProof/>
        </w:rPr>
      </w:pPr>
      <w:r w:rsidRPr="00991713">
        <w:rPr>
          <w:rFonts w:cs="Calibri"/>
          <w:noProof/>
        </w:rPr>
        <w:t>je seznanjen z dejstvom, da je pomoč sofinancirana s strani evropskih strukturnih skladov, in se strinja, da se pri izvajanju operacije upoštevajo predpisi in navodila organa upravljanja, ki veljajo za črpanje sredstev iz evropskih strukturnih skladov;</w:t>
      </w:r>
    </w:p>
    <w:p w14:paraId="5E8C3756" w14:textId="77777777" w:rsidR="004A3397" w:rsidRPr="00991713" w:rsidRDefault="004A3397" w:rsidP="004A3397">
      <w:pPr>
        <w:numPr>
          <w:ilvl w:val="0"/>
          <w:numId w:val="18"/>
        </w:numPr>
        <w:spacing w:after="0" w:line="260" w:lineRule="exact"/>
        <w:jc w:val="both"/>
        <w:rPr>
          <w:rFonts w:cs="Calibri"/>
          <w:noProof/>
        </w:rPr>
      </w:pPr>
      <w:r w:rsidRPr="00991713">
        <w:rPr>
          <w:rFonts w:cs="Calibri"/>
          <w:noProof/>
        </w:rPr>
        <w:t>je seznanjen z dejstvom, da so udeleženci evropske kohezijske politike dolžni preprečevati, odkrivati, odpravljati nepravilnosti in poročati o njih ter izvajati finančne in druge popravke v povezavi z odkritimi posameznimi ali sistemskimi nepravilnostmi;</w:t>
      </w:r>
    </w:p>
    <w:p w14:paraId="4433C0A0" w14:textId="77777777" w:rsidR="004A3397" w:rsidRPr="00991713" w:rsidRDefault="004A3397" w:rsidP="004A3397">
      <w:pPr>
        <w:numPr>
          <w:ilvl w:val="0"/>
          <w:numId w:val="18"/>
        </w:numPr>
        <w:spacing w:after="0" w:line="260" w:lineRule="exact"/>
        <w:jc w:val="both"/>
        <w:rPr>
          <w:rFonts w:cs="Calibri"/>
          <w:noProof/>
        </w:rPr>
      </w:pPr>
      <w:r w:rsidRPr="00991713">
        <w:rPr>
          <w:rFonts w:cs="Calibri"/>
          <w:noProof/>
        </w:rPr>
        <w:t>je seznanjen z dejstvom, da se uporabi pavšalni znesek ali ekstrapolirani finančni popravek v primerih, ko zneska neupravičenih izdatkov ni mogoče natančno določiti;</w:t>
      </w:r>
    </w:p>
    <w:p w14:paraId="10718090" w14:textId="2652CAE4" w:rsidR="004A3397" w:rsidRPr="00991713" w:rsidRDefault="004A3397" w:rsidP="004A3397">
      <w:pPr>
        <w:numPr>
          <w:ilvl w:val="0"/>
          <w:numId w:val="18"/>
        </w:numPr>
        <w:spacing w:after="0" w:line="260" w:lineRule="exact"/>
        <w:jc w:val="both"/>
        <w:rPr>
          <w:rFonts w:cs="Calibri"/>
          <w:noProof/>
        </w:rPr>
      </w:pPr>
      <w:r w:rsidRPr="00991713">
        <w:rPr>
          <w:rFonts w:cs="Calibri"/>
          <w:noProof/>
        </w:rPr>
        <w:t xml:space="preserve">so pogodbo in vse druge listine v zvezi s to pogodbo podpisale osebe, ki so vpisane v Poslovni register Republike Slovenije (v nadaljnjem besedilu: ePRS) kot zakoniti zastopniki upravičenca za tovrstno zastopanje, oziroma druge </w:t>
      </w:r>
      <w:r w:rsidRPr="00991713">
        <w:rPr>
          <w:rFonts w:cs="Calibri"/>
          <w:noProof/>
          <w:lang w:eastAsia="sl-SI"/>
        </w:rPr>
        <mc:AlternateContent>
          <mc:Choice Requires="wps">
            <w:drawing>
              <wp:anchor distT="0" distB="0" distL="114300" distR="114300" simplePos="0" relativeHeight="251658240" behindDoc="0" locked="0" layoutInCell="1" allowOverlap="1" wp14:anchorId="652477AF" wp14:editId="431063C5">
                <wp:simplePos x="0" y="0"/>
                <wp:positionH relativeFrom="margin">
                  <wp:posOffset>-980243</wp:posOffset>
                </wp:positionH>
                <wp:positionV relativeFrom="paragraph">
                  <wp:posOffset>-950253</wp:posOffset>
                </wp:positionV>
                <wp:extent cx="7267575" cy="9996927"/>
                <wp:effectExtent l="0" t="0" r="0" b="4445"/>
                <wp:wrapNone/>
                <wp:docPr id="3967" name="Pravokotnik 3967"/>
                <wp:cNvGraphicFramePr/>
                <a:graphic xmlns:a="http://schemas.openxmlformats.org/drawingml/2006/main">
                  <a:graphicData uri="http://schemas.microsoft.com/office/word/2010/wordprocessingShape">
                    <wps:wsp>
                      <wps:cNvSpPr/>
                      <wps:spPr>
                        <a:xfrm>
                          <a:off x="0" y="0"/>
                          <a:ext cx="7267575" cy="9996927"/>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75B08" id="Pravokotnik 3967" o:spid="_x0000_s1026" style="position:absolute;margin-left:-77.2pt;margin-top:-74.8pt;width:572.25pt;height:787.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" filled="f" stroked="f" strokeweight="1pt">
                <w10:wrap anchorx="margin"/>
              </v:rect>
            </w:pict>
          </mc:Fallback>
        </mc:AlternateContent>
      </w:r>
      <w:r w:rsidRPr="00991713">
        <w:rPr>
          <w:rFonts w:cs="Calibri"/>
          <w:noProof/>
        </w:rPr>
        <w:t>osebe, ki jih je za to pooblastila oseba, vpisana v ePRS;</w:t>
      </w:r>
    </w:p>
    <w:p w14:paraId="6D5DBDE5" w14:textId="5EC61D19" w:rsidR="004A3397" w:rsidRDefault="004A3397" w:rsidP="004A3397">
      <w:pPr>
        <w:numPr>
          <w:ilvl w:val="0"/>
          <w:numId w:val="18"/>
        </w:numPr>
        <w:spacing w:after="0" w:line="260" w:lineRule="exact"/>
        <w:jc w:val="both"/>
        <w:rPr>
          <w:rFonts w:cs="Calibri"/>
          <w:noProof/>
        </w:rPr>
      </w:pPr>
      <w:r w:rsidRPr="00991713">
        <w:rPr>
          <w:rFonts w:cs="Calibri"/>
          <w:noProof/>
        </w:rPr>
        <w:t>je ministrstvo seznanil z vsemi dejstvi, podatki in okoliščinami, ki so mu bili znani ali bi mu morali biti znani in ki bi lahko vplivali na odločitev ministrstva o sklenitvi te pogodbe;</w:t>
      </w:r>
    </w:p>
    <w:p w14:paraId="3B60BCFF" w14:textId="30A043AD" w:rsidR="0030067E" w:rsidRPr="00991713" w:rsidRDefault="0030067E" w:rsidP="00CC3C6F">
      <w:pPr>
        <w:numPr>
          <w:ilvl w:val="0"/>
          <w:numId w:val="18"/>
        </w:numPr>
        <w:spacing w:after="0" w:line="260" w:lineRule="exact"/>
        <w:jc w:val="both"/>
        <w:rPr>
          <w:rFonts w:cs="Calibri"/>
          <w:noProof/>
        </w:rPr>
      </w:pPr>
      <w:r>
        <w:rPr>
          <w:rFonts w:cs="Calibri"/>
          <w:noProof/>
        </w:rPr>
        <w:lastRenderedPageBreak/>
        <w:t>je upravičenec dolžan pred sklenitvijo pogodb o oddaji javnega naročila, od ponudnika pridobiti izjavo o lastniški strukturi;</w:t>
      </w:r>
    </w:p>
    <w:p w14:paraId="404AF320" w14:textId="6121B800" w:rsidR="004A3397" w:rsidRPr="00991713" w:rsidRDefault="004A3397" w:rsidP="00CC3C6F">
      <w:pPr>
        <w:numPr>
          <w:ilvl w:val="0"/>
          <w:numId w:val="18"/>
        </w:numPr>
        <w:spacing w:after="0" w:line="260" w:lineRule="exact"/>
        <w:jc w:val="both"/>
        <w:rPr>
          <w:rFonts w:cs="Calibri"/>
          <w:noProof/>
        </w:rPr>
      </w:pPr>
      <w:r w:rsidRPr="00991713">
        <w:rPr>
          <w:rFonts w:cs="Calibri"/>
          <w:noProof/>
        </w:rPr>
        <w:t>so vsi podatki, ki jih je posredoval ministrstvu v zvezi s to pogodbo, ažurni, resnični, veljavni, popolni in nespremenjeni tudi v času njene sklenitve;</w:t>
      </w:r>
    </w:p>
    <w:p w14:paraId="165DF310" w14:textId="77777777" w:rsidR="004A3397" w:rsidRPr="00991713" w:rsidRDefault="004A3397" w:rsidP="004A3397">
      <w:pPr>
        <w:pStyle w:val="Odstavekseznama"/>
        <w:numPr>
          <w:ilvl w:val="0"/>
          <w:numId w:val="18"/>
        </w:numPr>
        <w:spacing w:after="0" w:line="260" w:lineRule="exact"/>
        <w:contextualSpacing w:val="0"/>
        <w:jc w:val="both"/>
        <w:rPr>
          <w:rFonts w:cs="Calibri"/>
        </w:rPr>
      </w:pPr>
      <w:r w:rsidRPr="00991713">
        <w:rPr>
          <w:rFonts w:cs="Calibri"/>
        </w:rPr>
        <w:t>bo operacijo izvajal s skrbnostjo dobrega gospodarja;</w:t>
      </w:r>
    </w:p>
    <w:p w14:paraId="0611EA48" w14:textId="214FC355" w:rsidR="00FE174A" w:rsidRPr="00991713" w:rsidRDefault="008D4F86" w:rsidP="00106CA0">
      <w:pPr>
        <w:numPr>
          <w:ilvl w:val="0"/>
          <w:numId w:val="18"/>
        </w:numPr>
        <w:spacing w:after="0" w:line="276" w:lineRule="auto"/>
        <w:jc w:val="both"/>
        <w:rPr>
          <w:rFonts w:ascii="Calibri" w:eastAsia="Calibri" w:hAnsi="Calibri" w:cs="Times New Roman"/>
        </w:rPr>
      </w:pPr>
      <w:r w:rsidRPr="00991713">
        <w:rPr>
          <w:rFonts w:ascii="Calibri" w:eastAsia="Calibri" w:hAnsi="Calibri" w:cs="Times New Roman"/>
        </w:rPr>
        <w:t>je seznanjen, da je dolžan izpolnjevati</w:t>
      </w:r>
      <w:r w:rsidR="00F40FB9" w:rsidRPr="00991713">
        <w:rPr>
          <w:rFonts w:ascii="Calibri" w:eastAsia="Calibri" w:hAnsi="Calibri" w:cs="Times New Roman"/>
        </w:rPr>
        <w:t xml:space="preserve"> zahtev</w:t>
      </w:r>
      <w:r w:rsidRPr="00991713">
        <w:rPr>
          <w:rFonts w:ascii="Calibri" w:eastAsia="Calibri" w:hAnsi="Calibri" w:cs="Times New Roman"/>
        </w:rPr>
        <w:t>e</w:t>
      </w:r>
      <w:r w:rsidR="00F40FB9" w:rsidRPr="00991713">
        <w:rPr>
          <w:rFonts w:ascii="Calibri" w:eastAsia="Calibri" w:hAnsi="Calibri" w:cs="Times New Roman"/>
        </w:rPr>
        <w:t xml:space="preserve"> v zvezi z dokazili iz </w:t>
      </w:r>
      <w:r w:rsidR="00F40FB9" w:rsidRPr="00EE05F3">
        <w:rPr>
          <w:rFonts w:ascii="Calibri" w:eastAsia="Calibri" w:hAnsi="Calibri" w:cs="Times New Roman"/>
        </w:rPr>
        <w:t>1</w:t>
      </w:r>
      <w:r w:rsidR="00FD599B" w:rsidRPr="00EE05F3">
        <w:rPr>
          <w:rFonts w:ascii="Calibri" w:eastAsia="Calibri" w:hAnsi="Calibri" w:cs="Times New Roman"/>
        </w:rPr>
        <w:t>1</w:t>
      </w:r>
      <w:r w:rsidR="00F40FB9" w:rsidRPr="00EE05F3">
        <w:rPr>
          <w:rFonts w:ascii="Calibri" w:hAnsi="Calibri"/>
        </w:rPr>
        <w:t>. člena</w:t>
      </w:r>
      <w:r w:rsidR="00F40FB9" w:rsidRPr="00991713">
        <w:rPr>
          <w:rFonts w:ascii="Calibri" w:eastAsia="Calibri" w:hAnsi="Calibri" w:cs="Times New Roman"/>
        </w:rPr>
        <w:t xml:space="preserve"> te pogodbe</w:t>
      </w:r>
      <w:r w:rsidRPr="00991713">
        <w:rPr>
          <w:rFonts w:ascii="Calibri" w:eastAsia="Calibri" w:hAnsi="Calibri" w:cs="Times New Roman"/>
        </w:rPr>
        <w:t>;</w:t>
      </w:r>
    </w:p>
    <w:p w14:paraId="647EA715" w14:textId="57B0FC55" w:rsidR="002852A7" w:rsidRPr="00991713" w:rsidRDefault="002852A7" w:rsidP="00106CA0">
      <w:pPr>
        <w:numPr>
          <w:ilvl w:val="0"/>
          <w:numId w:val="18"/>
        </w:numPr>
        <w:spacing w:after="0" w:line="276" w:lineRule="auto"/>
        <w:jc w:val="both"/>
        <w:rPr>
          <w:rFonts w:ascii="Calibri" w:eastAsia="Calibri" w:hAnsi="Calibri" w:cs="Times New Roman"/>
        </w:rPr>
      </w:pPr>
      <w:r w:rsidRPr="00991713">
        <w:rPr>
          <w:rFonts w:ascii="Calibri" w:eastAsia="Calibri" w:hAnsi="Calibri" w:cs="Times New Roman"/>
        </w:rPr>
        <w:t xml:space="preserve">je seznanjen, da je dolžan izpolnjevati zahteve na nivoju </w:t>
      </w:r>
      <w:r w:rsidR="00C17F5E" w:rsidRPr="00991713">
        <w:rPr>
          <w:rFonts w:ascii="Calibri" w:eastAsia="Calibri" w:hAnsi="Calibri" w:cs="Times New Roman"/>
        </w:rPr>
        <w:t>IPCEI E</w:t>
      </w:r>
      <w:r w:rsidR="00637D23" w:rsidRPr="00991713">
        <w:rPr>
          <w:rFonts w:ascii="Calibri" w:eastAsia="Calibri" w:hAnsi="Calibri" w:cs="Times New Roman"/>
        </w:rPr>
        <w:t>u</w:t>
      </w:r>
      <w:r w:rsidR="00C17F5E" w:rsidRPr="00991713">
        <w:rPr>
          <w:rFonts w:ascii="Calibri" w:eastAsia="Calibri" w:hAnsi="Calibri" w:cs="Times New Roman"/>
        </w:rPr>
        <w:t>BatIn</w:t>
      </w:r>
      <w:r w:rsidRPr="00991713">
        <w:rPr>
          <w:rFonts w:ascii="Calibri" w:eastAsia="Calibri" w:hAnsi="Calibri" w:cs="Times New Roman"/>
        </w:rPr>
        <w:t>;</w:t>
      </w:r>
    </w:p>
    <w:p w14:paraId="41FBD5FA" w14:textId="2E6B8739" w:rsidR="00F02556" w:rsidRPr="007C5716" w:rsidRDefault="00990AC5" w:rsidP="00CC3C6F">
      <w:pPr>
        <w:pStyle w:val="Odstavekseznama"/>
        <w:numPr>
          <w:ilvl w:val="0"/>
          <w:numId w:val="18"/>
        </w:numPr>
        <w:jc w:val="both"/>
        <w:rPr>
          <w:rFonts w:ascii="Calibri" w:eastAsia="Calibri" w:hAnsi="Calibri" w:cs="Times New Roman"/>
        </w:rPr>
      </w:pPr>
      <w:r w:rsidRPr="00827995">
        <w:rPr>
          <w:rFonts w:ascii="Calibri" w:eastAsia="Calibri" w:hAnsi="Calibri" w:cs="Times New Roman"/>
        </w:rPr>
        <w:t>je</w:t>
      </w:r>
      <w:r w:rsidR="00F02556" w:rsidRPr="007C5716">
        <w:rPr>
          <w:rFonts w:ascii="Calibri" w:eastAsia="Calibri" w:hAnsi="Calibri" w:cs="Times New Roman"/>
        </w:rPr>
        <w:t xml:space="preserve"> kot pridruženi partner (»</w:t>
      </w:r>
      <w:bookmarkStart w:id="13" w:name="_Hlk164952138"/>
      <w:r w:rsidR="00F02556" w:rsidRPr="007C5716">
        <w:rPr>
          <w:rFonts w:ascii="Calibri" w:eastAsia="Calibri" w:hAnsi="Calibri" w:cs="Times New Roman"/>
        </w:rPr>
        <w:t>associated partner</w:t>
      </w:r>
      <w:bookmarkEnd w:id="13"/>
      <w:r w:rsidR="00F02556" w:rsidRPr="007C5716">
        <w:rPr>
          <w:rFonts w:ascii="Calibri" w:eastAsia="Calibri" w:hAnsi="Calibri" w:cs="Times New Roman"/>
        </w:rPr>
        <w:t xml:space="preserve">«) </w:t>
      </w:r>
      <w:r w:rsidRPr="00827995">
        <w:rPr>
          <w:rFonts w:ascii="Calibri" w:eastAsia="Calibri" w:hAnsi="Calibri" w:cs="Times New Roman"/>
        </w:rPr>
        <w:t>umeščen</w:t>
      </w:r>
      <w:r w:rsidR="00F02556" w:rsidRPr="007C5716">
        <w:rPr>
          <w:rFonts w:ascii="Calibri" w:eastAsia="Calibri" w:hAnsi="Calibri" w:cs="Times New Roman"/>
        </w:rPr>
        <w:t xml:space="preserve"> v končno verzijo chapeau texta IPCEI EuBatIn z dne 8. 1. 2021, ki je bil potrjen z odločitvijo Evropske komisije z dne 26. 1. 2021 oziroma </w:t>
      </w:r>
      <w:r w:rsidRPr="00827995">
        <w:rPr>
          <w:rFonts w:ascii="Calibri" w:eastAsia="Calibri" w:hAnsi="Calibri" w:cs="Times New Roman"/>
        </w:rPr>
        <w:t>je bil</w:t>
      </w:r>
      <w:r w:rsidR="00F02556" w:rsidRPr="007C5716">
        <w:rPr>
          <w:rFonts w:ascii="Calibri" w:eastAsia="Calibri" w:hAnsi="Calibri" w:cs="Times New Roman"/>
        </w:rPr>
        <w:t xml:space="preserve"> s strani nadzornega odbora za IPCEI EuBatIn </w:t>
      </w:r>
      <w:r w:rsidRPr="00827995">
        <w:rPr>
          <w:rFonts w:ascii="Calibri" w:eastAsia="Calibri" w:hAnsi="Calibri" w:cs="Times New Roman"/>
        </w:rPr>
        <w:t>potrjen</w:t>
      </w:r>
      <w:r w:rsidR="00F02556" w:rsidRPr="007C5716">
        <w:rPr>
          <w:rFonts w:ascii="Calibri" w:eastAsia="Calibri" w:hAnsi="Calibri" w:cs="Times New Roman"/>
        </w:rPr>
        <w:t xml:space="preserve"> kot pridruženi partner v IPCEI EuBatIn in to lahko </w:t>
      </w:r>
      <w:r w:rsidRPr="00827995">
        <w:rPr>
          <w:rFonts w:ascii="Calibri" w:eastAsia="Calibri" w:hAnsi="Calibri" w:cs="Times New Roman"/>
        </w:rPr>
        <w:t>izkaže</w:t>
      </w:r>
      <w:r w:rsidR="00F02556" w:rsidRPr="007C5716">
        <w:rPr>
          <w:rFonts w:ascii="Calibri" w:eastAsia="Calibri" w:hAnsi="Calibri" w:cs="Times New Roman"/>
        </w:rPr>
        <w:t xml:space="preserve"> s pisnim dokazilom;</w:t>
      </w:r>
    </w:p>
    <w:p w14:paraId="0C15ECFE" w14:textId="410148A2" w:rsidR="00275937" w:rsidRPr="00991713" w:rsidRDefault="00275937" w:rsidP="00106CA0">
      <w:pPr>
        <w:pStyle w:val="Odstavekseznama"/>
        <w:numPr>
          <w:ilvl w:val="0"/>
          <w:numId w:val="18"/>
        </w:numPr>
        <w:spacing w:after="0"/>
        <w:jc w:val="both"/>
        <w:rPr>
          <w:rFonts w:ascii="Calibri" w:eastAsia="Calibri" w:hAnsi="Calibri" w:cs="Times New Roman"/>
        </w:rPr>
      </w:pPr>
      <w:r w:rsidRPr="00991713">
        <w:rPr>
          <w:rFonts w:ascii="Calibri" w:eastAsia="Calibri" w:hAnsi="Calibri" w:cs="Times New Roman"/>
        </w:rPr>
        <w:t xml:space="preserve">ni </w:t>
      </w:r>
      <w:bookmarkStart w:id="14" w:name="_Hlk157775491"/>
      <w:r w:rsidRPr="00991713">
        <w:rPr>
          <w:rFonts w:ascii="Calibri" w:eastAsia="Calibri" w:hAnsi="Calibri" w:cs="Times New Roman"/>
        </w:rPr>
        <w:t xml:space="preserve">v postopku prisilne poravnave, stečajnem postopku, postopku likvidacije ali prisilnega prenehanja, z njegovimi posli iz drugih razlogov ne upravlja sodišče, ni opustil poslovne dejavnosti in na dan oddaje vloge ni bil v stanju insolventnosti, v skladu z določbami Zakona o finančnem poslovanju, postopkih zaradi insolventnosti in prisilnem prenehanju (Uradni list RS, št. 176/21 – uradno prečiščeno besedilo, 178/21 – </w:t>
      </w:r>
      <w:proofErr w:type="spellStart"/>
      <w:r w:rsidRPr="00991713">
        <w:rPr>
          <w:rFonts w:ascii="Calibri" w:eastAsia="Calibri" w:hAnsi="Calibri" w:cs="Times New Roman"/>
        </w:rPr>
        <w:t>popr</w:t>
      </w:r>
      <w:proofErr w:type="spellEnd"/>
      <w:r w:rsidRPr="00991713">
        <w:rPr>
          <w:rFonts w:ascii="Calibri" w:eastAsia="Calibri" w:hAnsi="Calibri" w:cs="Times New Roman"/>
        </w:rPr>
        <w:t>.</w:t>
      </w:r>
      <w:r w:rsidR="00A3797E" w:rsidRPr="00991713">
        <w:rPr>
          <w:rFonts w:ascii="Calibri" w:eastAsia="Calibri" w:hAnsi="Calibri" w:cs="Times New Roman"/>
        </w:rPr>
        <w:t>,</w:t>
      </w:r>
      <w:r w:rsidRPr="00991713">
        <w:rPr>
          <w:rFonts w:ascii="Calibri" w:eastAsia="Calibri" w:hAnsi="Calibri" w:cs="Times New Roman"/>
        </w:rPr>
        <w:t xml:space="preserve"> 196/21 – </w:t>
      </w:r>
      <w:proofErr w:type="spellStart"/>
      <w:r w:rsidRPr="00991713">
        <w:rPr>
          <w:rFonts w:ascii="Calibri" w:eastAsia="Calibri" w:hAnsi="Calibri" w:cs="Times New Roman"/>
        </w:rPr>
        <w:t>odl</w:t>
      </w:r>
      <w:proofErr w:type="spellEnd"/>
      <w:r w:rsidRPr="00991713">
        <w:rPr>
          <w:rFonts w:ascii="Calibri" w:eastAsia="Calibri" w:hAnsi="Calibri" w:cs="Times New Roman"/>
        </w:rPr>
        <w:t>. US</w:t>
      </w:r>
      <w:r w:rsidR="00A3797E" w:rsidRPr="00991713">
        <w:rPr>
          <w:rFonts w:ascii="Calibri" w:eastAsia="Calibri" w:hAnsi="Calibri" w:cs="Times New Roman"/>
        </w:rPr>
        <w:t>,</w:t>
      </w:r>
      <w:r w:rsidR="00A3797E" w:rsidRPr="00991713">
        <w:t xml:space="preserve"> </w:t>
      </w:r>
      <w:r w:rsidR="00A3797E" w:rsidRPr="00991713">
        <w:rPr>
          <w:rFonts w:ascii="Calibri" w:eastAsia="Calibri" w:hAnsi="Calibri" w:cs="Times New Roman"/>
        </w:rPr>
        <w:t xml:space="preserve">157/22 – </w:t>
      </w:r>
      <w:proofErr w:type="spellStart"/>
      <w:r w:rsidR="00A3797E" w:rsidRPr="00991713">
        <w:rPr>
          <w:rFonts w:ascii="Calibri" w:eastAsia="Calibri" w:hAnsi="Calibri" w:cs="Times New Roman"/>
        </w:rPr>
        <w:t>odl</w:t>
      </w:r>
      <w:proofErr w:type="spellEnd"/>
      <w:r w:rsidR="00A3797E" w:rsidRPr="00991713">
        <w:rPr>
          <w:rFonts w:ascii="Calibri" w:eastAsia="Calibri" w:hAnsi="Calibri" w:cs="Times New Roman"/>
        </w:rPr>
        <w:t xml:space="preserve">. US, 35/23 – </w:t>
      </w:r>
      <w:proofErr w:type="spellStart"/>
      <w:r w:rsidR="00A3797E" w:rsidRPr="00991713">
        <w:rPr>
          <w:rFonts w:ascii="Calibri" w:eastAsia="Calibri" w:hAnsi="Calibri" w:cs="Times New Roman"/>
        </w:rPr>
        <w:t>odl</w:t>
      </w:r>
      <w:proofErr w:type="spellEnd"/>
      <w:r w:rsidR="00A3797E" w:rsidRPr="00991713">
        <w:rPr>
          <w:rFonts w:ascii="Calibri" w:eastAsia="Calibri" w:hAnsi="Calibri" w:cs="Times New Roman"/>
        </w:rPr>
        <w:t xml:space="preserve">. US, 57/23 – </w:t>
      </w:r>
      <w:proofErr w:type="spellStart"/>
      <w:r w:rsidR="00A3797E" w:rsidRPr="00991713">
        <w:rPr>
          <w:rFonts w:ascii="Calibri" w:eastAsia="Calibri" w:hAnsi="Calibri" w:cs="Times New Roman"/>
        </w:rPr>
        <w:t>odl</w:t>
      </w:r>
      <w:proofErr w:type="spellEnd"/>
      <w:r w:rsidR="00A3797E" w:rsidRPr="00991713">
        <w:rPr>
          <w:rFonts w:ascii="Calibri" w:eastAsia="Calibri" w:hAnsi="Calibri" w:cs="Times New Roman"/>
        </w:rPr>
        <w:t>. US in 102/23</w:t>
      </w:r>
      <w:r w:rsidRPr="00991713">
        <w:rPr>
          <w:rFonts w:ascii="Calibri" w:eastAsia="Calibri" w:hAnsi="Calibri" w:cs="Times New Roman"/>
        </w:rPr>
        <w:t>)</w:t>
      </w:r>
      <w:r w:rsidR="001C0D10" w:rsidRPr="00991713">
        <w:t xml:space="preserve"> </w:t>
      </w:r>
      <w:r w:rsidR="001C0D10" w:rsidRPr="00991713">
        <w:rPr>
          <w:rFonts w:ascii="Calibri" w:eastAsia="Calibri" w:hAnsi="Calibri" w:cs="Times New Roman"/>
        </w:rPr>
        <w:t xml:space="preserve">in ni v postopku likvidacije po ZGD-1 (Uradni list RS, št. 65/09 – uradno prečiščeno besedilo, 33/11, 91/11, 32/12, 57/12, 44/13 – </w:t>
      </w:r>
      <w:proofErr w:type="spellStart"/>
      <w:r w:rsidR="001C0D10" w:rsidRPr="00991713">
        <w:rPr>
          <w:rFonts w:ascii="Calibri" w:eastAsia="Calibri" w:hAnsi="Calibri" w:cs="Times New Roman"/>
        </w:rPr>
        <w:t>odl</w:t>
      </w:r>
      <w:proofErr w:type="spellEnd"/>
      <w:r w:rsidR="001C0D10" w:rsidRPr="00991713">
        <w:rPr>
          <w:rFonts w:ascii="Calibri" w:eastAsia="Calibri" w:hAnsi="Calibri" w:cs="Times New Roman"/>
        </w:rPr>
        <w:t xml:space="preserve">. US, 82/13, 55/15, 15/17, 22/19 – </w:t>
      </w:r>
      <w:proofErr w:type="spellStart"/>
      <w:r w:rsidR="001C0D10" w:rsidRPr="00991713">
        <w:rPr>
          <w:rFonts w:ascii="Calibri" w:eastAsia="Calibri" w:hAnsi="Calibri" w:cs="Times New Roman"/>
        </w:rPr>
        <w:t>ZPosS</w:t>
      </w:r>
      <w:proofErr w:type="spellEnd"/>
      <w:r w:rsidR="001C0D10" w:rsidRPr="00991713">
        <w:rPr>
          <w:rFonts w:ascii="Calibri" w:eastAsia="Calibri" w:hAnsi="Calibri" w:cs="Times New Roman"/>
        </w:rPr>
        <w:t xml:space="preserve">, 158/20 – </w:t>
      </w:r>
      <w:proofErr w:type="spellStart"/>
      <w:r w:rsidR="001C0D10" w:rsidRPr="00991713">
        <w:rPr>
          <w:rFonts w:ascii="Calibri" w:eastAsia="Calibri" w:hAnsi="Calibri" w:cs="Times New Roman"/>
        </w:rPr>
        <w:t>ZIntPK</w:t>
      </w:r>
      <w:proofErr w:type="spellEnd"/>
      <w:r w:rsidR="001C0D10" w:rsidRPr="00991713">
        <w:rPr>
          <w:rFonts w:ascii="Calibri" w:eastAsia="Calibri" w:hAnsi="Calibri" w:cs="Times New Roman"/>
        </w:rPr>
        <w:t>-C</w:t>
      </w:r>
      <w:r w:rsidR="00A3797E" w:rsidRPr="00991713">
        <w:rPr>
          <w:rFonts w:ascii="Calibri" w:eastAsia="Calibri" w:hAnsi="Calibri" w:cs="Times New Roman"/>
        </w:rPr>
        <w:t>,</w:t>
      </w:r>
      <w:r w:rsidR="001C0D10" w:rsidRPr="00991713">
        <w:rPr>
          <w:rFonts w:ascii="Calibri" w:eastAsia="Calibri" w:hAnsi="Calibri" w:cs="Times New Roman"/>
        </w:rPr>
        <w:t xml:space="preserve"> 18/21</w:t>
      </w:r>
      <w:r w:rsidR="00A3797E" w:rsidRPr="00991713">
        <w:rPr>
          <w:rFonts w:ascii="Calibri" w:eastAsia="Calibri" w:hAnsi="Calibri" w:cs="Times New Roman"/>
        </w:rPr>
        <w:t>,</w:t>
      </w:r>
      <w:r w:rsidR="00A3797E" w:rsidRPr="00991713">
        <w:t xml:space="preserve"> </w:t>
      </w:r>
      <w:r w:rsidR="00A3797E" w:rsidRPr="00991713">
        <w:rPr>
          <w:rFonts w:ascii="Calibri" w:eastAsia="Calibri" w:hAnsi="Calibri" w:cs="Times New Roman"/>
        </w:rPr>
        <w:t>18/23 – ZDU-1O in 75/23</w:t>
      </w:r>
      <w:r w:rsidR="001C0D10" w:rsidRPr="00991713">
        <w:rPr>
          <w:rFonts w:ascii="Calibri" w:eastAsia="Calibri" w:hAnsi="Calibri" w:cs="Times New Roman"/>
        </w:rPr>
        <w:t>)</w:t>
      </w:r>
      <w:r w:rsidRPr="00991713">
        <w:rPr>
          <w:rFonts w:ascii="Calibri" w:eastAsia="Calibri" w:hAnsi="Calibri" w:cs="Times New Roman"/>
        </w:rPr>
        <w:t>,</w:t>
      </w:r>
      <w:bookmarkEnd w:id="14"/>
    </w:p>
    <w:p w14:paraId="47B88C48" w14:textId="29868C20" w:rsidR="00275937" w:rsidRPr="00991713" w:rsidRDefault="006A10E3" w:rsidP="00106CA0">
      <w:pPr>
        <w:pStyle w:val="Odstavekseznama"/>
        <w:numPr>
          <w:ilvl w:val="0"/>
          <w:numId w:val="18"/>
        </w:numPr>
        <w:spacing w:after="0"/>
        <w:jc w:val="both"/>
        <w:rPr>
          <w:rFonts w:ascii="Calibri" w:eastAsia="Calibri" w:hAnsi="Calibri" w:cs="Times New Roman"/>
        </w:rPr>
      </w:pPr>
      <w:r w:rsidRPr="00991713">
        <w:rPr>
          <w:rFonts w:ascii="Calibri" w:eastAsia="Calibri" w:hAnsi="Calibri" w:cs="Times New Roman"/>
        </w:rPr>
        <w:t>n</w:t>
      </w:r>
      <w:r w:rsidR="00275937" w:rsidRPr="00991713">
        <w:rPr>
          <w:rFonts w:ascii="Calibri" w:eastAsia="Calibri" w:hAnsi="Calibri" w:cs="Times New Roman"/>
        </w:rPr>
        <w:t xml:space="preserve">e prejema ali ni v postopku pridobivanja državnih pomoči za reševanje in prestrukturiranje podjetij v težavah po Zakonu o pomoči za reševanje in prestrukturiranje gospodarskih družb in zadrug v težavah (Uradni list RS, št. 5/17) in ni podjetje v težavah skladno z 18. točko 2. člena </w:t>
      </w:r>
      <w:r w:rsidR="00275937" w:rsidRPr="007858BD">
        <w:rPr>
          <w:rFonts w:ascii="Calibri" w:eastAsia="Calibri" w:hAnsi="Calibri" w:cs="Times New Roman"/>
        </w:rPr>
        <w:t>Uredbe GBER</w:t>
      </w:r>
      <w:r w:rsidR="00275937" w:rsidRPr="00991713">
        <w:rPr>
          <w:rFonts w:ascii="Calibri" w:eastAsia="Calibri" w:hAnsi="Calibri" w:cs="Times New Roman"/>
        </w:rPr>
        <w:t>.</w:t>
      </w:r>
    </w:p>
    <w:p w14:paraId="3435FE61" w14:textId="77777777" w:rsidR="004C5CC3" w:rsidRPr="00991713" w:rsidRDefault="004C5CC3" w:rsidP="00BF04D1">
      <w:pPr>
        <w:spacing w:after="0" w:line="276" w:lineRule="auto"/>
        <w:ind w:left="720"/>
        <w:jc w:val="both"/>
        <w:rPr>
          <w:rFonts w:ascii="Calibri" w:eastAsia="Calibri" w:hAnsi="Calibri" w:cs="Times New Roman"/>
        </w:rPr>
      </w:pPr>
    </w:p>
    <w:p w14:paraId="5ED09644" w14:textId="4A1DD01B" w:rsidR="004C5CC3" w:rsidRPr="00991713" w:rsidRDefault="0021573B" w:rsidP="0021573B">
      <w:pPr>
        <w:spacing w:after="0" w:line="276" w:lineRule="auto"/>
        <w:jc w:val="both"/>
        <w:rPr>
          <w:rFonts w:ascii="Calibri" w:eastAsia="Calibri" w:hAnsi="Calibri" w:cs="Times New Roman"/>
        </w:rPr>
      </w:pPr>
      <w:r w:rsidRPr="00991713">
        <w:rPr>
          <w:rFonts w:ascii="Calibri" w:eastAsia="Calibri" w:hAnsi="Calibri" w:cs="Times New Roman"/>
        </w:rPr>
        <w:t>Kršitve jamstev iz prejšnjega odstavka so bistvene kršitve pogodbe. V primeru takih kršitev ministrstvo lahko odstopi od pogodbe, upravičenec pa mora vrniti prejeta sredstva po tej pogodbi v roku 30 (tridesetih) dni od prejema pisnega poziva ministrstva, povečana za zakonske zamudne obresti od dneva nakazila na TRR upravičenca do dneva nakazila v dobro proračuna RS.</w:t>
      </w:r>
    </w:p>
    <w:p w14:paraId="29F1374C" w14:textId="77777777" w:rsidR="005B1ACC" w:rsidRPr="00991713" w:rsidRDefault="005B1ACC" w:rsidP="00BF04D1">
      <w:pPr>
        <w:spacing w:after="0" w:line="276" w:lineRule="auto"/>
        <w:jc w:val="center"/>
        <w:rPr>
          <w:rFonts w:ascii="Calibri" w:eastAsia="Calibri" w:hAnsi="Calibri" w:cs="Times New Roman"/>
        </w:rPr>
      </w:pPr>
    </w:p>
    <w:p w14:paraId="555EFD10" w14:textId="77777777" w:rsidR="0021573B" w:rsidRPr="00991713" w:rsidRDefault="0021573B" w:rsidP="00BF04D1">
      <w:pPr>
        <w:spacing w:after="0" w:line="276" w:lineRule="auto"/>
        <w:jc w:val="center"/>
        <w:rPr>
          <w:rFonts w:ascii="Calibri" w:eastAsia="Calibri" w:hAnsi="Calibri" w:cs="Times New Roman"/>
        </w:rPr>
      </w:pPr>
    </w:p>
    <w:p w14:paraId="0321A8EA"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3D59D64D" w14:textId="77777777" w:rsidR="004C5CC3" w:rsidRPr="00991713" w:rsidRDefault="004C5CC3" w:rsidP="00BF04D1">
      <w:pPr>
        <w:spacing w:after="0" w:line="276" w:lineRule="auto"/>
        <w:jc w:val="center"/>
        <w:rPr>
          <w:rFonts w:ascii="Calibri" w:eastAsia="Calibri" w:hAnsi="Calibri" w:cs="Times New Roman"/>
        </w:rPr>
      </w:pPr>
    </w:p>
    <w:p w14:paraId="3A7F11C8" w14:textId="1A425F31" w:rsidR="004C5CC3" w:rsidRPr="00991713" w:rsidRDefault="00C36BD1"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 </w:t>
      </w:r>
      <w:r w:rsidR="00986F0C" w:rsidRPr="00991713">
        <w:rPr>
          <w:rFonts w:ascii="Calibri" w:eastAsia="Calibri" w:hAnsi="Calibri" w:cs="Times New Roman"/>
        </w:rPr>
        <w:t>Upravičenec</w:t>
      </w:r>
      <w:r w:rsidR="004C5CC3" w:rsidRPr="00991713">
        <w:rPr>
          <w:rFonts w:ascii="Calibri" w:eastAsia="Calibri" w:hAnsi="Calibri" w:cs="Times New Roman"/>
        </w:rPr>
        <w:t xml:space="preserve"> se zavezuje, da:</w:t>
      </w:r>
    </w:p>
    <w:p w14:paraId="726BD8E5" w14:textId="7614E377" w:rsidR="007E3AB3" w:rsidRPr="00991713" w:rsidRDefault="00637D23" w:rsidP="00CC3C6F">
      <w:pPr>
        <w:numPr>
          <w:ilvl w:val="0"/>
          <w:numId w:val="19"/>
        </w:numPr>
        <w:spacing w:after="0" w:line="276" w:lineRule="auto"/>
        <w:ind w:left="714" w:hanging="357"/>
        <w:jc w:val="both"/>
        <w:rPr>
          <w:rFonts w:ascii="Calibri" w:eastAsia="Calibri" w:hAnsi="Calibri" w:cs="Times New Roman"/>
        </w:rPr>
      </w:pPr>
      <w:r w:rsidRPr="00991713">
        <w:rPr>
          <w:rFonts w:ascii="Calibri" w:eastAsia="Calibri" w:hAnsi="Calibri" w:cs="Times New Roman"/>
        </w:rPr>
        <w:t xml:space="preserve">bo </w:t>
      </w:r>
      <w:r w:rsidR="00986F0C" w:rsidRPr="00991713">
        <w:rPr>
          <w:rFonts w:ascii="Calibri" w:eastAsia="Calibri" w:hAnsi="Calibri" w:cs="Times New Roman"/>
        </w:rPr>
        <w:t>operacijo</w:t>
      </w:r>
      <w:r w:rsidR="004C5CC3" w:rsidRPr="00991713">
        <w:rPr>
          <w:rFonts w:ascii="Calibri" w:eastAsia="Calibri" w:hAnsi="Calibri" w:cs="Times New Roman"/>
        </w:rPr>
        <w:t xml:space="preserve"> izvajal skladno z vsakokratno veljavnimi </w:t>
      </w:r>
      <w:r w:rsidR="00986F0C" w:rsidRPr="00991713">
        <w:rPr>
          <w:rFonts w:ascii="Calibri" w:eastAsia="Calibri" w:hAnsi="Calibri" w:cs="Times New Roman"/>
        </w:rPr>
        <w:t>predpisi in navodili organa upravljanja</w:t>
      </w:r>
      <w:r w:rsidR="007E3AB3" w:rsidRPr="00991713">
        <w:rPr>
          <w:rFonts w:ascii="Calibri" w:eastAsia="Calibri" w:hAnsi="Calibri" w:cs="Times New Roman"/>
        </w:rPr>
        <w:t>,</w:t>
      </w:r>
      <w:r w:rsidR="00986F0C" w:rsidRPr="00991713">
        <w:rPr>
          <w:rFonts w:ascii="Calibri" w:eastAsia="Calibri" w:hAnsi="Calibri" w:cs="Times New Roman"/>
        </w:rPr>
        <w:t xml:space="preserve"> posredniškega organa</w:t>
      </w:r>
      <w:r w:rsidR="007E3AB3" w:rsidRPr="00991713">
        <w:rPr>
          <w:rFonts w:ascii="Calibri" w:eastAsia="Calibri" w:hAnsi="Calibri" w:cs="Times New Roman"/>
        </w:rPr>
        <w:t xml:space="preserve"> </w:t>
      </w:r>
      <w:bookmarkStart w:id="15" w:name="_Hlk169099373"/>
      <w:bookmarkStart w:id="16" w:name="_Hlk169174830"/>
      <w:r w:rsidR="007E3AB3" w:rsidRPr="00991713">
        <w:rPr>
          <w:rFonts w:ascii="Calibri" w:eastAsia="Calibri" w:hAnsi="Calibri" w:cs="Times New Roman"/>
        </w:rPr>
        <w:t>in navodili</w:t>
      </w:r>
      <w:r w:rsidR="005709AD" w:rsidRPr="00991713">
        <w:rPr>
          <w:rFonts w:ascii="Calibri" w:eastAsia="Calibri" w:hAnsi="Calibri" w:cs="Times New Roman"/>
        </w:rPr>
        <w:t xml:space="preserve">, ki izhajajo ali bodo izhajala iz </w:t>
      </w:r>
      <w:r w:rsidR="007E3AB3" w:rsidRPr="00991713">
        <w:rPr>
          <w:rFonts w:ascii="Calibri" w:eastAsia="Calibri" w:hAnsi="Calibri" w:cs="Times New Roman"/>
        </w:rPr>
        <w:t xml:space="preserve">IPCEI </w:t>
      </w:r>
      <w:bookmarkEnd w:id="15"/>
      <w:r w:rsidR="005709AD" w:rsidRPr="00991713">
        <w:rPr>
          <w:rFonts w:ascii="Calibri" w:eastAsia="Calibri" w:hAnsi="Calibri" w:cs="Times New Roman"/>
        </w:rPr>
        <w:t>E</w:t>
      </w:r>
      <w:r w:rsidRPr="00991713">
        <w:rPr>
          <w:rFonts w:ascii="Calibri" w:eastAsia="Calibri" w:hAnsi="Calibri" w:cs="Times New Roman"/>
        </w:rPr>
        <w:t>u</w:t>
      </w:r>
      <w:r w:rsidR="005709AD" w:rsidRPr="00991713">
        <w:rPr>
          <w:rFonts w:ascii="Calibri" w:eastAsia="Calibri" w:hAnsi="Calibri" w:cs="Times New Roman"/>
        </w:rPr>
        <w:t>BatIn</w:t>
      </w:r>
      <w:bookmarkEnd w:id="16"/>
      <w:r w:rsidR="007E3AB3" w:rsidRPr="00991713">
        <w:rPr>
          <w:rFonts w:ascii="Calibri" w:eastAsia="Calibri" w:hAnsi="Calibri" w:cs="Times New Roman"/>
        </w:rPr>
        <w:t>;</w:t>
      </w:r>
    </w:p>
    <w:p w14:paraId="3E629CE2" w14:textId="5B06692F" w:rsidR="004C5CC3" w:rsidRPr="00991713" w:rsidRDefault="00637D23" w:rsidP="00CC3C6F">
      <w:pPr>
        <w:numPr>
          <w:ilvl w:val="0"/>
          <w:numId w:val="19"/>
        </w:numPr>
        <w:spacing w:after="0" w:line="276" w:lineRule="auto"/>
        <w:ind w:left="714" w:hanging="357"/>
        <w:jc w:val="both"/>
        <w:rPr>
          <w:rFonts w:ascii="Calibri" w:eastAsia="Calibri" w:hAnsi="Calibri" w:cs="Times New Roman"/>
        </w:rPr>
      </w:pPr>
      <w:r w:rsidRPr="00991713">
        <w:rPr>
          <w:rFonts w:ascii="Calibri" w:eastAsia="Calibri" w:hAnsi="Calibri" w:cs="Times New Roman"/>
        </w:rPr>
        <w:t xml:space="preserve">bo </w:t>
      </w:r>
      <w:r w:rsidR="004C5CC3" w:rsidRPr="00991713">
        <w:rPr>
          <w:rFonts w:ascii="Calibri" w:eastAsia="Calibri" w:hAnsi="Calibri" w:cs="Times New Roman"/>
        </w:rPr>
        <w:t xml:space="preserve">sredstva, pridobljena po tej pogodbi, porabil namensko in izključno za upravičene stroške izvajanja </w:t>
      </w:r>
      <w:r w:rsidR="00986F0C" w:rsidRPr="00991713">
        <w:rPr>
          <w:rFonts w:ascii="Calibri" w:eastAsia="Calibri" w:hAnsi="Calibri" w:cs="Times New Roman"/>
        </w:rPr>
        <w:t>operacije</w:t>
      </w:r>
      <w:r w:rsidR="00B604CA" w:rsidRPr="00991713">
        <w:rPr>
          <w:rFonts w:ascii="Calibri" w:eastAsia="Calibri" w:hAnsi="Calibri" w:cs="Times New Roman"/>
        </w:rPr>
        <w:t>, katere</w:t>
      </w:r>
      <w:r w:rsidR="004C5CC3" w:rsidRPr="00991713">
        <w:rPr>
          <w:rFonts w:ascii="Calibri" w:eastAsia="Calibri" w:hAnsi="Calibri" w:cs="Times New Roman"/>
        </w:rPr>
        <w:t xml:space="preserve"> </w:t>
      </w:r>
      <w:r w:rsidR="00466DCC" w:rsidRPr="00991713">
        <w:rPr>
          <w:rFonts w:ascii="Calibri" w:eastAsia="Calibri" w:hAnsi="Calibri" w:cs="Times New Roman"/>
        </w:rPr>
        <w:t>so</w:t>
      </w:r>
      <w:r w:rsidR="00672D7E" w:rsidRPr="00991713">
        <w:rPr>
          <w:rFonts w:ascii="Calibri" w:eastAsia="Calibri" w:hAnsi="Calibri" w:cs="Times New Roman"/>
        </w:rPr>
        <w:t>financiranj</w:t>
      </w:r>
      <w:r w:rsidR="004C5CC3" w:rsidRPr="00991713">
        <w:rPr>
          <w:rFonts w:ascii="Calibri" w:eastAsia="Calibri" w:hAnsi="Calibri" w:cs="Times New Roman"/>
        </w:rPr>
        <w:t>e je predmet te pogodbe, vse v skladu s to pogodbo;</w:t>
      </w:r>
    </w:p>
    <w:p w14:paraId="5F219C7E" w14:textId="1410CAB6" w:rsidR="00E05484" w:rsidRPr="00991713" w:rsidRDefault="00637D23" w:rsidP="00CC3C6F">
      <w:pPr>
        <w:numPr>
          <w:ilvl w:val="0"/>
          <w:numId w:val="19"/>
        </w:numPr>
        <w:spacing w:after="0" w:line="276" w:lineRule="auto"/>
        <w:ind w:left="714" w:hanging="357"/>
        <w:jc w:val="both"/>
        <w:rPr>
          <w:rFonts w:ascii="Calibri" w:eastAsia="Calibri" w:hAnsi="Calibri" w:cs="Times New Roman"/>
        </w:rPr>
      </w:pPr>
      <w:r w:rsidRPr="00991713">
        <w:rPr>
          <w:rFonts w:ascii="Calibri" w:eastAsia="Calibri" w:hAnsi="Calibri" w:cs="Times New Roman"/>
        </w:rPr>
        <w:t xml:space="preserve">bo </w:t>
      </w:r>
      <w:r w:rsidR="004C5CC3" w:rsidRPr="00991713">
        <w:rPr>
          <w:rFonts w:ascii="Calibri" w:eastAsia="Calibri" w:hAnsi="Calibri" w:cs="Times New Roman"/>
        </w:rPr>
        <w:t xml:space="preserve">v roku 8 (osmih) dni od nastanka spremembe pisno obvestil </w:t>
      </w:r>
      <w:r w:rsidR="00751C3A" w:rsidRPr="00991713">
        <w:rPr>
          <w:rFonts w:ascii="Calibri" w:eastAsia="Calibri" w:hAnsi="Calibri" w:cs="Times New Roman"/>
        </w:rPr>
        <w:t xml:space="preserve">ministrstvo </w:t>
      </w:r>
      <w:r w:rsidR="004C5CC3" w:rsidRPr="00991713">
        <w:rPr>
          <w:rFonts w:ascii="Calibri" w:eastAsia="Calibri" w:hAnsi="Calibri" w:cs="Times New Roman"/>
        </w:rPr>
        <w:t xml:space="preserve">o vseh statusnih spremembah, kot so sprememba sedeža ali dejavnosti, sprememba pooblaščenih oseb in zakonitih zastopnikov, sprememba deleža ustanoviteljev, družbenikov ipd. ali druge spremembe deležev, ki bi kakor koli spremenile status </w:t>
      </w:r>
      <w:r w:rsidR="00986F0C" w:rsidRPr="00991713">
        <w:rPr>
          <w:rFonts w:ascii="Calibri" w:eastAsia="Calibri" w:hAnsi="Calibri" w:cs="Times New Roman"/>
        </w:rPr>
        <w:t>upravičenca</w:t>
      </w:r>
      <w:r w:rsidR="004C5CC3" w:rsidRPr="00991713">
        <w:rPr>
          <w:rFonts w:ascii="Calibri" w:eastAsia="Calibri" w:hAnsi="Calibri" w:cs="Times New Roman"/>
        </w:rPr>
        <w:t xml:space="preserve">; </w:t>
      </w:r>
    </w:p>
    <w:p w14:paraId="611A3FD9" w14:textId="6E2F5769" w:rsidR="00E05484" w:rsidRPr="00991713" w:rsidRDefault="00637D23" w:rsidP="00CC3C6F">
      <w:pPr>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bo</w:t>
      </w:r>
      <w:r w:rsidRPr="00CC3C6F">
        <w:rPr>
          <w:rFonts w:ascii="Calibri" w:hAnsi="Calibri"/>
        </w:rPr>
        <w:t xml:space="preserve"> </w:t>
      </w:r>
      <w:r w:rsidR="00E05484" w:rsidRPr="00991713">
        <w:rPr>
          <w:rFonts w:ascii="Calibri" w:eastAsia="Calibri" w:hAnsi="Calibri" w:cs="Times New Roman"/>
          <w:i/>
          <w:iCs/>
        </w:rPr>
        <w:t xml:space="preserve">(v primeru </w:t>
      </w:r>
      <w:r w:rsidR="00EB7218" w:rsidRPr="001D1F81">
        <w:rPr>
          <w:rFonts w:ascii="Calibri" w:eastAsia="Calibri" w:hAnsi="Calibri" w:cs="Times New Roman"/>
          <w:i/>
          <w:iCs/>
        </w:rPr>
        <w:t>podjetja</w:t>
      </w:r>
      <w:r w:rsidR="00E05484" w:rsidRPr="00991713">
        <w:rPr>
          <w:rFonts w:ascii="Calibri" w:eastAsia="Calibri" w:hAnsi="Calibri" w:cs="Times New Roman"/>
          <w:i/>
          <w:iCs/>
        </w:rPr>
        <w:t xml:space="preserve"> s sedežem v katerikoli drugi državi članici Evropske unije)</w:t>
      </w:r>
      <w:r w:rsidR="00E05484" w:rsidRPr="00991713">
        <w:rPr>
          <w:rFonts w:ascii="Calibri" w:eastAsia="Calibri" w:hAnsi="Calibri" w:cs="Times New Roman"/>
        </w:rPr>
        <w:t xml:space="preserve"> najkasneje </w:t>
      </w:r>
      <w:r w:rsidR="0069012F">
        <w:rPr>
          <w:rFonts w:ascii="Calibri" w:eastAsia="Calibri" w:hAnsi="Calibri" w:cs="Times New Roman"/>
        </w:rPr>
        <w:t xml:space="preserve">do </w:t>
      </w:r>
      <w:r w:rsidR="00CD1A96" w:rsidRPr="00CD1A96">
        <w:rPr>
          <w:rFonts w:ascii="Calibri" w:eastAsia="Calibri" w:hAnsi="Calibri" w:cs="Times New Roman"/>
        </w:rPr>
        <w:t xml:space="preserve">izplačila pomoči </w:t>
      </w:r>
      <w:r w:rsidR="00E05484" w:rsidRPr="00991713">
        <w:rPr>
          <w:rFonts w:ascii="Calibri" w:eastAsia="Calibri" w:hAnsi="Calibri" w:cs="Times New Roman"/>
        </w:rPr>
        <w:t>izved</w:t>
      </w:r>
      <w:r w:rsidR="00A03A63" w:rsidRPr="00991713">
        <w:rPr>
          <w:rFonts w:ascii="Calibri" w:eastAsia="Calibri" w:hAnsi="Calibri" w:cs="Times New Roman"/>
        </w:rPr>
        <w:t>el</w:t>
      </w:r>
      <w:r w:rsidR="00E05484" w:rsidRPr="00991713">
        <w:rPr>
          <w:rFonts w:ascii="Calibri" w:eastAsia="Calibri" w:hAnsi="Calibri" w:cs="Times New Roman"/>
        </w:rPr>
        <w:t xml:space="preserve"> vpis podružnice, kjer se bodo izvajale aktivnosti projekta, v sodni register skladno z Zakonom o sodnem registru;</w:t>
      </w:r>
    </w:p>
    <w:p w14:paraId="14C9BECC" w14:textId="40FFDAAB" w:rsidR="00A37F9B" w:rsidRPr="00991713" w:rsidRDefault="00637D23" w:rsidP="00CC3C6F">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lastRenderedPageBreak/>
        <w:t xml:space="preserve">bo </w:t>
      </w:r>
      <w:r w:rsidR="004C5CC3" w:rsidRPr="00991713">
        <w:rPr>
          <w:rFonts w:ascii="Calibri" w:eastAsia="Calibri" w:hAnsi="Calibri" w:cs="Times New Roman"/>
        </w:rPr>
        <w:t xml:space="preserve">ministrstvu v postavljenem roku dostavljal zahtevana pojasnila v zvezi z </w:t>
      </w:r>
      <w:r w:rsidR="00986F0C" w:rsidRPr="00991713">
        <w:rPr>
          <w:rFonts w:ascii="Calibri" w:eastAsia="Calibri" w:hAnsi="Calibri" w:cs="Times New Roman"/>
        </w:rPr>
        <w:t>operacijo</w:t>
      </w:r>
      <w:r w:rsidR="004C5CC3" w:rsidRPr="00991713">
        <w:rPr>
          <w:rFonts w:ascii="Calibri" w:eastAsia="Calibri" w:hAnsi="Calibri" w:cs="Times New Roman"/>
        </w:rPr>
        <w:t xml:space="preserve"> in med delovnim časom omogočal dostop v objekte z namenom izvajanja pregledov, povezanih</w:t>
      </w:r>
      <w:r w:rsidR="00986F0C" w:rsidRPr="00991713">
        <w:rPr>
          <w:rFonts w:ascii="Calibri" w:eastAsia="Calibri" w:hAnsi="Calibri" w:cs="Times New Roman"/>
        </w:rPr>
        <w:t xml:space="preserve"> z operacijo</w:t>
      </w:r>
      <w:r w:rsidR="00A37F9B" w:rsidRPr="00991713">
        <w:rPr>
          <w:rFonts w:ascii="Calibri" w:eastAsia="Calibri" w:hAnsi="Calibri" w:cs="Times New Roman"/>
        </w:rPr>
        <w:t>;</w:t>
      </w:r>
    </w:p>
    <w:p w14:paraId="1AA95AE0" w14:textId="5AA0068F" w:rsidR="004C5CC3" w:rsidRPr="00991713" w:rsidRDefault="00637D23" w:rsidP="00CC3C6F">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 xml:space="preserve">bo </w:t>
      </w:r>
      <w:r w:rsidR="004C5CC3" w:rsidRPr="00991713">
        <w:rPr>
          <w:rFonts w:ascii="Calibri" w:eastAsia="Calibri" w:hAnsi="Calibri" w:cs="Times New Roman"/>
        </w:rPr>
        <w:t>predložil dokazila o upravičenosti stroškov v določenem roku;</w:t>
      </w:r>
    </w:p>
    <w:p w14:paraId="6E0FF0C7" w14:textId="4A90C0C4" w:rsidR="004C5CC3" w:rsidRPr="00991713" w:rsidRDefault="00637D23" w:rsidP="00CC3C6F">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 xml:space="preserve">bo </w:t>
      </w:r>
      <w:r w:rsidR="004C5CC3" w:rsidRPr="00991713">
        <w:rPr>
          <w:rFonts w:ascii="Calibri" w:eastAsia="Calibri" w:hAnsi="Calibri" w:cs="Times New Roman"/>
        </w:rPr>
        <w:t>izpolnil obveznosti</w:t>
      </w:r>
      <w:r w:rsidR="002852A7" w:rsidRPr="00991713">
        <w:rPr>
          <w:rFonts w:ascii="Calibri" w:eastAsia="Calibri" w:hAnsi="Calibri" w:cs="Times New Roman"/>
        </w:rPr>
        <w:t xml:space="preserve">, vključno z obveznostmi na nivoju </w:t>
      </w:r>
      <w:r w:rsidR="00C17F5E" w:rsidRPr="00991713">
        <w:rPr>
          <w:rFonts w:ascii="Calibri" w:eastAsia="Calibri" w:hAnsi="Calibri" w:cs="Times New Roman"/>
        </w:rPr>
        <w:t xml:space="preserve">IPCEI </w:t>
      </w:r>
      <w:proofErr w:type="spellStart"/>
      <w:r w:rsidR="00C17F5E" w:rsidRPr="00991713">
        <w:rPr>
          <w:rFonts w:ascii="Calibri" w:eastAsia="Calibri" w:hAnsi="Calibri" w:cs="Times New Roman"/>
        </w:rPr>
        <w:t>EUBatIn</w:t>
      </w:r>
      <w:proofErr w:type="spellEnd"/>
      <w:r w:rsidR="002852A7" w:rsidRPr="00991713">
        <w:rPr>
          <w:rFonts w:ascii="Calibri" w:eastAsia="Calibri" w:hAnsi="Calibri" w:cs="Times New Roman"/>
        </w:rPr>
        <w:t>,</w:t>
      </w:r>
      <w:r w:rsidR="004C5CC3" w:rsidRPr="00991713">
        <w:rPr>
          <w:rFonts w:ascii="Calibri" w:eastAsia="Calibri" w:hAnsi="Calibri" w:cs="Times New Roman"/>
        </w:rPr>
        <w:t xml:space="preserve"> v določenem roku;</w:t>
      </w:r>
    </w:p>
    <w:p w14:paraId="74950557" w14:textId="0707C4BB" w:rsidR="004C5CC3" w:rsidRPr="00991713" w:rsidRDefault="00637D23" w:rsidP="00CC3C6F">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 xml:space="preserve">bo </w:t>
      </w:r>
      <w:r w:rsidR="004C5CC3" w:rsidRPr="00991713">
        <w:rPr>
          <w:rFonts w:ascii="Calibri" w:eastAsia="Calibri" w:hAnsi="Calibri" w:cs="Times New Roman"/>
        </w:rPr>
        <w:t xml:space="preserve">upošteval dodatna navodila oziroma spremembe navodil in zahtev ministrstva glede informiranosti, priprave zahtevkov za </w:t>
      </w:r>
      <w:r w:rsidR="00AE1D00" w:rsidRPr="00991713">
        <w:rPr>
          <w:rFonts w:ascii="Calibri" w:eastAsia="Calibri" w:hAnsi="Calibri" w:cs="Times New Roman"/>
        </w:rPr>
        <w:t xml:space="preserve">izplačilo </w:t>
      </w:r>
      <w:r w:rsidR="004C5CC3" w:rsidRPr="00991713">
        <w:rPr>
          <w:rFonts w:ascii="Calibri" w:eastAsia="Calibri" w:hAnsi="Calibri" w:cs="Times New Roman"/>
        </w:rPr>
        <w:t xml:space="preserve">in poročil, ki jih </w:t>
      </w:r>
      <w:r w:rsidR="00751C3A" w:rsidRPr="00991713">
        <w:rPr>
          <w:rFonts w:ascii="Calibri" w:eastAsia="Calibri" w:hAnsi="Calibri" w:cs="Times New Roman"/>
        </w:rPr>
        <w:t xml:space="preserve">ministrstvo </w:t>
      </w:r>
      <w:r w:rsidR="004C5CC3" w:rsidRPr="00991713">
        <w:rPr>
          <w:rFonts w:ascii="Calibri" w:eastAsia="Calibri" w:hAnsi="Calibri" w:cs="Times New Roman"/>
        </w:rPr>
        <w:t xml:space="preserve">sprejme v skladu z vsakokratno veljavnimi predpisi; </w:t>
      </w:r>
    </w:p>
    <w:p w14:paraId="1CE4207E" w14:textId="2E3FFA64" w:rsidR="00986F0C" w:rsidRPr="00991713" w:rsidRDefault="00637D23" w:rsidP="00CC3C6F">
      <w:pPr>
        <w:pStyle w:val="Odstavekseznama"/>
        <w:numPr>
          <w:ilvl w:val="0"/>
          <w:numId w:val="19"/>
        </w:numPr>
        <w:spacing w:after="0" w:line="276" w:lineRule="auto"/>
        <w:rPr>
          <w:rFonts w:ascii="Calibri" w:eastAsia="Calibri" w:hAnsi="Calibri" w:cs="Times New Roman"/>
        </w:rPr>
      </w:pPr>
      <w:r w:rsidRPr="00991713">
        <w:rPr>
          <w:rFonts w:ascii="Calibri" w:eastAsia="Calibri" w:hAnsi="Calibri" w:cs="Times New Roman"/>
        </w:rPr>
        <w:t xml:space="preserve">bo </w:t>
      </w:r>
      <w:r w:rsidR="00751C3A" w:rsidRPr="00991713">
        <w:rPr>
          <w:rFonts w:ascii="Calibri" w:eastAsia="Calibri" w:hAnsi="Calibri" w:cs="Times New Roman"/>
        </w:rPr>
        <w:t xml:space="preserve">ministrstvo </w:t>
      </w:r>
      <w:r w:rsidR="004C5CC3" w:rsidRPr="00991713">
        <w:rPr>
          <w:rFonts w:ascii="Calibri" w:eastAsia="Calibri" w:hAnsi="Calibri" w:cs="Times New Roman"/>
        </w:rPr>
        <w:t xml:space="preserve">sprotno pisno obveščal o dogodkih, zaradi katerih je podaljšano ali onemogočeno izvajanje </w:t>
      </w:r>
      <w:r w:rsidR="00986F0C" w:rsidRPr="00991713">
        <w:rPr>
          <w:rFonts w:ascii="Calibri" w:eastAsia="Calibri" w:hAnsi="Calibri" w:cs="Times New Roman"/>
        </w:rPr>
        <w:t>operacije</w:t>
      </w:r>
      <w:r w:rsidR="004C5CC3" w:rsidRPr="00991713">
        <w:rPr>
          <w:rFonts w:ascii="Calibri" w:eastAsia="Calibri" w:hAnsi="Calibri" w:cs="Times New Roman"/>
        </w:rPr>
        <w:t xml:space="preserve">; </w:t>
      </w:r>
      <w:r w:rsidRPr="00991713">
        <w:rPr>
          <w:rFonts w:ascii="Calibri" w:eastAsia="Calibri" w:hAnsi="Calibri" w:cs="Times New Roman"/>
        </w:rPr>
        <w:t xml:space="preserve">bo </w:t>
      </w:r>
      <w:r w:rsidR="00986F0C" w:rsidRPr="00991713">
        <w:rPr>
          <w:rFonts w:ascii="Calibri" w:eastAsia="Calibri" w:hAnsi="Calibri" w:cs="Times New Roman"/>
        </w:rPr>
        <w:t xml:space="preserve">pridobil dostop do </w:t>
      </w:r>
      <w:r w:rsidR="00B73C5D">
        <w:rPr>
          <w:rFonts w:ascii="Calibri" w:eastAsia="Calibri" w:hAnsi="Calibri" w:cs="Times New Roman"/>
        </w:rPr>
        <w:t>IS OU</w:t>
      </w:r>
      <w:r w:rsidR="00986F0C" w:rsidRPr="00991713">
        <w:rPr>
          <w:rFonts w:ascii="Calibri" w:eastAsia="Calibri" w:hAnsi="Calibri" w:cs="Times New Roman"/>
        </w:rPr>
        <w:t xml:space="preserve"> e</w:t>
      </w:r>
      <w:r w:rsidR="00B73C5D">
        <w:rPr>
          <w:rFonts w:ascii="Calibri" w:eastAsia="Calibri" w:hAnsi="Calibri" w:cs="Times New Roman"/>
        </w:rPr>
        <w:t>-</w:t>
      </w:r>
      <w:r w:rsidR="00986F0C" w:rsidRPr="00991713">
        <w:rPr>
          <w:rFonts w:ascii="Calibri" w:eastAsia="Calibri" w:hAnsi="Calibri" w:cs="Times New Roman"/>
        </w:rPr>
        <w:t xml:space="preserve">MA2, opravil ustrezno izobraževanje zaposlenih in zahtevke za izplačila vnesel v </w:t>
      </w:r>
      <w:r w:rsidR="00B73C5D">
        <w:rPr>
          <w:rFonts w:ascii="Calibri" w:eastAsia="Calibri" w:hAnsi="Calibri" w:cs="Times New Roman"/>
        </w:rPr>
        <w:t>IS OU</w:t>
      </w:r>
      <w:r w:rsidR="00B73C5D" w:rsidRPr="00991713">
        <w:rPr>
          <w:rFonts w:ascii="Calibri" w:eastAsia="Calibri" w:hAnsi="Calibri" w:cs="Times New Roman"/>
        </w:rPr>
        <w:t xml:space="preserve"> e</w:t>
      </w:r>
      <w:r w:rsidR="00B73C5D">
        <w:rPr>
          <w:rFonts w:ascii="Calibri" w:eastAsia="Calibri" w:hAnsi="Calibri" w:cs="Times New Roman"/>
        </w:rPr>
        <w:t>-</w:t>
      </w:r>
      <w:r w:rsidR="00B73C5D" w:rsidRPr="00991713">
        <w:rPr>
          <w:rFonts w:ascii="Calibri" w:eastAsia="Calibri" w:hAnsi="Calibri" w:cs="Times New Roman"/>
        </w:rPr>
        <w:t>MA2</w:t>
      </w:r>
      <w:r w:rsidR="00986F0C" w:rsidRPr="00991713">
        <w:rPr>
          <w:rFonts w:ascii="Calibri" w:eastAsia="Calibri" w:hAnsi="Calibri" w:cs="Times New Roman"/>
        </w:rPr>
        <w:t xml:space="preserve">; </w:t>
      </w:r>
    </w:p>
    <w:p w14:paraId="2D1C4202" w14:textId="1649714D" w:rsidR="00500FD7" w:rsidRPr="00991713" w:rsidRDefault="00637D23" w:rsidP="00CC3C6F">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 xml:space="preserve">bo </w:t>
      </w:r>
      <w:r w:rsidR="00500FD7" w:rsidRPr="00991713">
        <w:rPr>
          <w:rFonts w:ascii="Calibri" w:eastAsia="Calibri" w:hAnsi="Calibri" w:cs="Times New Roman"/>
        </w:rPr>
        <w:t xml:space="preserve">za </w:t>
      </w:r>
      <w:r w:rsidR="00986F0C" w:rsidRPr="00991713">
        <w:rPr>
          <w:rFonts w:ascii="Calibri" w:eastAsia="Calibri" w:hAnsi="Calibri" w:cs="Times New Roman"/>
        </w:rPr>
        <w:t>operacijo</w:t>
      </w:r>
      <w:r w:rsidR="00500FD7" w:rsidRPr="00991713">
        <w:rPr>
          <w:rFonts w:ascii="Calibri" w:eastAsia="Calibri" w:hAnsi="Calibri" w:cs="Times New Roman"/>
        </w:rPr>
        <w:t xml:space="preserve"> vodil ustrezno ločeno stroškovno mesto</w:t>
      </w:r>
      <w:r w:rsidR="003B1B37" w:rsidRPr="00991713">
        <w:rPr>
          <w:rFonts w:ascii="Calibri" w:eastAsia="Calibri" w:hAnsi="Calibri" w:cs="Times New Roman"/>
        </w:rPr>
        <w:t xml:space="preserve"> </w:t>
      </w:r>
      <w:r w:rsidR="00986F0C" w:rsidRPr="00991713">
        <w:rPr>
          <w:rFonts w:ascii="Calibri" w:eastAsia="Calibri" w:hAnsi="Calibri" w:cs="Times New Roman"/>
        </w:rPr>
        <w:t xml:space="preserve">oziroma ustrezno knjigovodsko evidenco </w:t>
      </w:r>
      <w:r w:rsidR="003B1B37" w:rsidRPr="00991713">
        <w:rPr>
          <w:rFonts w:ascii="Calibri" w:eastAsia="Calibri" w:hAnsi="Calibri" w:cs="Times New Roman"/>
        </w:rPr>
        <w:t>v skladu z navodili ministrstva</w:t>
      </w:r>
      <w:r w:rsidR="00500FD7" w:rsidRPr="00991713">
        <w:rPr>
          <w:rFonts w:ascii="Calibri" w:eastAsia="Calibri" w:hAnsi="Calibri" w:cs="Times New Roman"/>
        </w:rPr>
        <w:t>;</w:t>
      </w:r>
    </w:p>
    <w:p w14:paraId="4290957C" w14:textId="235E7E9B" w:rsidR="00986F0C" w:rsidRPr="00991713" w:rsidRDefault="00637D23" w:rsidP="00CC3C6F">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 xml:space="preserve">bo </w:t>
      </w:r>
      <w:r w:rsidR="00986F0C" w:rsidRPr="00991713">
        <w:rPr>
          <w:rFonts w:ascii="Calibri" w:eastAsia="Calibri" w:hAnsi="Calibri" w:cs="Times New Roman"/>
        </w:rPr>
        <w:t xml:space="preserve">zagotavljal revizijsko sled kot jo zahtevajo </w:t>
      </w:r>
      <w:r w:rsidR="003C5052">
        <w:rPr>
          <w:rFonts w:ascii="Calibri" w:eastAsia="Calibri" w:hAnsi="Calibri" w:cs="Times New Roman"/>
        </w:rPr>
        <w:t>n</w:t>
      </w:r>
      <w:r w:rsidR="00986F0C" w:rsidRPr="00991713">
        <w:rPr>
          <w:rFonts w:ascii="Calibri" w:eastAsia="Calibri" w:hAnsi="Calibri" w:cs="Times New Roman"/>
        </w:rPr>
        <w:t>avodila organa upravljanja o upravičenih stroških in hranil vso dokumentacijo v zvezi z operacijo, potrebno za zagotovitev ustrezne revizijske sledi v skladu z navodili organa upravljanja in posredniškega telesa in veljavnimi predpisi;</w:t>
      </w:r>
    </w:p>
    <w:p w14:paraId="26CF2380" w14:textId="6AF84C39" w:rsidR="004C5CC3" w:rsidRPr="00991713" w:rsidRDefault="00637D23" w:rsidP="00CC3C6F">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 xml:space="preserve">bo </w:t>
      </w:r>
      <w:r w:rsidR="004C5CC3" w:rsidRPr="00991713">
        <w:rPr>
          <w:rFonts w:ascii="Calibri" w:eastAsia="Calibri" w:hAnsi="Calibri" w:cs="Times New Roman"/>
        </w:rPr>
        <w:t xml:space="preserve">upošteval vsakokratno veljavno zakonodajo s področja integritete in preprečevanja korupcije; </w:t>
      </w:r>
    </w:p>
    <w:p w14:paraId="73919EAB" w14:textId="5CD4A953" w:rsidR="004C5CC3" w:rsidRPr="00991713" w:rsidRDefault="00637D23" w:rsidP="00CC3C6F">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 xml:space="preserve">bo </w:t>
      </w:r>
      <w:r w:rsidR="00773EA1" w:rsidRPr="00991713">
        <w:rPr>
          <w:rFonts w:ascii="Calibri" w:eastAsia="Calibri" w:hAnsi="Calibri" w:cs="Times New Roman"/>
        </w:rPr>
        <w:t xml:space="preserve">ob </w:t>
      </w:r>
      <w:r w:rsidR="00B604CA" w:rsidRPr="00991713">
        <w:rPr>
          <w:rFonts w:ascii="Calibri" w:eastAsia="Calibri" w:hAnsi="Calibri" w:cs="Times New Roman"/>
        </w:rPr>
        <w:t>izstavitvi</w:t>
      </w:r>
      <w:r w:rsidR="004C5CC3" w:rsidRPr="00991713">
        <w:rPr>
          <w:rFonts w:ascii="Calibri" w:eastAsia="Calibri" w:hAnsi="Calibri" w:cs="Times New Roman"/>
        </w:rPr>
        <w:t xml:space="preserve"> zadnjega zahtevka za izplačilo ministrstvu dostavil končno poročilo o zaključku </w:t>
      </w:r>
      <w:r w:rsidR="00986F0C" w:rsidRPr="00991713">
        <w:rPr>
          <w:rFonts w:ascii="Calibri" w:eastAsia="Calibri" w:hAnsi="Calibri" w:cs="Times New Roman"/>
        </w:rPr>
        <w:t>operacije</w:t>
      </w:r>
      <w:r w:rsidR="004C5CC3" w:rsidRPr="00991713">
        <w:rPr>
          <w:rFonts w:ascii="Calibri" w:eastAsia="Calibri" w:hAnsi="Calibri" w:cs="Times New Roman"/>
        </w:rPr>
        <w:t>;</w:t>
      </w:r>
    </w:p>
    <w:p w14:paraId="3480F6AA" w14:textId="6775AA57" w:rsidR="004C5CC3" w:rsidRPr="00B671B6" w:rsidRDefault="00637D23" w:rsidP="00CC3C6F">
      <w:pPr>
        <w:pStyle w:val="Odstavekseznama"/>
        <w:numPr>
          <w:ilvl w:val="0"/>
          <w:numId w:val="19"/>
        </w:numPr>
        <w:spacing w:after="0" w:line="276" w:lineRule="auto"/>
        <w:jc w:val="both"/>
        <w:rPr>
          <w:rFonts w:ascii="Calibri" w:eastAsia="Calibri" w:hAnsi="Calibri" w:cs="Times New Roman"/>
        </w:rPr>
      </w:pPr>
      <w:r w:rsidRPr="00B671B6">
        <w:rPr>
          <w:rFonts w:ascii="Calibri" w:eastAsia="Calibri" w:hAnsi="Calibri" w:cs="Times New Roman"/>
          <w:iCs/>
        </w:rPr>
        <w:t xml:space="preserve">bo </w:t>
      </w:r>
      <w:r w:rsidR="004C5CC3" w:rsidRPr="00B671B6">
        <w:rPr>
          <w:rFonts w:ascii="Calibri" w:eastAsia="Calibri" w:hAnsi="Calibri" w:cs="Times New Roman"/>
          <w:iCs/>
        </w:rPr>
        <w:t xml:space="preserve">še </w:t>
      </w:r>
      <w:r w:rsidR="004748A2">
        <w:rPr>
          <w:rFonts w:ascii="Calibri" w:eastAsia="Calibri" w:hAnsi="Calibri" w:cs="Times New Roman"/>
          <w:iCs/>
        </w:rPr>
        <w:t>tri (</w:t>
      </w:r>
      <w:r w:rsidR="0097576C" w:rsidRPr="00B671B6">
        <w:rPr>
          <w:rFonts w:ascii="Calibri" w:eastAsia="Calibri" w:hAnsi="Calibri" w:cs="Times New Roman"/>
          <w:iCs/>
        </w:rPr>
        <w:t>3</w:t>
      </w:r>
      <w:r w:rsidR="004748A2">
        <w:rPr>
          <w:rFonts w:ascii="Calibri" w:eastAsia="Calibri" w:hAnsi="Calibri" w:cs="Times New Roman"/>
          <w:iCs/>
        </w:rPr>
        <w:t>)</w:t>
      </w:r>
      <w:r w:rsidR="004C5CC3" w:rsidRPr="00B671B6">
        <w:rPr>
          <w:rFonts w:ascii="Calibri" w:eastAsia="Calibri" w:hAnsi="Calibri" w:cs="Times New Roman"/>
        </w:rPr>
        <w:t xml:space="preserve"> </w:t>
      </w:r>
      <w:r w:rsidR="004748A2">
        <w:rPr>
          <w:rFonts w:ascii="Calibri" w:eastAsia="Calibri" w:hAnsi="Calibri" w:cs="Times New Roman"/>
        </w:rPr>
        <w:t xml:space="preserve">leta </w:t>
      </w:r>
      <w:r w:rsidR="004748A2" w:rsidRPr="005D6EC3">
        <w:rPr>
          <w:rFonts w:ascii="Calibri" w:eastAsia="Calibri" w:hAnsi="Calibri" w:cs="Times New Roman"/>
          <w:i/>
          <w:iCs/>
        </w:rPr>
        <w:t>(v primeru MSP)</w:t>
      </w:r>
      <w:r w:rsidR="004748A2">
        <w:rPr>
          <w:rFonts w:ascii="Calibri" w:eastAsia="Calibri" w:hAnsi="Calibri" w:cs="Times New Roman"/>
        </w:rPr>
        <w:t xml:space="preserve"> </w:t>
      </w:r>
      <w:r w:rsidR="0097576C" w:rsidRPr="00B671B6">
        <w:rPr>
          <w:rFonts w:ascii="Calibri" w:eastAsia="Calibri" w:hAnsi="Calibri" w:cs="Times New Roman"/>
        </w:rPr>
        <w:t xml:space="preserve">oz. </w:t>
      </w:r>
      <w:r w:rsidR="004748A2">
        <w:rPr>
          <w:rFonts w:ascii="Calibri" w:eastAsia="Calibri" w:hAnsi="Calibri" w:cs="Times New Roman"/>
        </w:rPr>
        <w:t>pet (</w:t>
      </w:r>
      <w:r w:rsidR="0097576C" w:rsidRPr="00B671B6">
        <w:rPr>
          <w:rFonts w:ascii="Calibri" w:eastAsia="Calibri" w:hAnsi="Calibri" w:cs="Times New Roman"/>
        </w:rPr>
        <w:t>5</w:t>
      </w:r>
      <w:r w:rsidR="004748A2">
        <w:rPr>
          <w:rFonts w:ascii="Calibri" w:eastAsia="Calibri" w:hAnsi="Calibri" w:cs="Times New Roman"/>
        </w:rPr>
        <w:t>)</w:t>
      </w:r>
      <w:r w:rsidR="0097576C" w:rsidRPr="00B671B6">
        <w:rPr>
          <w:rFonts w:ascii="Calibri" w:eastAsia="Calibri" w:hAnsi="Calibri" w:cs="Times New Roman"/>
        </w:rPr>
        <w:t xml:space="preserve"> </w:t>
      </w:r>
      <w:r w:rsidR="004C5CC3" w:rsidRPr="00B671B6">
        <w:rPr>
          <w:rFonts w:ascii="Calibri" w:eastAsia="Calibri" w:hAnsi="Calibri" w:cs="Times New Roman"/>
        </w:rPr>
        <w:t>let</w:t>
      </w:r>
      <w:r w:rsidR="005709AD" w:rsidRPr="00B671B6">
        <w:rPr>
          <w:rFonts w:ascii="Calibri" w:eastAsia="Calibri" w:hAnsi="Calibri" w:cs="Times New Roman"/>
        </w:rPr>
        <w:t xml:space="preserve"> </w:t>
      </w:r>
      <w:r w:rsidR="004748A2" w:rsidRPr="005D6EC3">
        <w:rPr>
          <w:rFonts w:ascii="Calibri" w:eastAsia="Calibri" w:hAnsi="Calibri" w:cs="Times New Roman"/>
          <w:i/>
          <w:iCs/>
        </w:rPr>
        <w:t>(v primeru velikega podjetja)</w:t>
      </w:r>
      <w:r w:rsidR="004748A2">
        <w:rPr>
          <w:rFonts w:ascii="Calibri" w:eastAsia="Calibri" w:hAnsi="Calibri" w:cs="Times New Roman"/>
        </w:rPr>
        <w:t xml:space="preserve"> </w:t>
      </w:r>
      <w:r w:rsidR="004C5CC3" w:rsidRPr="00B671B6">
        <w:rPr>
          <w:rFonts w:ascii="Calibri" w:eastAsia="Calibri" w:hAnsi="Calibri" w:cs="Times New Roman"/>
        </w:rPr>
        <w:t xml:space="preserve">po zaključku </w:t>
      </w:r>
      <w:r w:rsidR="00986F0C" w:rsidRPr="00B671B6">
        <w:rPr>
          <w:rFonts w:ascii="Calibri" w:eastAsia="Calibri" w:hAnsi="Calibri" w:cs="Times New Roman"/>
        </w:rPr>
        <w:t>operacije</w:t>
      </w:r>
      <w:r w:rsidR="004C5CC3" w:rsidRPr="00B671B6">
        <w:rPr>
          <w:rFonts w:ascii="Calibri" w:eastAsia="Calibri" w:hAnsi="Calibri" w:cs="Times New Roman"/>
        </w:rPr>
        <w:t xml:space="preserve"> ministrstvu letno v postavljenem roku pisno poročal </w:t>
      </w:r>
      <w:r w:rsidR="00B671B6" w:rsidRPr="005D6EC3">
        <w:rPr>
          <w:rFonts w:ascii="Calibri" w:eastAsia="Calibri" w:hAnsi="Calibri" w:cs="Times New Roman"/>
        </w:rPr>
        <w:t>o kazalnikih, opredeljenih v tej pogodbi</w:t>
      </w:r>
      <w:r w:rsidR="004E0CD2" w:rsidRPr="00B671B6">
        <w:rPr>
          <w:rFonts w:ascii="Calibri" w:eastAsia="Calibri" w:hAnsi="Calibri" w:cs="Times New Roman"/>
        </w:rPr>
        <w:t>;</w:t>
      </w:r>
    </w:p>
    <w:p w14:paraId="67DFC381" w14:textId="2814A78B" w:rsidR="00986F0C" w:rsidRPr="00991713" w:rsidRDefault="00986F0C" w:rsidP="00A03A63">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ne bo odstopil ali odstopil v zavarovanje terjatve do ministrstva tretjim osebam ali le</w:t>
      </w:r>
      <w:r w:rsidR="009D00E9">
        <w:rPr>
          <w:rFonts w:ascii="Calibri" w:eastAsia="Calibri" w:hAnsi="Calibri" w:cs="Times New Roman"/>
        </w:rPr>
        <w:t>-</w:t>
      </w:r>
      <w:r w:rsidRPr="00991713">
        <w:rPr>
          <w:rFonts w:ascii="Calibri" w:eastAsia="Calibri" w:hAnsi="Calibri" w:cs="Times New Roman"/>
        </w:rPr>
        <w:t>to zastavil, cediral in podobno;</w:t>
      </w:r>
    </w:p>
    <w:p w14:paraId="3ADA6BB0" w14:textId="1DF1D97F" w:rsidR="00986F0C" w:rsidRPr="00991713" w:rsidRDefault="00986F0C" w:rsidP="00A03A63">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na svojih terjatvah do ministrstva iz naslova te pogodbe ne bo ustanovil zastavne pravice in s sredstvi, pridobljenimi po tej pogodbi ne bo razpolagal na način, ki je (ali bi bil) v nasprotju z namenom dodeljenih sredstev;</w:t>
      </w:r>
    </w:p>
    <w:p w14:paraId="204417A3" w14:textId="0DB96252" w:rsidR="004C5CC3" w:rsidRPr="00991713" w:rsidRDefault="00637D23" w:rsidP="00CC3C6F">
      <w:pPr>
        <w:pStyle w:val="Odstavekseznama"/>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 xml:space="preserve">bo </w:t>
      </w:r>
      <w:r w:rsidR="004C5CC3" w:rsidRPr="00991713">
        <w:rPr>
          <w:rFonts w:ascii="Calibri" w:eastAsia="Calibri" w:hAnsi="Calibri" w:cs="Times New Roman"/>
        </w:rPr>
        <w:t xml:space="preserve">rezultate </w:t>
      </w:r>
      <w:r w:rsidR="00986F0C" w:rsidRPr="00991713">
        <w:rPr>
          <w:rFonts w:ascii="Calibri" w:eastAsia="Calibri" w:hAnsi="Calibri" w:cs="Times New Roman"/>
        </w:rPr>
        <w:t>operacije</w:t>
      </w:r>
      <w:r w:rsidR="004C5CC3" w:rsidRPr="00991713">
        <w:rPr>
          <w:rFonts w:ascii="Calibri" w:eastAsia="Calibri" w:hAnsi="Calibri" w:cs="Times New Roman"/>
        </w:rPr>
        <w:t xml:space="preserve"> uporabljal v skladu z namenom </w:t>
      </w:r>
      <w:r w:rsidR="00466DCC" w:rsidRPr="00991713">
        <w:rPr>
          <w:rFonts w:ascii="Calibri" w:eastAsia="Calibri" w:hAnsi="Calibri" w:cs="Times New Roman"/>
        </w:rPr>
        <w:t>so</w:t>
      </w:r>
      <w:r w:rsidR="00672D7E" w:rsidRPr="00991713">
        <w:rPr>
          <w:rFonts w:ascii="Calibri" w:eastAsia="Calibri" w:hAnsi="Calibri" w:cs="Times New Roman"/>
        </w:rPr>
        <w:t>financiranj</w:t>
      </w:r>
      <w:r w:rsidR="004C5CC3" w:rsidRPr="00991713">
        <w:rPr>
          <w:rFonts w:ascii="Calibri" w:eastAsia="Calibri" w:hAnsi="Calibri" w:cs="Times New Roman"/>
        </w:rPr>
        <w:t xml:space="preserve">a; </w:t>
      </w:r>
    </w:p>
    <w:p w14:paraId="6F4B8C9F" w14:textId="45F13252" w:rsidR="004C5CC3" w:rsidRPr="00EE05F3" w:rsidRDefault="00637D23" w:rsidP="00CC3C6F">
      <w:pPr>
        <w:numPr>
          <w:ilvl w:val="0"/>
          <w:numId w:val="19"/>
        </w:numPr>
        <w:spacing w:after="0" w:line="276" w:lineRule="auto"/>
        <w:jc w:val="both"/>
        <w:rPr>
          <w:rFonts w:ascii="Calibri" w:eastAsia="Calibri" w:hAnsi="Calibri" w:cs="Times New Roman"/>
        </w:rPr>
      </w:pPr>
      <w:r w:rsidRPr="00991713">
        <w:rPr>
          <w:rFonts w:ascii="Calibri" w:eastAsia="Calibri" w:hAnsi="Calibri" w:cs="Times New Roman"/>
        </w:rPr>
        <w:t xml:space="preserve">bo </w:t>
      </w:r>
      <w:r w:rsidR="00986F0C" w:rsidRPr="00991713">
        <w:rPr>
          <w:rFonts w:ascii="Calibri" w:eastAsia="Calibri" w:hAnsi="Calibri" w:cs="Times New Roman"/>
        </w:rPr>
        <w:t>subjektom</w:t>
      </w:r>
      <w:r w:rsidR="00B30D4C" w:rsidRPr="00991713">
        <w:rPr>
          <w:rFonts w:ascii="Calibri" w:eastAsia="Calibri" w:hAnsi="Calibri" w:cs="Times New Roman"/>
        </w:rPr>
        <w:t xml:space="preserve"> </w:t>
      </w:r>
      <w:r w:rsidR="00B30D4C" w:rsidRPr="00EE05F3">
        <w:rPr>
          <w:rFonts w:ascii="Calibri" w:hAnsi="Calibri"/>
        </w:rPr>
        <w:t xml:space="preserve">iz </w:t>
      </w:r>
      <w:r w:rsidR="004C5CC3" w:rsidRPr="00EE05F3">
        <w:rPr>
          <w:rFonts w:ascii="Calibri" w:eastAsia="Calibri" w:hAnsi="Calibri" w:cs="Times New Roman"/>
        </w:rPr>
        <w:t>3</w:t>
      </w:r>
      <w:r w:rsidR="000F79D1" w:rsidRPr="00EE05F3">
        <w:rPr>
          <w:rFonts w:ascii="Calibri" w:eastAsia="Calibri" w:hAnsi="Calibri" w:cs="Times New Roman"/>
        </w:rPr>
        <w:t>0</w:t>
      </w:r>
      <w:r w:rsidR="004C5CC3" w:rsidRPr="00EE05F3">
        <w:rPr>
          <w:rFonts w:ascii="Calibri" w:hAnsi="Calibri"/>
        </w:rPr>
        <w:t>. </w:t>
      </w:r>
      <w:r w:rsidR="00B30D4C" w:rsidRPr="00EE05F3">
        <w:rPr>
          <w:rFonts w:ascii="Calibri" w:hAnsi="Calibri"/>
        </w:rPr>
        <w:t>člena</w:t>
      </w:r>
      <w:r w:rsidR="00B30D4C" w:rsidRPr="00EE05F3">
        <w:rPr>
          <w:rFonts w:ascii="Calibri" w:eastAsia="Calibri" w:hAnsi="Calibri" w:cs="Times New Roman"/>
        </w:rPr>
        <w:t xml:space="preserve"> </w:t>
      </w:r>
      <w:r w:rsidR="004C5CC3" w:rsidRPr="00EE05F3">
        <w:rPr>
          <w:rFonts w:ascii="Calibri" w:eastAsia="Calibri" w:hAnsi="Calibri" w:cs="Times New Roman"/>
        </w:rPr>
        <w:t xml:space="preserve">te pogodbe omogočil nadzor nad izvajanjem </w:t>
      </w:r>
      <w:r w:rsidR="00986F0C" w:rsidRPr="00EE05F3">
        <w:rPr>
          <w:rFonts w:ascii="Calibri" w:eastAsia="Calibri" w:hAnsi="Calibri" w:cs="Times New Roman"/>
        </w:rPr>
        <w:t>operacije</w:t>
      </w:r>
      <w:r w:rsidR="004C5CC3" w:rsidRPr="00EE05F3">
        <w:rPr>
          <w:rFonts w:ascii="Calibri" w:eastAsia="Calibri" w:hAnsi="Calibri" w:cs="Times New Roman"/>
        </w:rPr>
        <w:t>;</w:t>
      </w:r>
    </w:p>
    <w:p w14:paraId="405EA9BF" w14:textId="7145DAEF" w:rsidR="004C5CC3" w:rsidRPr="00EE05F3" w:rsidRDefault="00637D23" w:rsidP="00CC3C6F">
      <w:pPr>
        <w:pStyle w:val="Odstavekseznama"/>
        <w:numPr>
          <w:ilvl w:val="0"/>
          <w:numId w:val="19"/>
        </w:numPr>
        <w:spacing w:after="0" w:line="276" w:lineRule="auto"/>
        <w:jc w:val="both"/>
        <w:rPr>
          <w:rFonts w:ascii="Calibri" w:eastAsia="Calibri" w:hAnsi="Calibri" w:cs="Times New Roman"/>
        </w:rPr>
      </w:pPr>
      <w:r w:rsidRPr="00EE05F3">
        <w:rPr>
          <w:rFonts w:ascii="Calibri" w:eastAsia="Calibri" w:hAnsi="Calibri" w:cs="Times New Roman"/>
        </w:rPr>
        <w:t xml:space="preserve">bo </w:t>
      </w:r>
      <w:r w:rsidR="004C5CC3" w:rsidRPr="00EE05F3">
        <w:rPr>
          <w:rFonts w:ascii="Calibri" w:eastAsia="Calibri" w:hAnsi="Calibri" w:cs="Times New Roman"/>
        </w:rPr>
        <w:t xml:space="preserve">v postopkih nadzora ali revizij </w:t>
      </w:r>
      <w:r w:rsidR="00250E0D" w:rsidRPr="00EE05F3">
        <w:rPr>
          <w:rFonts w:ascii="Calibri" w:eastAsia="Calibri" w:hAnsi="Calibri" w:cs="Times New Roman"/>
        </w:rPr>
        <w:t>operacije</w:t>
      </w:r>
      <w:r w:rsidR="004C5CC3" w:rsidRPr="00EE05F3">
        <w:rPr>
          <w:rFonts w:ascii="Calibri" w:eastAsia="Calibri" w:hAnsi="Calibri" w:cs="Times New Roman"/>
        </w:rPr>
        <w:t xml:space="preserve"> navajal vsa dejstva in dokaze, ki bi lahko vplivali na pravilnost ugotovitev v navedenih postopkih;</w:t>
      </w:r>
    </w:p>
    <w:p w14:paraId="0837D56F" w14:textId="7897CD19" w:rsidR="00986F0C" w:rsidRPr="00EE05F3" w:rsidRDefault="00986F0C" w:rsidP="00CC3C6F">
      <w:pPr>
        <w:pStyle w:val="Odstavekseznama"/>
        <w:numPr>
          <w:ilvl w:val="0"/>
          <w:numId w:val="19"/>
        </w:numPr>
        <w:spacing w:after="0" w:line="276" w:lineRule="auto"/>
        <w:jc w:val="both"/>
        <w:rPr>
          <w:rFonts w:ascii="Calibri" w:eastAsia="Calibri" w:hAnsi="Calibri" w:cs="Times New Roman"/>
        </w:rPr>
      </w:pPr>
      <w:r w:rsidRPr="00EE05F3">
        <w:rPr>
          <w:rFonts w:ascii="Calibri" w:eastAsia="Calibri" w:hAnsi="Calibri" w:cs="Times New Roman"/>
        </w:rPr>
        <w:t>bo upošteval zahteve informiranja in obveščanja javnosti, skladno s 4</w:t>
      </w:r>
      <w:r w:rsidR="000F79D1" w:rsidRPr="00EE05F3">
        <w:rPr>
          <w:rFonts w:ascii="Calibri" w:eastAsia="Calibri" w:hAnsi="Calibri" w:cs="Times New Roman"/>
        </w:rPr>
        <w:t>1</w:t>
      </w:r>
      <w:r w:rsidRPr="00EE05F3">
        <w:rPr>
          <w:rFonts w:ascii="Calibri" w:hAnsi="Calibri"/>
        </w:rPr>
        <w:t>. členom</w:t>
      </w:r>
      <w:r w:rsidRPr="00EE05F3">
        <w:rPr>
          <w:rFonts w:ascii="Calibri" w:eastAsia="Calibri" w:hAnsi="Calibri" w:cs="Times New Roman"/>
        </w:rPr>
        <w:t xml:space="preserve"> te pogodbe,</w:t>
      </w:r>
    </w:p>
    <w:p w14:paraId="0AA2D324" w14:textId="66ED1F18" w:rsidR="004C5CC3" w:rsidRPr="00991713" w:rsidRDefault="004C5CC3" w:rsidP="00CC3C6F">
      <w:pPr>
        <w:pStyle w:val="Odstavekseznama"/>
        <w:numPr>
          <w:ilvl w:val="0"/>
          <w:numId w:val="19"/>
        </w:numPr>
        <w:spacing w:after="0" w:line="276" w:lineRule="auto"/>
        <w:jc w:val="both"/>
        <w:rPr>
          <w:rFonts w:ascii="Calibri" w:eastAsia="Calibri" w:hAnsi="Calibri" w:cs="Times New Roman"/>
        </w:rPr>
      </w:pPr>
      <w:r w:rsidRPr="00EE05F3">
        <w:rPr>
          <w:rFonts w:ascii="Calibri" w:eastAsia="Calibri" w:hAnsi="Calibri" w:cs="Times New Roman"/>
        </w:rPr>
        <w:t xml:space="preserve">si </w:t>
      </w:r>
      <w:r w:rsidR="00637D23" w:rsidRPr="00EE05F3">
        <w:rPr>
          <w:rFonts w:ascii="Calibri" w:eastAsia="Calibri" w:hAnsi="Calibri" w:cs="Times New Roman"/>
        </w:rPr>
        <w:t xml:space="preserve">bo </w:t>
      </w:r>
      <w:r w:rsidRPr="00EE05F3">
        <w:rPr>
          <w:rFonts w:ascii="Calibri" w:eastAsia="Calibri" w:hAnsi="Calibri" w:cs="Times New Roman"/>
        </w:rPr>
        <w:t>prizadeval morebitne spore urediti s podajo predloga ministrstvu za</w:t>
      </w:r>
      <w:r w:rsidRPr="00991713">
        <w:rPr>
          <w:rFonts w:ascii="Calibri" w:eastAsia="Calibri" w:hAnsi="Calibri" w:cs="Times New Roman"/>
        </w:rPr>
        <w:t xml:space="preserve"> sklenitev dodatka k tej pogodbi.</w:t>
      </w:r>
    </w:p>
    <w:p w14:paraId="238ABBE2" w14:textId="77777777" w:rsidR="004C5CC3" w:rsidRPr="00991713" w:rsidRDefault="004C5CC3" w:rsidP="00BF04D1">
      <w:pPr>
        <w:spacing w:after="0" w:line="276" w:lineRule="auto"/>
        <w:ind w:left="720"/>
        <w:jc w:val="both"/>
        <w:rPr>
          <w:rFonts w:ascii="Calibri" w:eastAsia="Calibri" w:hAnsi="Calibri" w:cs="Times New Roman"/>
        </w:rPr>
      </w:pPr>
    </w:p>
    <w:p w14:paraId="46FED49F" w14:textId="7243B6F7" w:rsidR="00986F0C" w:rsidRPr="00991713" w:rsidRDefault="00986F0C" w:rsidP="00986F0C">
      <w:pPr>
        <w:spacing w:after="0" w:line="276" w:lineRule="auto"/>
        <w:jc w:val="both"/>
        <w:rPr>
          <w:rFonts w:ascii="Calibri" w:eastAsia="Calibri" w:hAnsi="Calibri" w:cs="Times New Roman"/>
        </w:rPr>
      </w:pPr>
      <w:r w:rsidRPr="00991713">
        <w:rPr>
          <w:rFonts w:ascii="Calibri" w:eastAsia="Calibri" w:hAnsi="Calibri" w:cs="Times New Roman"/>
        </w:rPr>
        <w:t xml:space="preserve">V primeru neizpolnjevanja pogodbenih zavez upravičenca iz prejšnjega odstavka ministrstvo določi upravičencu rok za odpravo nepravilnosti, kadar gre za neizpolnjevanje pogodbenih zavez, ki jih je mogoče odpraviti. Če upravičenec kljub pozivu ministrstva pomanjkljivosti ne odpravi v postavljenem roku, ki je naveden v pozivu za odpravo nepravilnosti, ministrstvo lahko odstopi od pogodbe, upravičenec pa mora vrniti prejeta sredstva po tej pogodbi v roku 30 (tridesetih) dni od prejema </w:t>
      </w:r>
      <w:r w:rsidRPr="00991713">
        <w:rPr>
          <w:rFonts w:ascii="Calibri" w:eastAsia="Calibri" w:hAnsi="Calibri" w:cs="Times New Roman"/>
        </w:rPr>
        <w:lastRenderedPageBreak/>
        <w:t>pisnega poziva ministrstva, povečana za zakonske zamudne obresti od dneva nakazila na TRR upravičenca do dneva nakazila v dobro proračuna RS.</w:t>
      </w:r>
    </w:p>
    <w:p w14:paraId="392FAD55" w14:textId="77777777" w:rsidR="00986F0C" w:rsidRPr="00991713" w:rsidRDefault="00986F0C" w:rsidP="00986F0C">
      <w:pPr>
        <w:spacing w:after="0" w:line="276" w:lineRule="auto"/>
        <w:jc w:val="both"/>
        <w:rPr>
          <w:rFonts w:ascii="Calibri" w:eastAsia="Calibri" w:hAnsi="Calibri" w:cs="Times New Roman"/>
        </w:rPr>
      </w:pPr>
    </w:p>
    <w:p w14:paraId="3BA39A8C" w14:textId="01393001" w:rsidR="004C5CC3" w:rsidRPr="00991713" w:rsidRDefault="00986F0C" w:rsidP="00986F0C">
      <w:pPr>
        <w:spacing w:after="0" w:line="276" w:lineRule="auto"/>
        <w:jc w:val="both"/>
        <w:rPr>
          <w:rFonts w:ascii="Calibri" w:eastAsia="Calibri" w:hAnsi="Calibri" w:cs="Times New Roman"/>
        </w:rPr>
      </w:pPr>
      <w:r w:rsidRPr="00991713">
        <w:rPr>
          <w:rFonts w:ascii="Calibri" w:eastAsia="Calibri" w:hAnsi="Calibri" w:cs="Times New Roman"/>
        </w:rPr>
        <w:t>Če ministrstvo v času izvajanja pogodbe ugotovi, da se dodeljena sredstva uporabljajo nenamensko ali so dodeljena sredstva odtujena ali so bila upravičencu dodeljena neupravičeno ali je bila ugotovljena goljufija, prekine izplačevanje sredstev in/ali odstopi od pogodbe, upravičenec pa mora v primeru odstopa vrniti prejeta sredstva po tej pogodbi v roku 30 (tridesetih) dni od prejema pisnega poziva ministrstva, povečana za zakonske zamudne obresti od dneva nakazila na TRR upravičenca do dneva nakazila v dobro proračuna RS.</w:t>
      </w:r>
    </w:p>
    <w:p w14:paraId="14CC280E" w14:textId="77777777" w:rsidR="00986F0C" w:rsidRPr="00991713" w:rsidRDefault="00986F0C" w:rsidP="00986F0C">
      <w:pPr>
        <w:spacing w:after="0" w:line="276" w:lineRule="auto"/>
        <w:jc w:val="both"/>
        <w:rPr>
          <w:rFonts w:ascii="Calibri" w:eastAsia="Calibri" w:hAnsi="Calibri" w:cs="Times New Roman"/>
        </w:rPr>
      </w:pPr>
    </w:p>
    <w:p w14:paraId="06D792E9" w14:textId="77777777" w:rsidR="00986F0C" w:rsidRPr="00991713" w:rsidRDefault="00986F0C" w:rsidP="00986F0C">
      <w:pPr>
        <w:spacing w:after="0" w:line="276" w:lineRule="auto"/>
        <w:jc w:val="both"/>
        <w:rPr>
          <w:rFonts w:ascii="Calibri" w:eastAsia="Calibri" w:hAnsi="Calibri" w:cs="Times New Roman"/>
        </w:rPr>
      </w:pPr>
    </w:p>
    <w:p w14:paraId="0E6CC50E"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7DD0558A" w14:textId="15F0E2E0" w:rsidR="004C5CC3" w:rsidRPr="00991713" w:rsidRDefault="004C5CC3" w:rsidP="00BF04D1">
      <w:pPr>
        <w:spacing w:after="0" w:line="276" w:lineRule="auto"/>
        <w:jc w:val="center"/>
        <w:rPr>
          <w:rFonts w:ascii="Calibri" w:eastAsia="Calibri" w:hAnsi="Calibri" w:cs="Times New Roman"/>
        </w:rPr>
      </w:pPr>
    </w:p>
    <w:p w14:paraId="1DC70FFC" w14:textId="5C7184C8" w:rsidR="0020053A" w:rsidRPr="00991713" w:rsidRDefault="0020053A" w:rsidP="00D90D35">
      <w:pPr>
        <w:spacing w:after="0" w:line="276" w:lineRule="auto"/>
        <w:jc w:val="both"/>
        <w:rPr>
          <w:rFonts w:ascii="Calibri" w:eastAsia="Calibri" w:hAnsi="Calibri" w:cs="Times New Roman"/>
        </w:rPr>
      </w:pPr>
      <w:r w:rsidRPr="00991713">
        <w:rPr>
          <w:rFonts w:ascii="Calibri" w:eastAsia="Calibri" w:hAnsi="Calibri" w:cs="Times New Roman"/>
        </w:rPr>
        <w:t xml:space="preserve">Če upravičenec naknadno (v času izvajanja operacije) ugotovi, da v pogodbeno določenem roku oziroma s proračunsko predvidenimi sredstvi ne bo mogel izvesti dogovorjenega obsega operacije, je dolžan o razlogih za </w:t>
      </w:r>
      <w:r w:rsidRPr="00991713">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3CF2BCBB" wp14:editId="473F258E">
                <wp:simplePos x="0" y="0"/>
                <wp:positionH relativeFrom="page">
                  <wp:posOffset>192101</wp:posOffset>
                </wp:positionH>
                <wp:positionV relativeFrom="paragraph">
                  <wp:posOffset>-704363</wp:posOffset>
                </wp:positionV>
                <wp:extent cx="7267575" cy="9904618"/>
                <wp:effectExtent l="0" t="0" r="0" b="1905"/>
                <wp:wrapNone/>
                <wp:docPr id="3973" name="Pravokotnik 3973"/>
                <wp:cNvGraphicFramePr/>
                <a:graphic xmlns:a="http://schemas.openxmlformats.org/drawingml/2006/main">
                  <a:graphicData uri="http://schemas.microsoft.com/office/word/2010/wordprocessingShape">
                    <wps:wsp>
                      <wps:cNvSpPr/>
                      <wps:spPr>
                        <a:xfrm>
                          <a:off x="0" y="0"/>
                          <a:ext cx="7267575" cy="9904618"/>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EBF9C5" id="Pravokotnik 3973" o:spid="_x0000_s1026" style="position:absolute;margin-left:15.15pt;margin-top:-55.45pt;width:572.25pt;height:779.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" filled="f" stroked="f" strokeweight="1pt">
                <w10:wrap anchorx="page"/>
              </v:rect>
            </w:pict>
          </mc:Fallback>
        </mc:AlternateContent>
      </w:r>
      <w:r w:rsidRPr="00991713">
        <w:rPr>
          <w:rFonts w:ascii="Calibri" w:eastAsia="Calibri" w:hAnsi="Calibri" w:cs="Times New Roman"/>
        </w:rPr>
        <w:t xml:space="preserve">zamudo oziroma nezmožnosti izpolnitve pogodbe z ustrezno obrazložitvijo pisno obvestiti </w:t>
      </w:r>
      <w:r w:rsidR="00F56B8C" w:rsidRPr="00991713">
        <w:rPr>
          <w:rFonts w:ascii="Calibri" w:eastAsia="Calibri" w:hAnsi="Calibri" w:cs="Times New Roman"/>
        </w:rPr>
        <w:t>ministrstvo</w:t>
      </w:r>
      <w:r w:rsidRPr="00991713">
        <w:rPr>
          <w:rFonts w:ascii="Calibri" w:eastAsia="Calibri" w:hAnsi="Calibri" w:cs="Times New Roman"/>
        </w:rPr>
        <w:t xml:space="preserve"> takoj, ko nastopijo ti razlogi, najpozneje pa v roku 15 (petnajstih) dni od njihovega nastanka. </w:t>
      </w:r>
    </w:p>
    <w:p w14:paraId="78BCEB38" w14:textId="77777777" w:rsidR="0020053A" w:rsidRPr="00991713" w:rsidRDefault="0020053A" w:rsidP="00D90D35">
      <w:pPr>
        <w:spacing w:after="0" w:line="276" w:lineRule="auto"/>
        <w:jc w:val="both"/>
        <w:rPr>
          <w:rFonts w:ascii="Calibri" w:eastAsia="Calibri" w:hAnsi="Calibri" w:cs="Times New Roman"/>
        </w:rPr>
      </w:pPr>
    </w:p>
    <w:p w14:paraId="0298B7C9" w14:textId="336C976C" w:rsidR="0020053A" w:rsidRPr="00991713" w:rsidRDefault="0020053A" w:rsidP="00D90D35">
      <w:pPr>
        <w:spacing w:after="0" w:line="276" w:lineRule="auto"/>
        <w:jc w:val="both"/>
        <w:rPr>
          <w:rFonts w:ascii="Calibri" w:eastAsia="Calibri" w:hAnsi="Calibri" w:cs="Times New Roman"/>
        </w:rPr>
      </w:pPr>
      <w:r w:rsidRPr="00991713">
        <w:rPr>
          <w:rFonts w:ascii="Calibri" w:eastAsia="Calibri" w:hAnsi="Calibri" w:cs="Times New Roman"/>
        </w:rPr>
        <w:t xml:space="preserve">Na podlagi upravičenčeve obrazložitve iz prejšnjega odstavka </w:t>
      </w:r>
      <w:r w:rsidR="007772F3" w:rsidRPr="00991713">
        <w:rPr>
          <w:rFonts w:ascii="Calibri" w:eastAsia="Calibri" w:hAnsi="Calibri" w:cs="Times New Roman"/>
        </w:rPr>
        <w:t>ministrstvo</w:t>
      </w:r>
      <w:r w:rsidRPr="00991713">
        <w:rPr>
          <w:rFonts w:ascii="Calibri" w:eastAsia="Calibri" w:hAnsi="Calibri" w:cs="Times New Roman"/>
        </w:rPr>
        <w:t xml:space="preserve"> odloči, ali bo spremembo pogodbe odobril</w:t>
      </w:r>
      <w:r w:rsidR="005D57A4">
        <w:rPr>
          <w:rFonts w:ascii="Calibri" w:eastAsia="Calibri" w:hAnsi="Calibri" w:cs="Times New Roman"/>
        </w:rPr>
        <w:t>o</w:t>
      </w:r>
      <w:r w:rsidRPr="00991713">
        <w:rPr>
          <w:rFonts w:ascii="Calibri" w:eastAsia="Calibri" w:hAnsi="Calibri" w:cs="Times New Roman"/>
        </w:rPr>
        <w:t xml:space="preserve"> in k pogodbi sklenilo dodatek ali bo od pogodbe odstopil</w:t>
      </w:r>
      <w:r w:rsidR="005D57A4">
        <w:rPr>
          <w:rFonts w:ascii="Calibri" w:eastAsia="Calibri" w:hAnsi="Calibri" w:cs="Times New Roman"/>
        </w:rPr>
        <w:t>o</w:t>
      </w:r>
      <w:r w:rsidRPr="00991713">
        <w:rPr>
          <w:rFonts w:ascii="Calibri" w:eastAsia="Calibri" w:hAnsi="Calibri" w:cs="Times New Roman"/>
        </w:rPr>
        <w:t>.</w:t>
      </w:r>
    </w:p>
    <w:p w14:paraId="37CF57FC" w14:textId="77777777" w:rsidR="0020053A" w:rsidRPr="00991713" w:rsidRDefault="0020053A" w:rsidP="00D90D35">
      <w:pPr>
        <w:spacing w:after="0" w:line="276" w:lineRule="auto"/>
        <w:jc w:val="both"/>
        <w:rPr>
          <w:rFonts w:ascii="Calibri" w:eastAsia="Calibri" w:hAnsi="Calibri" w:cs="Times New Roman"/>
        </w:rPr>
      </w:pPr>
    </w:p>
    <w:p w14:paraId="286F40B5" w14:textId="089BFA54" w:rsidR="0020053A" w:rsidRPr="00991713" w:rsidRDefault="00C06D11" w:rsidP="00D90D35">
      <w:pPr>
        <w:spacing w:after="0" w:line="276" w:lineRule="auto"/>
        <w:jc w:val="both"/>
        <w:rPr>
          <w:rFonts w:ascii="Calibri" w:eastAsia="Calibri" w:hAnsi="Calibri" w:cs="Times New Roman"/>
        </w:rPr>
      </w:pPr>
      <w:r w:rsidRPr="00991713">
        <w:rPr>
          <w:rFonts w:ascii="Calibri" w:eastAsia="Calibri" w:hAnsi="Calibri" w:cs="Times New Roman"/>
        </w:rPr>
        <w:t>Ministrstvo</w:t>
      </w:r>
      <w:r w:rsidR="0020053A" w:rsidRPr="00991713">
        <w:rPr>
          <w:rFonts w:ascii="Calibri" w:eastAsia="Calibri" w:hAnsi="Calibri" w:cs="Times New Roman"/>
        </w:rPr>
        <w:t xml:space="preserve"> lahko odstopi od pogodbe:</w:t>
      </w:r>
    </w:p>
    <w:p w14:paraId="4F122849" w14:textId="77777777" w:rsidR="0020053A" w:rsidRPr="00991713" w:rsidRDefault="0020053A" w:rsidP="00CC3C6F">
      <w:pPr>
        <w:pStyle w:val="Odstavekseznama"/>
        <w:numPr>
          <w:ilvl w:val="0"/>
          <w:numId w:val="21"/>
        </w:numPr>
        <w:spacing w:after="0" w:line="276" w:lineRule="auto"/>
        <w:jc w:val="both"/>
        <w:rPr>
          <w:rFonts w:ascii="Calibri" w:eastAsia="Calibri" w:hAnsi="Calibri" w:cs="Times New Roman"/>
        </w:rPr>
      </w:pPr>
      <w:r w:rsidRPr="00991713">
        <w:rPr>
          <w:rFonts w:ascii="Calibri" w:eastAsia="Calibri" w:hAnsi="Calibri" w:cs="Times New Roman"/>
        </w:rPr>
        <w:t>če upravičenec ne ravna skladno s prvim odstavkom tega člena;</w:t>
      </w:r>
    </w:p>
    <w:p w14:paraId="06A04BC5" w14:textId="77777777" w:rsidR="0020053A" w:rsidRPr="00991713" w:rsidRDefault="0020053A" w:rsidP="00CC3C6F">
      <w:pPr>
        <w:pStyle w:val="Odstavekseznama"/>
        <w:numPr>
          <w:ilvl w:val="0"/>
          <w:numId w:val="21"/>
        </w:numPr>
        <w:spacing w:after="0" w:line="276" w:lineRule="auto"/>
        <w:jc w:val="both"/>
        <w:rPr>
          <w:rFonts w:ascii="Calibri" w:eastAsia="Calibri" w:hAnsi="Calibri" w:cs="Times New Roman"/>
        </w:rPr>
      </w:pPr>
      <w:r w:rsidRPr="00991713">
        <w:rPr>
          <w:rFonts w:ascii="Calibri" w:eastAsia="Calibri" w:hAnsi="Calibri" w:cs="Times New Roman"/>
        </w:rPr>
        <w:t>če pisno obvestilo upravičenca iz prvega odstavka tega člena prejme po poteku pogodbeno določenega roka;</w:t>
      </w:r>
    </w:p>
    <w:p w14:paraId="4E877079" w14:textId="5217C8B8" w:rsidR="0020053A" w:rsidRPr="00991713" w:rsidRDefault="0020053A" w:rsidP="00D90D35">
      <w:pPr>
        <w:pStyle w:val="Odstavekseznama"/>
        <w:numPr>
          <w:ilvl w:val="0"/>
          <w:numId w:val="21"/>
        </w:numPr>
        <w:spacing w:after="0" w:line="276" w:lineRule="auto"/>
        <w:jc w:val="both"/>
        <w:rPr>
          <w:rFonts w:ascii="Calibri" w:eastAsia="Calibri" w:hAnsi="Calibri" w:cs="Times New Roman"/>
        </w:rPr>
      </w:pPr>
      <w:r w:rsidRPr="00991713">
        <w:rPr>
          <w:rFonts w:ascii="Calibri" w:eastAsia="Calibri" w:hAnsi="Calibri" w:cs="Times New Roman"/>
        </w:rPr>
        <w:t xml:space="preserve">če med izvajanjem operacije pride do okoliščin, ki bi vplivale na ocenjevanje vloge na način, da se ta </w:t>
      </w:r>
      <w:r w:rsidR="005D57A4">
        <w:rPr>
          <w:rFonts w:ascii="Calibri" w:eastAsia="Calibri" w:hAnsi="Calibri" w:cs="Times New Roman"/>
        </w:rPr>
        <w:t xml:space="preserve">pogodba </w:t>
      </w:r>
      <w:r w:rsidRPr="00991713">
        <w:rPr>
          <w:rFonts w:ascii="Calibri" w:eastAsia="Calibri" w:hAnsi="Calibri" w:cs="Times New Roman"/>
        </w:rPr>
        <w:t>ne bi sklenila, če bi te okoliščine obstajale ob ocenjevanju</w:t>
      </w:r>
      <w:r w:rsidR="005D57A4">
        <w:rPr>
          <w:rFonts w:ascii="Calibri" w:eastAsia="Calibri" w:hAnsi="Calibri" w:cs="Times New Roman"/>
        </w:rPr>
        <w:t xml:space="preserve"> vloge</w:t>
      </w:r>
      <w:r w:rsidRPr="00991713">
        <w:rPr>
          <w:rFonts w:ascii="Calibri" w:eastAsia="Calibri" w:hAnsi="Calibri" w:cs="Times New Roman"/>
        </w:rPr>
        <w:t>.</w:t>
      </w:r>
      <w:r w:rsidRPr="00991713" w:rsidDel="005A0AD5">
        <w:rPr>
          <w:rFonts w:ascii="Calibri" w:eastAsia="Calibri" w:hAnsi="Calibri" w:cs="Times New Roman"/>
        </w:rPr>
        <w:t xml:space="preserve"> </w:t>
      </w:r>
    </w:p>
    <w:p w14:paraId="74973FDA" w14:textId="77777777" w:rsidR="004C5CC3" w:rsidRPr="00991713" w:rsidRDefault="004C5CC3" w:rsidP="00480E03">
      <w:pPr>
        <w:spacing w:after="0" w:line="276" w:lineRule="auto"/>
        <w:jc w:val="both"/>
        <w:rPr>
          <w:rFonts w:ascii="Calibri" w:eastAsia="Calibri" w:hAnsi="Calibri" w:cs="Times New Roman"/>
        </w:rPr>
      </w:pPr>
    </w:p>
    <w:p w14:paraId="7ABDB0B6" w14:textId="77777777" w:rsidR="00FD5F80" w:rsidRPr="00991713" w:rsidRDefault="00FD5F80" w:rsidP="00480E03">
      <w:pPr>
        <w:spacing w:after="0" w:line="276" w:lineRule="auto"/>
        <w:jc w:val="both"/>
        <w:rPr>
          <w:rFonts w:ascii="Calibri" w:eastAsia="Calibri" w:hAnsi="Calibri" w:cs="Times New Roman"/>
        </w:rPr>
      </w:pPr>
    </w:p>
    <w:p w14:paraId="69798D59"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7730729C" w14:textId="77777777" w:rsidR="004C5CC3" w:rsidRPr="00991713" w:rsidRDefault="004C5CC3" w:rsidP="00BF04D1">
      <w:pPr>
        <w:spacing w:after="0" w:line="276" w:lineRule="auto"/>
        <w:jc w:val="center"/>
        <w:rPr>
          <w:rFonts w:ascii="Calibri" w:eastAsia="Calibri" w:hAnsi="Calibri" w:cs="Times New Roman"/>
        </w:rPr>
      </w:pPr>
    </w:p>
    <w:p w14:paraId="18A9BE5D" w14:textId="1D3749D4"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Če je v času veljavnosti pogodbe nad </w:t>
      </w:r>
      <w:r w:rsidR="005837FD" w:rsidRPr="00991713">
        <w:rPr>
          <w:rFonts w:ascii="Calibri" w:eastAsia="Calibri" w:hAnsi="Calibri" w:cs="Times New Roman"/>
        </w:rPr>
        <w:t>upravičencem</w:t>
      </w:r>
      <w:r w:rsidR="00347C25" w:rsidRPr="00991713">
        <w:rPr>
          <w:rFonts w:ascii="Calibri" w:eastAsia="Calibri" w:hAnsi="Calibri" w:cs="Times New Roman"/>
        </w:rPr>
        <w:t xml:space="preserve"> </w:t>
      </w:r>
      <w:r w:rsidRPr="00991713">
        <w:rPr>
          <w:rFonts w:ascii="Calibri" w:eastAsia="Calibri" w:hAnsi="Calibri" w:cs="Times New Roman"/>
        </w:rPr>
        <w:t>začet postopek zaradi insolventnosti</w:t>
      </w:r>
      <w:r w:rsidR="002F7A37" w:rsidRPr="00991713">
        <w:rPr>
          <w:rFonts w:ascii="Calibri" w:eastAsia="Calibri" w:hAnsi="Calibri" w:cs="Times New Roman"/>
        </w:rPr>
        <w:t>,</w:t>
      </w:r>
      <w:r w:rsidRPr="00991713">
        <w:rPr>
          <w:rFonts w:ascii="Calibri" w:eastAsia="Calibri" w:hAnsi="Calibri" w:cs="Times New Roman"/>
        </w:rPr>
        <w:t xml:space="preserve"> postopek prisilnega prenehanja</w:t>
      </w:r>
      <w:r w:rsidR="002F7A37" w:rsidRPr="00991713">
        <w:rPr>
          <w:rFonts w:ascii="Calibri" w:eastAsia="Calibri" w:hAnsi="Calibri" w:cs="Times New Roman"/>
        </w:rPr>
        <w:t xml:space="preserve"> ali </w:t>
      </w:r>
      <w:r w:rsidR="00DC2AF7" w:rsidRPr="00991713">
        <w:rPr>
          <w:rFonts w:ascii="Calibri" w:eastAsia="Calibri" w:hAnsi="Calibri" w:cs="Times New Roman"/>
        </w:rPr>
        <w:t xml:space="preserve">postopek </w:t>
      </w:r>
      <w:r w:rsidR="002F7A37" w:rsidRPr="00991713">
        <w:rPr>
          <w:rFonts w:ascii="Calibri" w:eastAsia="Calibri" w:hAnsi="Calibri" w:cs="Times New Roman"/>
        </w:rPr>
        <w:t>likvidacije</w:t>
      </w:r>
      <w:r w:rsidR="00DC2AF7" w:rsidRPr="00991713">
        <w:rPr>
          <w:rFonts w:ascii="Calibri" w:eastAsia="Calibri" w:hAnsi="Calibri" w:cs="Times New Roman"/>
        </w:rPr>
        <w:t xml:space="preserve"> po določbah zakona, ki ureja gospodarske družbe</w:t>
      </w:r>
      <w:r w:rsidRPr="00991713">
        <w:rPr>
          <w:rFonts w:ascii="Calibri" w:eastAsia="Calibri" w:hAnsi="Calibri" w:cs="Times New Roman"/>
        </w:rPr>
        <w:t xml:space="preserve">, je </w:t>
      </w:r>
      <w:r w:rsidR="00FC264D" w:rsidRPr="00991713">
        <w:rPr>
          <w:rFonts w:ascii="Calibri" w:eastAsia="Calibri" w:hAnsi="Calibri" w:cs="Times New Roman"/>
        </w:rPr>
        <w:t>upravičenec</w:t>
      </w:r>
      <w:r w:rsidRPr="00991713">
        <w:rPr>
          <w:rFonts w:ascii="Calibri" w:eastAsia="Calibri" w:hAnsi="Calibri" w:cs="Times New Roman"/>
        </w:rPr>
        <w:t xml:space="preserve"> dolžan o postopku takoj obvestiti minist</w:t>
      </w:r>
      <w:r w:rsidR="009F4C3F" w:rsidRPr="00991713">
        <w:rPr>
          <w:rFonts w:ascii="Calibri" w:eastAsia="Calibri" w:hAnsi="Calibri" w:cs="Times New Roman"/>
        </w:rPr>
        <w:t xml:space="preserve">rstvo. </w:t>
      </w:r>
      <w:r w:rsidRPr="00991713">
        <w:rPr>
          <w:rFonts w:ascii="Calibri" w:eastAsia="Calibri" w:hAnsi="Calibri" w:cs="Times New Roman"/>
        </w:rPr>
        <w:t>Z dnem objave sklepa o začetku postopka iz prejšnje</w:t>
      </w:r>
      <w:r w:rsidR="00B30D4C" w:rsidRPr="00991713">
        <w:rPr>
          <w:rFonts w:ascii="Calibri" w:eastAsia="Calibri" w:hAnsi="Calibri" w:cs="Times New Roman"/>
        </w:rPr>
        <w:t>ga stavka</w:t>
      </w:r>
      <w:r w:rsidRPr="00991713">
        <w:rPr>
          <w:rFonts w:ascii="Calibri" w:eastAsia="Calibri" w:hAnsi="Calibri" w:cs="Times New Roman"/>
        </w:rPr>
        <w:t xml:space="preserve"> </w:t>
      </w:r>
      <w:r w:rsidR="00FC264D" w:rsidRPr="00991713">
        <w:rPr>
          <w:rFonts w:ascii="Calibri" w:eastAsia="Calibri" w:hAnsi="Calibri" w:cs="Times New Roman"/>
        </w:rPr>
        <w:t>upravičenec</w:t>
      </w:r>
      <w:r w:rsidRPr="00991713">
        <w:rPr>
          <w:rFonts w:ascii="Calibri" w:eastAsia="Calibri" w:hAnsi="Calibri" w:cs="Times New Roman"/>
        </w:rPr>
        <w:t xml:space="preserve"> nima več pravic po tej pogodbi, razen če je sklep razveljavljen ali postopek končan na način, da lahko </w:t>
      </w:r>
      <w:r w:rsidR="00FC264D" w:rsidRPr="00991713">
        <w:rPr>
          <w:rFonts w:ascii="Calibri" w:eastAsia="Calibri" w:hAnsi="Calibri" w:cs="Times New Roman"/>
        </w:rPr>
        <w:t>upravičenec</w:t>
      </w:r>
      <w:r w:rsidRPr="00991713">
        <w:rPr>
          <w:rFonts w:ascii="Calibri" w:eastAsia="Calibri" w:hAnsi="Calibri" w:cs="Times New Roman"/>
        </w:rPr>
        <w:t xml:space="preserve"> posluje dalje. V vsakem primeru lahko </w:t>
      </w:r>
      <w:r w:rsidR="00751C3A" w:rsidRPr="00991713">
        <w:rPr>
          <w:rFonts w:ascii="Calibri" w:eastAsia="Calibri" w:hAnsi="Calibri" w:cs="Times New Roman"/>
        </w:rPr>
        <w:t xml:space="preserve">ministrstvo </w:t>
      </w:r>
      <w:r w:rsidRPr="00991713">
        <w:rPr>
          <w:rFonts w:ascii="Calibri" w:eastAsia="Calibri" w:hAnsi="Calibri" w:cs="Times New Roman"/>
        </w:rPr>
        <w:t xml:space="preserve">odstopi od pogodbe, </w:t>
      </w:r>
      <w:r w:rsidR="00FC264D" w:rsidRPr="00991713">
        <w:rPr>
          <w:rFonts w:ascii="Calibri" w:eastAsia="Calibri" w:hAnsi="Calibri" w:cs="Times New Roman"/>
        </w:rPr>
        <w:t>upravičenec</w:t>
      </w:r>
      <w:r w:rsidRPr="00991713">
        <w:rPr>
          <w:rFonts w:ascii="Calibri" w:eastAsia="Calibri" w:hAnsi="Calibri" w:cs="Times New Roman"/>
        </w:rPr>
        <w:t xml:space="preserve"> pa mora vrniti prejeta sredstva po tej pogodbi v roku 30 (tridesetih) dni od pisnega poziva ministrstva</w:t>
      </w:r>
      <w:r w:rsidR="009F4C3F" w:rsidRPr="00991713">
        <w:rPr>
          <w:rFonts w:ascii="Calibri" w:eastAsia="Calibri" w:hAnsi="Calibri" w:cs="Times New Roman"/>
        </w:rPr>
        <w:t>,</w:t>
      </w:r>
      <w:r w:rsidRPr="00991713">
        <w:rPr>
          <w:rFonts w:ascii="Calibri" w:eastAsia="Calibri" w:hAnsi="Calibri" w:cs="Times New Roman"/>
        </w:rPr>
        <w:t xml:space="preserve"> </w:t>
      </w:r>
      <w:r w:rsidR="002660B3" w:rsidRPr="00991713">
        <w:rPr>
          <w:rFonts w:ascii="Calibri" w:eastAsia="Calibri" w:hAnsi="Calibri" w:cs="Times New Roman"/>
        </w:rPr>
        <w:t>povečana za zakonske zamudne obresti od dneva nakazila na TRR upravičenca do dneva nakazila v dobro proračuna RS.</w:t>
      </w:r>
    </w:p>
    <w:p w14:paraId="42F8BAA5" w14:textId="77777777" w:rsidR="004C5CC3" w:rsidRPr="00991713" w:rsidRDefault="004C5CC3" w:rsidP="00BF04D1">
      <w:pPr>
        <w:spacing w:after="0" w:line="276" w:lineRule="auto"/>
        <w:jc w:val="both"/>
        <w:rPr>
          <w:rFonts w:ascii="Calibri" w:eastAsia="Calibri" w:hAnsi="Calibri" w:cs="Times New Roman"/>
        </w:rPr>
      </w:pPr>
    </w:p>
    <w:p w14:paraId="5B1D2302" w14:textId="0B4E4487"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Če pride do blokade </w:t>
      </w:r>
      <w:r w:rsidR="005D57A4">
        <w:rPr>
          <w:rFonts w:ascii="Calibri" w:eastAsia="Calibri" w:hAnsi="Calibri" w:cs="Times New Roman"/>
        </w:rPr>
        <w:t>TRR</w:t>
      </w:r>
      <w:r w:rsidR="00CB0B3C" w:rsidRPr="00991713">
        <w:rPr>
          <w:rFonts w:ascii="Calibri" w:eastAsia="Calibri" w:hAnsi="Calibri" w:cs="Times New Roman"/>
        </w:rPr>
        <w:t xml:space="preserve"> </w:t>
      </w:r>
      <w:r w:rsidR="00FC264D" w:rsidRPr="00991713">
        <w:rPr>
          <w:rFonts w:ascii="Calibri" w:eastAsia="Calibri" w:hAnsi="Calibri" w:cs="Times New Roman"/>
        </w:rPr>
        <w:t>upravičenca</w:t>
      </w:r>
      <w:r w:rsidR="00CB0B3C" w:rsidRPr="00991713">
        <w:rPr>
          <w:rFonts w:ascii="Calibri" w:eastAsia="Calibri" w:hAnsi="Calibri" w:cs="Times New Roman"/>
        </w:rPr>
        <w:t>, je</w:t>
      </w:r>
      <w:r w:rsidR="00C36BD1" w:rsidRPr="00991713">
        <w:rPr>
          <w:rFonts w:ascii="Calibri" w:eastAsia="Calibri" w:hAnsi="Calibri" w:cs="Times New Roman"/>
        </w:rPr>
        <w:t xml:space="preserve"> </w:t>
      </w:r>
      <w:r w:rsidR="00FC264D" w:rsidRPr="00991713">
        <w:rPr>
          <w:rFonts w:ascii="Calibri" w:eastAsia="Calibri" w:hAnsi="Calibri" w:cs="Times New Roman"/>
        </w:rPr>
        <w:t>upravičenec</w:t>
      </w:r>
      <w:r w:rsidRPr="00991713">
        <w:rPr>
          <w:rFonts w:ascii="Calibri" w:eastAsia="Calibri" w:hAnsi="Calibri" w:cs="Times New Roman"/>
        </w:rPr>
        <w:t xml:space="preserve"> dolžan o bloka</w:t>
      </w:r>
      <w:r w:rsidR="009F4C3F" w:rsidRPr="00991713">
        <w:rPr>
          <w:rFonts w:ascii="Calibri" w:eastAsia="Calibri" w:hAnsi="Calibri" w:cs="Times New Roman"/>
        </w:rPr>
        <w:t xml:space="preserve">di takoj obvestiti ministrstvo. </w:t>
      </w:r>
      <w:r w:rsidRPr="00991713">
        <w:rPr>
          <w:rFonts w:ascii="Calibri" w:eastAsia="Calibri" w:hAnsi="Calibri" w:cs="Times New Roman"/>
        </w:rPr>
        <w:t xml:space="preserve">V času trajanja blokade </w:t>
      </w:r>
      <w:r w:rsidR="00FC264D" w:rsidRPr="00991713">
        <w:rPr>
          <w:rFonts w:ascii="Calibri" w:eastAsia="Calibri" w:hAnsi="Calibri" w:cs="Times New Roman"/>
        </w:rPr>
        <w:t>upravičenec</w:t>
      </w:r>
      <w:r w:rsidRPr="00991713">
        <w:rPr>
          <w:rFonts w:ascii="Calibri" w:eastAsia="Calibri" w:hAnsi="Calibri" w:cs="Times New Roman"/>
        </w:rPr>
        <w:t xml:space="preserve"> ni upravičen do sredstev po tej pogodbi. V primeru blokade lahko </w:t>
      </w:r>
      <w:r w:rsidR="00751C3A" w:rsidRPr="00991713">
        <w:rPr>
          <w:rFonts w:ascii="Calibri" w:eastAsia="Calibri" w:hAnsi="Calibri" w:cs="Times New Roman"/>
        </w:rPr>
        <w:lastRenderedPageBreak/>
        <w:t xml:space="preserve">ministrstvo </w:t>
      </w:r>
      <w:r w:rsidRPr="00991713">
        <w:rPr>
          <w:rFonts w:ascii="Calibri" w:eastAsia="Calibri" w:hAnsi="Calibri" w:cs="Times New Roman"/>
        </w:rPr>
        <w:t xml:space="preserve">odstopi od pogodbe, </w:t>
      </w:r>
      <w:r w:rsidR="00FC264D" w:rsidRPr="00991713">
        <w:rPr>
          <w:rFonts w:ascii="Calibri" w:eastAsia="Calibri" w:hAnsi="Calibri" w:cs="Times New Roman"/>
        </w:rPr>
        <w:t>upravičenec</w:t>
      </w:r>
      <w:r w:rsidRPr="00991713">
        <w:rPr>
          <w:rFonts w:ascii="Calibri" w:eastAsia="Calibri" w:hAnsi="Calibri" w:cs="Times New Roman"/>
        </w:rPr>
        <w:t xml:space="preserve"> pa mora vrniti prejeta sredstva po tej pogodbi v roku 30 (tridesetih) dn</w:t>
      </w:r>
      <w:r w:rsidR="009F4C3F" w:rsidRPr="00991713">
        <w:rPr>
          <w:rFonts w:ascii="Calibri" w:eastAsia="Calibri" w:hAnsi="Calibri" w:cs="Times New Roman"/>
        </w:rPr>
        <w:t>i od pisnega poziva ministrstva,</w:t>
      </w:r>
      <w:r w:rsidRPr="00991713">
        <w:rPr>
          <w:rFonts w:ascii="Calibri" w:eastAsia="Calibri" w:hAnsi="Calibri" w:cs="Times New Roman"/>
        </w:rPr>
        <w:t xml:space="preserve"> </w:t>
      </w:r>
      <w:r w:rsidR="002660B3" w:rsidRPr="00991713">
        <w:rPr>
          <w:rFonts w:ascii="Calibri" w:eastAsia="Calibri" w:hAnsi="Calibri" w:cs="Times New Roman"/>
        </w:rPr>
        <w:t>povečana za zakonske zamudne obresti od dneva nakazila na TRR upravičenca do dneva nakazila v dobro proračuna RS.</w:t>
      </w:r>
    </w:p>
    <w:p w14:paraId="07D4E01E" w14:textId="77777777" w:rsidR="004C5CC3" w:rsidRPr="00991713" w:rsidRDefault="004C5CC3" w:rsidP="00BF04D1">
      <w:pPr>
        <w:spacing w:after="0" w:line="276" w:lineRule="auto"/>
        <w:jc w:val="both"/>
        <w:rPr>
          <w:rFonts w:ascii="Calibri" w:eastAsia="Calibri" w:hAnsi="Calibri" w:cs="Times New Roman"/>
        </w:rPr>
      </w:pPr>
    </w:p>
    <w:p w14:paraId="0CA690F4"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6D13A100" w14:textId="77777777" w:rsidR="004C5CC3" w:rsidRPr="00991713" w:rsidRDefault="004C5CC3" w:rsidP="00BF04D1">
      <w:pPr>
        <w:spacing w:after="0" w:line="276" w:lineRule="auto"/>
        <w:ind w:left="720"/>
        <w:rPr>
          <w:rFonts w:ascii="Calibri" w:eastAsia="Calibri" w:hAnsi="Calibri" w:cs="Times New Roman"/>
        </w:rPr>
      </w:pPr>
    </w:p>
    <w:p w14:paraId="4CC35CD2" w14:textId="02A37DAC" w:rsidR="00FC264D" w:rsidRPr="00991713" w:rsidRDefault="00FC264D" w:rsidP="00480E03">
      <w:pPr>
        <w:spacing w:after="0" w:line="276" w:lineRule="auto"/>
        <w:jc w:val="both"/>
        <w:rPr>
          <w:rFonts w:ascii="Calibri" w:eastAsia="Calibri" w:hAnsi="Calibri" w:cs="Times New Roman"/>
        </w:rPr>
      </w:pPr>
      <w:r w:rsidRPr="00991713">
        <w:rPr>
          <w:rFonts w:ascii="Calibri" w:eastAsia="Calibri" w:hAnsi="Calibri" w:cs="Times New Roman"/>
        </w:rPr>
        <w:t>Če pride pri izvajanju operacije</w:t>
      </w:r>
      <w:r w:rsidR="003E5C5C">
        <w:rPr>
          <w:rFonts w:ascii="Calibri" w:eastAsia="Calibri" w:hAnsi="Calibri" w:cs="Times New Roman"/>
        </w:rPr>
        <w:t>, ki je predmet te pogodbe,</w:t>
      </w:r>
      <w:r w:rsidRPr="00991713">
        <w:rPr>
          <w:rFonts w:ascii="Calibri" w:eastAsia="Calibri" w:hAnsi="Calibri" w:cs="Times New Roman"/>
        </w:rPr>
        <w:t xml:space="preserve"> do sprememb, </w:t>
      </w:r>
      <w:r w:rsidR="003E5C5C">
        <w:rPr>
          <w:rFonts w:ascii="Calibri" w:eastAsia="Calibri" w:hAnsi="Calibri" w:cs="Times New Roman"/>
        </w:rPr>
        <w:t xml:space="preserve">kot jih navajajo navodila organa upravljanja in posredniškega telesa, in </w:t>
      </w:r>
      <w:r w:rsidRPr="00991713">
        <w:rPr>
          <w:rFonts w:ascii="Calibri" w:eastAsia="Calibri" w:hAnsi="Calibri" w:cs="Times New Roman"/>
        </w:rPr>
        <w:t xml:space="preserve">ki bistveno vplivajo na realizacijo izvedbe operacije, je upravičenec dolžan nemudoma oziroma najkasneje </w:t>
      </w:r>
      <w:r w:rsidRPr="00480E03">
        <w:rPr>
          <w:rFonts w:ascii="Calibri" w:hAnsi="Calibri"/>
          <w:u w:val="single"/>
        </w:rPr>
        <w:t>v 30-ih dneh od nastalih sprememb</w:t>
      </w:r>
      <w:r w:rsidRPr="00991713">
        <w:rPr>
          <w:rFonts w:ascii="Calibri" w:eastAsia="Calibri" w:hAnsi="Calibri" w:cs="Times New Roman"/>
        </w:rPr>
        <w:t>, o njih obvestiti skrbnika pogodbe, sicer se šteje, da se sredstva uporabljajo nenamensko.</w:t>
      </w:r>
    </w:p>
    <w:p w14:paraId="7DCCCF0F" w14:textId="77777777" w:rsidR="00FC264D" w:rsidRPr="00991713" w:rsidRDefault="00FC264D" w:rsidP="00FC264D">
      <w:pPr>
        <w:spacing w:after="0" w:line="276" w:lineRule="auto"/>
        <w:jc w:val="both"/>
        <w:rPr>
          <w:rFonts w:ascii="Calibri" w:eastAsia="Calibri" w:hAnsi="Calibri" w:cs="Times New Roman"/>
        </w:rPr>
      </w:pPr>
    </w:p>
    <w:p w14:paraId="0A7DDC70" w14:textId="32BCA767" w:rsidR="00F406F5" w:rsidRPr="007C5716" w:rsidRDefault="00FC264D" w:rsidP="00FC264D">
      <w:pPr>
        <w:spacing w:after="0" w:line="276" w:lineRule="auto"/>
        <w:jc w:val="both"/>
        <w:rPr>
          <w:rFonts w:ascii="Calibri" w:eastAsia="Calibri" w:hAnsi="Calibri" w:cs="Times New Roman"/>
        </w:rPr>
      </w:pPr>
      <w:r w:rsidRPr="00991713">
        <w:rPr>
          <w:rFonts w:ascii="Calibri" w:eastAsia="Calibri" w:hAnsi="Calibri" w:cs="Times New Roman"/>
        </w:rPr>
        <w:t>Upravičenec je dolžan vsako finančno, vsebinsko oziroma časovno spremembo, ki bi vplivala ali bi lahko vplivala na cilje</w:t>
      </w:r>
      <w:r w:rsidR="00B671B6">
        <w:rPr>
          <w:rFonts w:ascii="Calibri" w:eastAsia="Calibri" w:hAnsi="Calibri" w:cs="Times New Roman"/>
        </w:rPr>
        <w:t>,</w:t>
      </w:r>
      <w:r w:rsidR="005709AD" w:rsidRPr="00991713">
        <w:rPr>
          <w:rFonts w:ascii="Calibri" w:eastAsia="Calibri" w:hAnsi="Calibri" w:cs="Times New Roman"/>
        </w:rPr>
        <w:t xml:space="preserve"> </w:t>
      </w:r>
      <w:r w:rsidRPr="00991713">
        <w:rPr>
          <w:rFonts w:ascii="Calibri" w:eastAsia="Calibri" w:hAnsi="Calibri" w:cs="Times New Roman"/>
        </w:rPr>
        <w:t>kazalnike</w:t>
      </w:r>
      <w:r w:rsidR="003E5C5C">
        <w:rPr>
          <w:rFonts w:ascii="Calibri" w:eastAsia="Calibri" w:hAnsi="Calibri" w:cs="Times New Roman"/>
        </w:rPr>
        <w:t xml:space="preserve"> ali rezultate</w:t>
      </w:r>
      <w:r w:rsidRPr="00991713">
        <w:rPr>
          <w:rFonts w:ascii="Calibri" w:eastAsia="Calibri" w:hAnsi="Calibri" w:cs="Times New Roman"/>
        </w:rPr>
        <w:t xml:space="preserve"> operacije, pisno obrazložiti in utemeljiti, sicer izgubi pravico do nadaljnjega koriščenja sredstev kohezijske politike. V tem primeru lahko </w:t>
      </w:r>
      <w:r w:rsidR="00044FC2" w:rsidRPr="00991713">
        <w:rPr>
          <w:rFonts w:ascii="Calibri" w:eastAsia="Calibri" w:hAnsi="Calibri" w:cs="Times New Roman"/>
        </w:rPr>
        <w:t>ministrstvo</w:t>
      </w:r>
      <w:r w:rsidRPr="00991713">
        <w:rPr>
          <w:rFonts w:ascii="Calibri" w:eastAsia="Calibri" w:hAnsi="Calibri" w:cs="Times New Roman"/>
        </w:rPr>
        <w:t xml:space="preserve"> odstopi od pogodbe in zahteva vrnitev izplačanih sredstev, upravičenec pa mora vrniti prejeta sredstva po tej pogodbi v roku 30 (tridesetih) dni od prejema pisnega poziva </w:t>
      </w:r>
      <w:r w:rsidR="00044FC2"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vodilnega </w:t>
      </w:r>
      <w:r w:rsidR="003E5C5C">
        <w:rPr>
          <w:rFonts w:ascii="Calibri" w:eastAsia="Calibri" w:hAnsi="Calibri" w:cs="Times New Roman"/>
        </w:rPr>
        <w:t>upravičenca</w:t>
      </w:r>
      <w:r w:rsidRPr="00991713">
        <w:rPr>
          <w:rFonts w:ascii="Calibri" w:eastAsia="Calibri" w:hAnsi="Calibri" w:cs="Times New Roman"/>
        </w:rPr>
        <w:t xml:space="preserve"> do dneva nakazila v dobro proračuna RS. </w:t>
      </w:r>
      <w:r w:rsidR="003E5C5C">
        <w:rPr>
          <w:rFonts w:ascii="Calibri" w:eastAsia="Calibri" w:hAnsi="Calibri" w:cs="Times New Roman"/>
        </w:rPr>
        <w:t>Pogodbeni s</w:t>
      </w:r>
      <w:r w:rsidRPr="00991713">
        <w:rPr>
          <w:rFonts w:ascii="Calibri" w:eastAsia="Calibri" w:hAnsi="Calibri" w:cs="Times New Roman"/>
        </w:rPr>
        <w:t xml:space="preserve">tranki sta sporazumni, da o obstoju in ustreznosti </w:t>
      </w:r>
      <w:r w:rsidRPr="007C5716">
        <w:rPr>
          <w:rFonts w:ascii="Calibri" w:eastAsia="Calibri" w:hAnsi="Calibri" w:cs="Times New Roman"/>
        </w:rPr>
        <w:t xml:space="preserve">obrazložitve spremembe in </w:t>
      </w:r>
      <w:proofErr w:type="spellStart"/>
      <w:r w:rsidRPr="007C5716">
        <w:rPr>
          <w:rFonts w:ascii="Calibri" w:eastAsia="Calibri" w:hAnsi="Calibri" w:cs="Times New Roman"/>
        </w:rPr>
        <w:t>izkazanosti</w:t>
      </w:r>
      <w:proofErr w:type="spellEnd"/>
      <w:r w:rsidRPr="007C5716">
        <w:rPr>
          <w:rFonts w:ascii="Calibri" w:eastAsia="Calibri" w:hAnsi="Calibri" w:cs="Times New Roman"/>
        </w:rPr>
        <w:t xml:space="preserve"> njene utemeljitve presodi </w:t>
      </w:r>
      <w:r w:rsidR="00044FC2" w:rsidRPr="007C5716">
        <w:rPr>
          <w:rFonts w:ascii="Calibri" w:eastAsia="Calibri" w:hAnsi="Calibri" w:cs="Times New Roman"/>
        </w:rPr>
        <w:t>ministrstvo</w:t>
      </w:r>
      <w:r w:rsidRPr="007C5716">
        <w:rPr>
          <w:rFonts w:ascii="Calibri" w:eastAsia="Calibri" w:hAnsi="Calibri" w:cs="Times New Roman"/>
        </w:rPr>
        <w:t xml:space="preserve"> po prostem preudarku.</w:t>
      </w:r>
    </w:p>
    <w:p w14:paraId="0AC30C61" w14:textId="77777777" w:rsidR="00FC264D" w:rsidRPr="00991713" w:rsidRDefault="00FC264D" w:rsidP="00BF04D1">
      <w:pPr>
        <w:spacing w:after="0" w:line="276" w:lineRule="auto"/>
        <w:jc w:val="both"/>
        <w:rPr>
          <w:rFonts w:ascii="Calibri" w:eastAsia="Calibri" w:hAnsi="Calibri" w:cs="Times New Roman"/>
        </w:rPr>
      </w:pPr>
    </w:p>
    <w:p w14:paraId="39AB7E5C" w14:textId="5FE98EB9" w:rsidR="00F406F5" w:rsidRPr="00991713" w:rsidRDefault="00F406F5"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Če na </w:t>
      </w:r>
      <w:r w:rsidR="00543A05" w:rsidRPr="00991713">
        <w:rPr>
          <w:rFonts w:ascii="Calibri" w:eastAsia="Calibri" w:hAnsi="Calibri" w:cs="Times New Roman"/>
        </w:rPr>
        <w:t>operaciji</w:t>
      </w:r>
      <w:r w:rsidRPr="00991713">
        <w:rPr>
          <w:rFonts w:ascii="Calibri" w:eastAsia="Calibri" w:hAnsi="Calibri" w:cs="Times New Roman"/>
        </w:rPr>
        <w:t xml:space="preserve"> pride do takšnih sprememb, ki bi vplivale na </w:t>
      </w:r>
      <w:bookmarkStart w:id="17" w:name="_Hlk169175022"/>
      <w:r w:rsidRPr="00991713">
        <w:rPr>
          <w:rFonts w:ascii="Calibri" w:eastAsia="Calibri" w:hAnsi="Calibri" w:cs="Times New Roman"/>
        </w:rPr>
        <w:t xml:space="preserve">IPCEI </w:t>
      </w:r>
      <w:r w:rsidR="005709AD" w:rsidRPr="00991713">
        <w:rPr>
          <w:rFonts w:ascii="Calibri" w:eastAsia="Calibri" w:hAnsi="Calibri" w:cs="Times New Roman"/>
        </w:rPr>
        <w:t>E</w:t>
      </w:r>
      <w:r w:rsidR="00637D23" w:rsidRPr="00991713">
        <w:rPr>
          <w:rFonts w:ascii="Calibri" w:eastAsia="Calibri" w:hAnsi="Calibri" w:cs="Times New Roman"/>
        </w:rPr>
        <w:t>u</w:t>
      </w:r>
      <w:r w:rsidR="005709AD" w:rsidRPr="00991713">
        <w:rPr>
          <w:rFonts w:ascii="Calibri" w:eastAsia="Calibri" w:hAnsi="Calibri" w:cs="Times New Roman"/>
        </w:rPr>
        <w:t>BatIn</w:t>
      </w:r>
      <w:bookmarkEnd w:id="17"/>
      <w:r w:rsidRPr="00991713">
        <w:rPr>
          <w:rFonts w:ascii="Calibri" w:eastAsia="Calibri" w:hAnsi="Calibri" w:cs="Times New Roman"/>
        </w:rPr>
        <w:t xml:space="preserve">, lahko ministrstvo v primeru, da gre za takšne spremembe, ki so nesprejemljive na nivoju IPCEI </w:t>
      </w:r>
      <w:r w:rsidR="005709AD" w:rsidRPr="00991713">
        <w:rPr>
          <w:rFonts w:ascii="Calibri" w:eastAsia="Calibri" w:hAnsi="Calibri" w:cs="Times New Roman"/>
        </w:rPr>
        <w:t>E</w:t>
      </w:r>
      <w:r w:rsidR="00637D23" w:rsidRPr="00991713">
        <w:rPr>
          <w:rFonts w:ascii="Calibri" w:eastAsia="Calibri" w:hAnsi="Calibri" w:cs="Times New Roman"/>
        </w:rPr>
        <w:t>u</w:t>
      </w:r>
      <w:r w:rsidR="005709AD" w:rsidRPr="00991713">
        <w:rPr>
          <w:rFonts w:ascii="Calibri" w:eastAsia="Calibri" w:hAnsi="Calibri" w:cs="Times New Roman"/>
        </w:rPr>
        <w:t>BatIn</w:t>
      </w:r>
      <w:r w:rsidRPr="00991713">
        <w:rPr>
          <w:rFonts w:ascii="Calibri" w:eastAsia="Calibri" w:hAnsi="Calibri" w:cs="Times New Roman"/>
        </w:rPr>
        <w:t>, odstopi od pogodbe</w:t>
      </w:r>
      <w:r w:rsidR="00543A05" w:rsidRPr="00991713">
        <w:rPr>
          <w:rFonts w:ascii="Calibri" w:eastAsia="Calibri" w:hAnsi="Calibri" w:cs="Times New Roman"/>
        </w:rPr>
        <w:t xml:space="preserve"> o sofinanciranju</w:t>
      </w:r>
      <w:r w:rsidRPr="00991713">
        <w:rPr>
          <w:rFonts w:ascii="Calibri" w:eastAsia="Calibri" w:hAnsi="Calibri" w:cs="Times New Roman"/>
        </w:rPr>
        <w:t xml:space="preserve"> in zahteva vračilo že prejetih sredstev skupaj z zakonskimi zamudnimi obrestmi </w:t>
      </w:r>
      <w:r w:rsidR="00543A05" w:rsidRPr="00991713">
        <w:rPr>
          <w:rFonts w:ascii="Calibri" w:eastAsia="Calibri" w:hAnsi="Calibri" w:cs="Times New Roman"/>
        </w:rPr>
        <w:t>od dneva nakazila na TRR upravičenca do dneva nakazila v dobro proračuna RS.</w:t>
      </w:r>
    </w:p>
    <w:p w14:paraId="53C53C4A" w14:textId="77777777" w:rsidR="00543A05" w:rsidRPr="00991713" w:rsidRDefault="00543A05" w:rsidP="00BF04D1">
      <w:pPr>
        <w:spacing w:after="0" w:line="276" w:lineRule="auto"/>
        <w:jc w:val="both"/>
        <w:rPr>
          <w:rFonts w:ascii="Calibri" w:eastAsia="Calibri" w:hAnsi="Calibri" w:cs="Times New Roman"/>
        </w:rPr>
      </w:pPr>
    </w:p>
    <w:p w14:paraId="28D948EA" w14:textId="38972248" w:rsidR="00543A05" w:rsidRPr="00991713" w:rsidRDefault="00543A05" w:rsidP="00BF04D1">
      <w:pPr>
        <w:spacing w:after="0" w:line="276" w:lineRule="auto"/>
        <w:jc w:val="both"/>
        <w:rPr>
          <w:rFonts w:ascii="Calibri" w:eastAsia="Calibri" w:hAnsi="Calibri" w:cs="Times New Roman"/>
        </w:rPr>
      </w:pPr>
      <w:r w:rsidRPr="00991713">
        <w:rPr>
          <w:rFonts w:ascii="Calibri" w:eastAsia="Calibri" w:hAnsi="Calibri" w:cs="Times New Roman"/>
        </w:rPr>
        <w:t>V primeru, da med izvajanjem operacije pride do sprememb, ki bi vplivale na oceno vloge tako, da bi se ocena znižala pod prag sofinanciranih operacij, lahko ministrstvo odstopi od pogodbe o sofinanciranju operacije ter zahteva vrnitev izplačanih sredstev skupaj z zakonskimi zamudnimi obrestmi od dneva nakazila sredstev na transakcijski račun upravičenca do dneva vračila sredstev v državni proračun Republike Slovenije.</w:t>
      </w:r>
    </w:p>
    <w:p w14:paraId="4145D470" w14:textId="77777777" w:rsidR="004C5CC3" w:rsidRPr="00991713" w:rsidRDefault="004C5CC3" w:rsidP="00BF04D1">
      <w:pPr>
        <w:spacing w:after="0" w:line="276" w:lineRule="auto"/>
        <w:jc w:val="both"/>
        <w:rPr>
          <w:rFonts w:ascii="Calibri" w:eastAsia="Calibri" w:hAnsi="Calibri" w:cs="Times New Roman"/>
        </w:rPr>
      </w:pPr>
    </w:p>
    <w:p w14:paraId="75B09BBF" w14:textId="2F5AC4C0" w:rsidR="00543A05" w:rsidRPr="00991713" w:rsidRDefault="0070646B" w:rsidP="00543A05">
      <w:pPr>
        <w:spacing w:after="0" w:line="276" w:lineRule="auto"/>
        <w:jc w:val="both"/>
        <w:rPr>
          <w:rFonts w:ascii="Calibri" w:eastAsia="Calibri" w:hAnsi="Calibri" w:cs="Times New Roman"/>
        </w:rPr>
      </w:pPr>
      <w:r w:rsidRPr="0070646B">
        <w:rPr>
          <w:rFonts w:ascii="Calibri" w:eastAsia="Calibri" w:hAnsi="Calibri" w:cs="Times New Roman"/>
        </w:rPr>
        <w:t>Upravičenec lahko predčasno odstopi od pogodbe le, če v odstopni izjavi navede utemeljene razloge in njihovo utemeljenost potrdi ministrstvo (posredniško telo). Upravičenec v tem primeru izgubi pravico do sofinanciranja, razen v delu upravičenih stroškov, vezanih na že izpeljane aktivnosti operacije. Upravičenec je v tem primeru dolžan podati končno poročilo na operaciji ter izpolniti cilje in kazalnike, sicer je celotna operacija neupravičena do sofinanciranja. V tem primeru lahko ministrstvo (posredniško telo) zahteva vrnitev izplačanih sredstev, upravičenec pa mora vrniti prejeta sredstva po tej pogodbi v roku 30 (tridesetih) dni od prejema pisnega poziva ministrstva, povečana za zakonske zamudne obresti od dneva nakazila na TRR upravičenca do dneva nakazila v dobro proračuna RS. Če delna realizacija operacije za ministrstvo (posredniško telo) ni smiselna (nedoseganje kazalnikov), ministrstvo (posredniško telo) odstopi od pogodbe, upravičenec pa mora vrniti vsa prejeta sredstva po tej pogodbi v roku 30 (tridesetih) dni od prejema pisnega poziva ministrstva, povečana za zakonske zamudne obresti od dneva nakazila na TRR upravičenca do dneva nakazila v dobro proračuna RS.</w:t>
      </w:r>
    </w:p>
    <w:p w14:paraId="327C4FAF" w14:textId="5BF3611D" w:rsidR="003962BB" w:rsidRPr="00991713" w:rsidRDefault="00543A05" w:rsidP="00543A05">
      <w:pPr>
        <w:spacing w:after="0" w:line="276" w:lineRule="auto"/>
        <w:jc w:val="both"/>
        <w:rPr>
          <w:rFonts w:ascii="Calibri" w:eastAsia="Calibri" w:hAnsi="Calibri" w:cs="Times New Roman"/>
        </w:rPr>
      </w:pPr>
      <w:r w:rsidRPr="00991713">
        <w:rPr>
          <w:rFonts w:ascii="Calibri" w:eastAsia="Calibri" w:hAnsi="Calibri" w:cs="Times New Roman"/>
        </w:rPr>
        <w:lastRenderedPageBreak/>
        <w:t xml:space="preserve">V primeru predčasnega odstopa upravičenca od pogodbe brez utemeljenih razlogov mora upravičenec vrniti vsa prejeta sredstva po tej pogodbi v roku 30 (tridesetih) dni od prejema pisnega poziva </w:t>
      </w:r>
      <w:r w:rsidR="004A0D9D"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4A0D9D"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w:t>
      </w:r>
    </w:p>
    <w:p w14:paraId="02FB571C" w14:textId="77777777" w:rsidR="00543A05" w:rsidRPr="00991713" w:rsidRDefault="00543A05" w:rsidP="00543A05">
      <w:pPr>
        <w:spacing w:after="0" w:line="276" w:lineRule="auto"/>
        <w:jc w:val="both"/>
        <w:rPr>
          <w:rFonts w:ascii="Calibri" w:eastAsia="Calibri" w:hAnsi="Calibri" w:cs="Times New Roman"/>
        </w:rPr>
      </w:pPr>
    </w:p>
    <w:p w14:paraId="6609B122" w14:textId="566DF186" w:rsidR="003962BB" w:rsidRPr="00991713" w:rsidRDefault="00153387" w:rsidP="00E46C8B">
      <w:pPr>
        <w:pStyle w:val="Odstavekseznama"/>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w:t>
      </w:r>
      <w:r w:rsidR="003962BB" w:rsidRPr="00991713">
        <w:rPr>
          <w:rFonts w:ascii="Calibri" w:eastAsia="Calibri" w:hAnsi="Calibri" w:cs="Times New Roman"/>
        </w:rPr>
        <w:t>len</w:t>
      </w:r>
    </w:p>
    <w:p w14:paraId="38827BBF" w14:textId="77777777" w:rsidR="00153387" w:rsidRPr="00991713" w:rsidRDefault="00153387" w:rsidP="00BF04D1">
      <w:pPr>
        <w:pStyle w:val="Odstavekseznama"/>
        <w:spacing w:after="0" w:line="276" w:lineRule="auto"/>
        <w:rPr>
          <w:rFonts w:ascii="Calibri" w:eastAsia="Calibri" w:hAnsi="Calibri" w:cs="Times New Roman"/>
        </w:rPr>
      </w:pPr>
    </w:p>
    <w:p w14:paraId="3246A777" w14:textId="5CA62A96" w:rsidR="00153387" w:rsidRPr="0003326F" w:rsidRDefault="004A0D9D" w:rsidP="00BF04D1">
      <w:pPr>
        <w:pStyle w:val="Odstavekseznama"/>
        <w:spacing w:after="0" w:line="276" w:lineRule="auto"/>
        <w:ind w:left="0"/>
        <w:jc w:val="both"/>
        <w:rPr>
          <w:rFonts w:ascii="Calibri" w:eastAsia="Calibri" w:hAnsi="Calibri" w:cs="Times New Roman"/>
        </w:rPr>
      </w:pPr>
      <w:r w:rsidRPr="0003326F">
        <w:rPr>
          <w:rFonts w:ascii="Calibri" w:eastAsia="Calibri" w:hAnsi="Calibri" w:cs="Times New Roman"/>
        </w:rPr>
        <w:t>Upravičenec</w:t>
      </w:r>
      <w:r w:rsidR="00153387" w:rsidRPr="0003326F">
        <w:rPr>
          <w:rFonts w:ascii="Calibri" w:eastAsia="Calibri" w:hAnsi="Calibri" w:cs="Times New Roman"/>
        </w:rPr>
        <w:t>, ki je skladno z zakonom, ki ureja preprečevanje pranja denarja in financiranja terorizma, zavezan k vpisu podatkov v Register dejanskih lastnikov (v nadaljnjem besedilu: Register), ki ga vodi Agencija Republike Slovenije za javnopravne evidence in storitve (AJPES), s podpisom te pogodbe zagotavlja, da so v Registru vpisani podatki o njegovih dejanskih lastnikih.</w:t>
      </w:r>
    </w:p>
    <w:p w14:paraId="06AEDAB1" w14:textId="77777777" w:rsidR="00153387" w:rsidRPr="0003326F" w:rsidRDefault="00153387" w:rsidP="00BF04D1">
      <w:pPr>
        <w:pStyle w:val="Odstavekseznama"/>
        <w:spacing w:after="0" w:line="276" w:lineRule="auto"/>
        <w:ind w:left="0"/>
        <w:jc w:val="both"/>
        <w:rPr>
          <w:rFonts w:ascii="Calibri" w:eastAsia="Calibri" w:hAnsi="Calibri" w:cs="Times New Roman"/>
        </w:rPr>
      </w:pPr>
    </w:p>
    <w:p w14:paraId="5B935B44" w14:textId="0AD799AF" w:rsidR="00153387" w:rsidRPr="0003326F" w:rsidRDefault="0057604F" w:rsidP="00BF04D1">
      <w:pPr>
        <w:pStyle w:val="Odstavekseznama"/>
        <w:spacing w:after="0" w:line="276" w:lineRule="auto"/>
        <w:ind w:left="0"/>
        <w:jc w:val="both"/>
        <w:rPr>
          <w:rFonts w:ascii="Calibri" w:eastAsia="Calibri" w:hAnsi="Calibri" w:cs="Times New Roman"/>
        </w:rPr>
      </w:pPr>
      <w:r w:rsidRPr="0003326F">
        <w:rPr>
          <w:rFonts w:ascii="Calibri" w:eastAsia="Calibri" w:hAnsi="Calibri" w:cs="Times New Roman"/>
        </w:rPr>
        <w:t>Upravičenec</w:t>
      </w:r>
      <w:r w:rsidR="00153387" w:rsidRPr="0003326F">
        <w:rPr>
          <w:rFonts w:ascii="Calibri" w:eastAsia="Calibri" w:hAnsi="Calibri" w:cs="Times New Roman"/>
        </w:rPr>
        <w:t xml:space="preserve"> se zavezuje, da bo na poziv ministrstva in v roku, postavljenem v pozivu, ministrstvu posredoval točne, popolne in posodobljene podatke o dejanskih</w:t>
      </w:r>
      <w:r w:rsidR="00522277" w:rsidRPr="0003326F">
        <w:rPr>
          <w:rFonts w:ascii="Calibri" w:eastAsia="Calibri" w:hAnsi="Calibri" w:cs="Times New Roman"/>
        </w:rPr>
        <w:t xml:space="preserve"> lastnikih</w:t>
      </w:r>
      <w:r w:rsidR="00153387" w:rsidRPr="0003326F">
        <w:rPr>
          <w:rFonts w:ascii="Calibri" w:eastAsia="Calibri" w:hAnsi="Calibri" w:cs="Times New Roman"/>
        </w:rPr>
        <w:t xml:space="preserve">, </w:t>
      </w:r>
      <w:r w:rsidR="003C730D" w:rsidRPr="0003326F">
        <w:rPr>
          <w:rFonts w:ascii="Calibri" w:eastAsia="Calibri" w:hAnsi="Calibri" w:cs="Times New Roman"/>
        </w:rPr>
        <w:t>ki jih</w:t>
      </w:r>
      <w:r w:rsidR="00153387" w:rsidRPr="0003326F">
        <w:rPr>
          <w:rFonts w:ascii="Calibri" w:eastAsia="Calibri" w:hAnsi="Calibri" w:cs="Times New Roman"/>
        </w:rPr>
        <w:t xml:space="preserve"> je ministrstvo dolžno zagotavljati po predpisih, ki urejajo izvajanje </w:t>
      </w:r>
      <w:r w:rsidRPr="0003326F">
        <w:rPr>
          <w:rFonts w:ascii="Calibri" w:eastAsia="Calibri" w:hAnsi="Calibri" w:cs="Times New Roman"/>
        </w:rPr>
        <w:t>evropske kohezijske politike</w:t>
      </w:r>
      <w:r w:rsidR="00153387" w:rsidRPr="0003326F">
        <w:rPr>
          <w:rFonts w:ascii="Calibri" w:eastAsia="Calibri" w:hAnsi="Calibri" w:cs="Times New Roman"/>
        </w:rPr>
        <w:t>.</w:t>
      </w:r>
    </w:p>
    <w:p w14:paraId="6F827841" w14:textId="77777777" w:rsidR="00153387" w:rsidRPr="0003326F" w:rsidRDefault="00153387" w:rsidP="00BF04D1">
      <w:pPr>
        <w:pStyle w:val="Odstavekseznama"/>
        <w:spacing w:after="0" w:line="276" w:lineRule="auto"/>
        <w:ind w:left="0"/>
        <w:jc w:val="both"/>
        <w:rPr>
          <w:rFonts w:ascii="Calibri" w:eastAsia="Calibri" w:hAnsi="Calibri" w:cs="Times New Roman"/>
        </w:rPr>
      </w:pPr>
    </w:p>
    <w:p w14:paraId="3CA41CF2" w14:textId="31C13642" w:rsidR="005027AC" w:rsidRPr="00991713" w:rsidRDefault="00153387" w:rsidP="00BF04D1">
      <w:pPr>
        <w:pStyle w:val="Odstavekseznama"/>
        <w:spacing w:after="0" w:line="276" w:lineRule="auto"/>
        <w:ind w:left="0"/>
        <w:jc w:val="both"/>
        <w:rPr>
          <w:rFonts w:ascii="Calibri" w:eastAsia="Calibri" w:hAnsi="Calibri" w:cs="Times New Roman"/>
        </w:rPr>
      </w:pPr>
      <w:r w:rsidRPr="0003326F">
        <w:rPr>
          <w:rFonts w:ascii="Calibri" w:eastAsia="Calibri" w:hAnsi="Calibri" w:cs="Times New Roman"/>
        </w:rPr>
        <w:t xml:space="preserve">Če </w:t>
      </w:r>
      <w:r w:rsidR="00250E0D" w:rsidRPr="0003326F">
        <w:rPr>
          <w:rFonts w:ascii="Calibri" w:eastAsia="Calibri" w:hAnsi="Calibri" w:cs="Times New Roman"/>
        </w:rPr>
        <w:t xml:space="preserve">upravičenec </w:t>
      </w:r>
      <w:r w:rsidRPr="0003326F">
        <w:rPr>
          <w:rFonts w:ascii="Calibri" w:eastAsia="Calibri" w:hAnsi="Calibri" w:cs="Times New Roman"/>
        </w:rPr>
        <w:t xml:space="preserve">ne ravna v skladu z obveznostmi po tem členu, lahko ministrstvo odstopi od pogodbe in zahteva vrnitev izplačanih sredstev,  </w:t>
      </w:r>
      <w:r w:rsidR="00FE2A7B" w:rsidRPr="0003326F">
        <w:rPr>
          <w:rFonts w:ascii="Calibri" w:eastAsia="Calibri" w:hAnsi="Calibri" w:cs="Times New Roman"/>
        </w:rPr>
        <w:t>upravičenec</w:t>
      </w:r>
      <w:r w:rsidRPr="0003326F">
        <w:rPr>
          <w:rFonts w:ascii="Calibri" w:eastAsia="Calibri" w:hAnsi="Calibri" w:cs="Times New Roman"/>
        </w:rPr>
        <w:t xml:space="preserve"> pa mora vrniti po tej pogodbi prejeta sredstva v roku 30 (tridesetih) dni od pisnega poziva ministrstva, </w:t>
      </w:r>
      <w:r w:rsidR="00FE2A7B" w:rsidRPr="0003326F">
        <w:rPr>
          <w:rFonts w:ascii="Calibri" w:eastAsia="Calibri" w:hAnsi="Calibri" w:cs="Times New Roman"/>
        </w:rPr>
        <w:t>povečana za zakonske zamudne obresti od dneva nakazila na TRR upravičenca do dneva nakazila v dobro proračuna RS.</w:t>
      </w:r>
    </w:p>
    <w:p w14:paraId="27460DFD" w14:textId="77777777" w:rsidR="007970DF" w:rsidRDefault="007970DF" w:rsidP="00BF04D1">
      <w:pPr>
        <w:spacing w:after="0" w:line="276" w:lineRule="auto"/>
        <w:jc w:val="both"/>
        <w:rPr>
          <w:rFonts w:ascii="Calibri" w:eastAsia="Calibri" w:hAnsi="Calibri" w:cs="Times New Roman"/>
        </w:rPr>
      </w:pPr>
    </w:p>
    <w:p w14:paraId="43E6BD49" w14:textId="77777777" w:rsidR="007970DF" w:rsidRPr="00991713" w:rsidRDefault="007970DF" w:rsidP="00BF04D1">
      <w:pPr>
        <w:spacing w:after="0" w:line="276" w:lineRule="auto"/>
        <w:jc w:val="both"/>
        <w:rPr>
          <w:rFonts w:ascii="Calibri" w:eastAsia="Calibri" w:hAnsi="Calibri" w:cs="Times New Roman"/>
        </w:rPr>
      </w:pPr>
    </w:p>
    <w:p w14:paraId="62B360B3"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NADZOR NAD PORABO SREDSTEV</w:t>
      </w:r>
    </w:p>
    <w:p w14:paraId="1691915D" w14:textId="77777777" w:rsidR="004C5CC3" w:rsidRPr="00991713" w:rsidRDefault="004C5CC3" w:rsidP="00BF04D1">
      <w:pPr>
        <w:spacing w:after="0" w:line="276" w:lineRule="auto"/>
        <w:ind w:left="1080"/>
        <w:contextualSpacing/>
        <w:jc w:val="both"/>
        <w:rPr>
          <w:rFonts w:ascii="Calibri" w:eastAsia="Calibri" w:hAnsi="Calibri" w:cs="Times New Roman"/>
        </w:rPr>
      </w:pPr>
    </w:p>
    <w:p w14:paraId="69826A8F"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4B3EDE9E" w14:textId="77777777" w:rsidR="004C5CC3" w:rsidRPr="00991713" w:rsidRDefault="004C5CC3" w:rsidP="00BF04D1">
      <w:pPr>
        <w:spacing w:after="0" w:line="276" w:lineRule="auto"/>
        <w:jc w:val="both"/>
        <w:rPr>
          <w:rFonts w:ascii="Calibri" w:eastAsia="Calibri" w:hAnsi="Calibri" w:cs="Times New Roman"/>
        </w:rPr>
      </w:pPr>
    </w:p>
    <w:p w14:paraId="218D31C4" w14:textId="5323607A" w:rsidR="00262CF0" w:rsidRPr="00991713" w:rsidRDefault="00262CF0" w:rsidP="00AE36C8">
      <w:pPr>
        <w:spacing w:after="0" w:line="276" w:lineRule="auto"/>
        <w:jc w:val="both"/>
        <w:rPr>
          <w:rFonts w:ascii="Calibri" w:eastAsia="Calibri" w:hAnsi="Calibri" w:cs="Times New Roman"/>
        </w:rPr>
      </w:pPr>
      <w:r w:rsidRPr="00991713">
        <w:rPr>
          <w:rFonts w:ascii="Calibri" w:eastAsia="Calibri" w:hAnsi="Calibri" w:cs="Times New Roman"/>
        </w:rPr>
        <w:t xml:space="preserve">Upravičenec je za potrebe nadzora in spremljanja porabe sredstev ter doseganja zastavljenih ciljev dolžan </w:t>
      </w:r>
      <w:r w:rsidR="00474CAF" w:rsidRPr="00991713">
        <w:rPr>
          <w:rFonts w:ascii="Calibri" w:eastAsia="Calibri" w:hAnsi="Calibri" w:cs="Times New Roman"/>
        </w:rPr>
        <w:t>ministrstvu</w:t>
      </w:r>
      <w:r w:rsidRPr="00991713">
        <w:rPr>
          <w:rFonts w:ascii="Calibri" w:eastAsia="Calibri" w:hAnsi="Calibri" w:cs="Times New Roman"/>
        </w:rPr>
        <w:t xml:space="preserve">, organu upravljanja, organu za </w:t>
      </w:r>
      <w:proofErr w:type="spellStart"/>
      <w:r w:rsidRPr="00991713">
        <w:rPr>
          <w:rFonts w:ascii="Calibri" w:eastAsia="Calibri" w:hAnsi="Calibri" w:cs="Times New Roman"/>
        </w:rPr>
        <w:t>računovodenje</w:t>
      </w:r>
      <w:proofErr w:type="spellEnd"/>
      <w:r w:rsidRPr="00991713">
        <w:rPr>
          <w:rFonts w:ascii="Calibri" w:eastAsia="Calibri" w:hAnsi="Calibri" w:cs="Times New Roman"/>
        </w:rPr>
        <w:t>, revizijskemu organu, drugim nadzornim organom, vključenim v izvajanje, upravljanje, nadzor ali revizijo operacije - Programa evropske kohezijske politike v obdobju 2021-2027 v Sloveniji, predstavnikom Evropske komisije, Evropskega računskega sodišča in Računskega sodišča Republike Slovenije ter njihovim pooblaščencem omogočiti dostop do celotne dokumentacije operacije, vključno z dokumentacijo o izbiri izvajalcev, v posesti upravičenca ali njegovih partnerjev na način, da sta vsak čas možna kontrola izvajanja operacije in vpogled v dokumentacijo v vsaki točki operacije ob smiselnem upoštevanju 82. člena Uredbe 2021/1060/EU oziroma predpisa, ki bi jo nadomestil.</w:t>
      </w:r>
    </w:p>
    <w:p w14:paraId="40BAEB5E" w14:textId="77777777" w:rsidR="00262CF0" w:rsidRPr="00991713" w:rsidRDefault="00262CF0" w:rsidP="00AE36C8">
      <w:pPr>
        <w:spacing w:after="0" w:line="276" w:lineRule="auto"/>
        <w:jc w:val="both"/>
        <w:rPr>
          <w:rFonts w:ascii="Calibri" w:eastAsia="Calibri" w:hAnsi="Calibri" w:cs="Times New Roman"/>
        </w:rPr>
      </w:pPr>
    </w:p>
    <w:p w14:paraId="5DE453B5" w14:textId="34C04A85" w:rsidR="00262CF0" w:rsidRPr="00991713" w:rsidRDefault="00262CF0" w:rsidP="00AE36C8">
      <w:pPr>
        <w:spacing w:after="0" w:line="276" w:lineRule="auto"/>
        <w:jc w:val="both"/>
        <w:rPr>
          <w:rFonts w:ascii="Calibri" w:eastAsia="Calibri" w:hAnsi="Calibri" w:cs="Times New Roman"/>
        </w:rPr>
      </w:pPr>
      <w:r w:rsidRPr="00991713">
        <w:rPr>
          <w:rFonts w:ascii="Calibri" w:eastAsia="Calibri" w:hAnsi="Calibri" w:cs="Times New Roman"/>
        </w:rPr>
        <w:t xml:space="preserve">Nadzor se izvaja z revizijskimi pregledi na podlagi </w:t>
      </w:r>
      <w:r w:rsidR="009B2876" w:rsidRPr="00991713">
        <w:rPr>
          <w:rFonts w:ascii="Calibri" w:eastAsia="Calibri" w:hAnsi="Calibri" w:cs="Times New Roman"/>
        </w:rPr>
        <w:t>77</w:t>
      </w:r>
      <w:r w:rsidRPr="00991713">
        <w:rPr>
          <w:rFonts w:ascii="Calibri" w:eastAsia="Calibri" w:hAnsi="Calibri" w:cs="Times New Roman"/>
        </w:rPr>
        <w:t xml:space="preserve">. člena Uredbe 2021/1060/EU oziroma predpisa, ki bi jo nadomestil, in internih pravil revizijskih organov, s katerimi je upravičenec seznanjen. Kontrole na kraju samem podrobneje urejajo vsakokratno veljavna </w:t>
      </w:r>
      <w:r w:rsidR="00297D3A" w:rsidRPr="00297D3A">
        <w:rPr>
          <w:rFonts w:ascii="Calibri" w:eastAsia="Calibri" w:hAnsi="Calibri" w:cs="Times New Roman"/>
        </w:rPr>
        <w:t>navodila organa upravljanja za izvajanje upravljalnih preverjanj</w:t>
      </w:r>
      <w:r w:rsidR="00297D3A" w:rsidRPr="00297D3A" w:rsidDel="00297D3A">
        <w:rPr>
          <w:rFonts w:ascii="Calibri" w:eastAsia="Calibri" w:hAnsi="Calibri" w:cs="Times New Roman"/>
        </w:rPr>
        <w:t xml:space="preserve"> </w:t>
      </w:r>
      <w:r w:rsidRPr="00991713">
        <w:rPr>
          <w:rFonts w:ascii="Calibri" w:eastAsia="Calibri" w:hAnsi="Calibri" w:cs="Times New Roman"/>
        </w:rPr>
        <w:t>oz. predpisa, ki bi jo nadomestil.</w:t>
      </w:r>
    </w:p>
    <w:p w14:paraId="1B6C2970" w14:textId="77777777" w:rsidR="00262CF0" w:rsidRPr="00991713" w:rsidRDefault="00262CF0" w:rsidP="00AE36C8">
      <w:pPr>
        <w:spacing w:after="0" w:line="276" w:lineRule="auto"/>
        <w:jc w:val="both"/>
        <w:rPr>
          <w:rFonts w:ascii="Calibri" w:eastAsia="Calibri" w:hAnsi="Calibri" w:cs="Times New Roman"/>
        </w:rPr>
      </w:pPr>
    </w:p>
    <w:p w14:paraId="7F6387E8" w14:textId="52A8508A" w:rsidR="004C5CC3" w:rsidRPr="00991713" w:rsidRDefault="00262CF0" w:rsidP="00AE36C8">
      <w:pPr>
        <w:spacing w:after="0" w:line="276" w:lineRule="auto"/>
        <w:jc w:val="both"/>
        <w:rPr>
          <w:rFonts w:ascii="Calibri" w:eastAsia="Calibri" w:hAnsi="Calibri" w:cs="Times New Roman"/>
        </w:rPr>
      </w:pPr>
      <w:r w:rsidRPr="00991713">
        <w:rPr>
          <w:rFonts w:ascii="Calibri" w:eastAsia="Calibri" w:hAnsi="Calibri" w:cs="Times New Roman"/>
        </w:rPr>
        <w:t xml:space="preserve">Če je upravičenec prejel sredstva, za katera se pozneje pri nadzoru nad porabo proračunskih sredstev, dodeljenih za operacijo, izkaže, da jih je prejel neupravičeno, </w:t>
      </w:r>
      <w:r w:rsidR="003241B1" w:rsidRPr="00991713">
        <w:rPr>
          <w:rFonts w:ascii="Calibri" w:eastAsia="Calibri" w:hAnsi="Calibri" w:cs="Times New Roman"/>
        </w:rPr>
        <w:t>ministrstvo</w:t>
      </w:r>
      <w:r w:rsidRPr="00991713">
        <w:rPr>
          <w:rFonts w:ascii="Calibri" w:eastAsia="Calibri" w:hAnsi="Calibri" w:cs="Times New Roman"/>
        </w:rPr>
        <w:t xml:space="preserve"> zahteva vrnitev dodeljenih </w:t>
      </w:r>
      <w:r w:rsidRPr="00991713">
        <w:rPr>
          <w:rFonts w:ascii="Calibri" w:eastAsia="Calibri" w:hAnsi="Calibri" w:cs="Times New Roman"/>
        </w:rPr>
        <w:lastRenderedPageBreak/>
        <w:t xml:space="preserve">sredstev, upravičenec pa mora vrniti prejeta sredstva po tej pogodbi v roku 30 (tridesetih) dni od prejema pisnega poziva </w:t>
      </w:r>
      <w:r w:rsidR="003241B1"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3241B1"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w:t>
      </w:r>
    </w:p>
    <w:p w14:paraId="5B35967E" w14:textId="77777777" w:rsidR="00262CF0" w:rsidRPr="00991713" w:rsidRDefault="00262CF0" w:rsidP="00262CF0">
      <w:pPr>
        <w:spacing w:after="0" w:line="276" w:lineRule="auto"/>
        <w:rPr>
          <w:rFonts w:ascii="Calibri" w:eastAsia="Calibri" w:hAnsi="Calibri" w:cs="Times New Roman"/>
        </w:rPr>
      </w:pPr>
    </w:p>
    <w:p w14:paraId="46D898AF" w14:textId="77777777" w:rsidR="00262CF0" w:rsidRPr="00991713" w:rsidRDefault="00262CF0" w:rsidP="00262CF0">
      <w:pPr>
        <w:spacing w:after="0" w:line="276" w:lineRule="auto"/>
        <w:rPr>
          <w:rFonts w:ascii="Calibri" w:eastAsia="Calibri" w:hAnsi="Calibri" w:cs="Times New Roman"/>
        </w:rPr>
      </w:pPr>
    </w:p>
    <w:p w14:paraId="2861D99A"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4CE5A869" w14:textId="77777777" w:rsidR="004C5CC3" w:rsidRPr="00991713" w:rsidRDefault="004C5CC3" w:rsidP="00BF04D1">
      <w:pPr>
        <w:spacing w:after="0" w:line="276" w:lineRule="auto"/>
        <w:jc w:val="center"/>
        <w:rPr>
          <w:rFonts w:ascii="Calibri" w:eastAsia="Calibri" w:hAnsi="Calibri" w:cs="Times New Roman"/>
        </w:rPr>
      </w:pPr>
    </w:p>
    <w:p w14:paraId="772E482C" w14:textId="4BFCECB8" w:rsidR="004C5CC3" w:rsidRPr="00991713" w:rsidRDefault="002A20A4"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Če se po zaključku operacije izkaže, da je celotna vrednost skupnih upravičenih stroškov nižja od navedene v tej pogodbi, se znesek sofinanciranja v skladu z določili te pogodbe zniža na dejansko vrednost skupnih upravičenih stroškov, upravičenec pa mora presežek sredstev vrniti v roku 30 (tridesetih) dni od prejema pisnega poziva </w:t>
      </w:r>
      <w:r w:rsidR="0071034C" w:rsidRPr="00991713">
        <w:rPr>
          <w:rFonts w:ascii="Calibri" w:eastAsia="Calibri" w:hAnsi="Calibri" w:cs="Times New Roman"/>
        </w:rPr>
        <w:t>ministrstva</w:t>
      </w:r>
      <w:r w:rsidRPr="00991713">
        <w:rPr>
          <w:rFonts w:ascii="Calibri" w:eastAsia="Calibri" w:hAnsi="Calibri" w:cs="Times New Roman"/>
        </w:rPr>
        <w:t xml:space="preserve">, povečan za zakonske zamudne obresti od dneva nakazila na TRR </w:t>
      </w:r>
      <w:r w:rsidR="0071034C"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w:t>
      </w:r>
    </w:p>
    <w:p w14:paraId="76D72677" w14:textId="77777777" w:rsidR="002A20A4" w:rsidRPr="00991713" w:rsidRDefault="002A20A4" w:rsidP="00BF04D1">
      <w:pPr>
        <w:spacing w:after="0" w:line="276" w:lineRule="auto"/>
        <w:jc w:val="both"/>
        <w:rPr>
          <w:rFonts w:ascii="Calibri" w:eastAsia="Calibri" w:hAnsi="Calibri" w:cs="Times New Roman"/>
        </w:rPr>
      </w:pPr>
    </w:p>
    <w:p w14:paraId="0779BBA1" w14:textId="77777777" w:rsidR="002A20A4" w:rsidRPr="00991713" w:rsidRDefault="002A20A4" w:rsidP="00BF04D1">
      <w:pPr>
        <w:spacing w:after="0" w:line="276" w:lineRule="auto"/>
        <w:jc w:val="both"/>
        <w:rPr>
          <w:rFonts w:ascii="Calibri" w:eastAsia="Calibri" w:hAnsi="Calibri" w:cs="Times New Roman"/>
        </w:rPr>
      </w:pPr>
    </w:p>
    <w:p w14:paraId="4593CA27"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51BF11E9" w14:textId="77777777" w:rsidR="004C5CC3" w:rsidRPr="00991713" w:rsidRDefault="004C5CC3" w:rsidP="00BF04D1">
      <w:pPr>
        <w:spacing w:after="0" w:line="276" w:lineRule="auto"/>
        <w:jc w:val="both"/>
        <w:rPr>
          <w:rFonts w:ascii="Calibri" w:eastAsia="Calibri" w:hAnsi="Calibri" w:cs="Times New Roman"/>
        </w:rPr>
      </w:pPr>
    </w:p>
    <w:p w14:paraId="6FD769F6" w14:textId="6A6A6983" w:rsidR="004C5CC3" w:rsidRPr="00991713" w:rsidRDefault="00BD0659"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Revizijski organ ali drugi organi, ki izvajajo nadzor, pri opravljanju nadzora niso vezani na predhodne ugotovitve </w:t>
      </w:r>
      <w:r w:rsidR="0071034C" w:rsidRPr="00991713">
        <w:rPr>
          <w:rFonts w:ascii="Calibri" w:eastAsia="Calibri" w:hAnsi="Calibri" w:cs="Times New Roman"/>
        </w:rPr>
        <w:t>ministrstva</w:t>
      </w:r>
      <w:r w:rsidRPr="00991713">
        <w:rPr>
          <w:rFonts w:ascii="Calibri" w:eastAsia="Calibri" w:hAnsi="Calibri" w:cs="Times New Roman"/>
        </w:rPr>
        <w:t xml:space="preserve"> glede upravičenosti izplačil ali izpolnjevanja pogodbenih obveznosti ter lahko v okviru naknadnega nadzora samostojno oziroma neodvisno od prejšnjih ugotovitev </w:t>
      </w:r>
      <w:r w:rsidR="0071034C" w:rsidRPr="00991713">
        <w:rPr>
          <w:rFonts w:ascii="Calibri" w:eastAsia="Calibri" w:hAnsi="Calibri" w:cs="Times New Roman"/>
        </w:rPr>
        <w:t>ministrstva</w:t>
      </w:r>
      <w:r w:rsidRPr="00991713">
        <w:rPr>
          <w:rFonts w:ascii="Calibri" w:eastAsia="Calibri" w:hAnsi="Calibri" w:cs="Times New Roman"/>
        </w:rPr>
        <w:t xml:space="preserve"> ugotavljajo in ugotovijo, da so bila sredstva izplačana neupravičeno ali da so bile kršene pogodbene obveznosti.</w:t>
      </w:r>
    </w:p>
    <w:p w14:paraId="434693B3" w14:textId="77777777" w:rsidR="00BD0659" w:rsidRPr="00991713" w:rsidRDefault="00BD0659" w:rsidP="00BF04D1">
      <w:pPr>
        <w:spacing w:after="0" w:line="276" w:lineRule="auto"/>
        <w:jc w:val="both"/>
        <w:rPr>
          <w:rFonts w:ascii="Calibri" w:eastAsia="Calibri" w:hAnsi="Calibri" w:cs="Times New Roman"/>
        </w:rPr>
      </w:pPr>
    </w:p>
    <w:p w14:paraId="7307E03C" w14:textId="77777777" w:rsidR="00BD0659" w:rsidRPr="00991713" w:rsidRDefault="00BD0659" w:rsidP="00BF04D1">
      <w:pPr>
        <w:spacing w:after="0" w:line="276" w:lineRule="auto"/>
        <w:jc w:val="both"/>
        <w:rPr>
          <w:rFonts w:ascii="Calibri" w:eastAsia="Calibri" w:hAnsi="Calibri" w:cs="Times New Roman"/>
        </w:rPr>
      </w:pPr>
    </w:p>
    <w:p w14:paraId="3608E400" w14:textId="61C320CA"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 xml:space="preserve">NEPRAVILNOSTI PRI IZVAJANJU </w:t>
      </w:r>
      <w:r w:rsidR="009D101F" w:rsidRPr="00991713">
        <w:rPr>
          <w:rFonts w:ascii="Calibri" w:eastAsia="Calibri" w:hAnsi="Calibri" w:cs="Times New Roman"/>
          <w:b/>
        </w:rPr>
        <w:t>OPERACIJE</w:t>
      </w:r>
    </w:p>
    <w:p w14:paraId="0E1FA18E" w14:textId="77777777" w:rsidR="004C5CC3" w:rsidRPr="00991713" w:rsidRDefault="004C5CC3" w:rsidP="00BF04D1">
      <w:pPr>
        <w:spacing w:after="0" w:line="276" w:lineRule="auto"/>
        <w:rPr>
          <w:rFonts w:ascii="Calibri" w:eastAsia="Calibri" w:hAnsi="Calibri" w:cs="Times New Roman"/>
        </w:rPr>
      </w:pPr>
    </w:p>
    <w:p w14:paraId="6E8577FC"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1158EF9E" w14:textId="77777777" w:rsidR="004C5CC3" w:rsidRPr="00991713" w:rsidRDefault="004C5CC3" w:rsidP="00BF04D1">
      <w:pPr>
        <w:spacing w:after="0" w:line="276" w:lineRule="auto"/>
        <w:rPr>
          <w:rFonts w:ascii="Calibri" w:eastAsia="Calibri" w:hAnsi="Calibri" w:cs="Times New Roman"/>
        </w:rPr>
      </w:pPr>
    </w:p>
    <w:p w14:paraId="52894D66" w14:textId="77777777" w:rsidR="00BD0659" w:rsidRPr="00991713" w:rsidRDefault="00BD0659" w:rsidP="00C52A1A">
      <w:pPr>
        <w:spacing w:after="0" w:line="276" w:lineRule="auto"/>
        <w:jc w:val="both"/>
        <w:rPr>
          <w:rFonts w:ascii="Calibri" w:eastAsia="Calibri" w:hAnsi="Calibri" w:cs="Times New Roman"/>
        </w:rPr>
      </w:pPr>
      <w:r w:rsidRPr="00991713">
        <w:rPr>
          <w:rFonts w:ascii="Calibri" w:eastAsia="Calibri" w:hAnsi="Calibri" w:cs="Times New Roman"/>
        </w:rPr>
        <w:t>Pogodbeni stranki se dogovorita, da za nepravilnost pri izvajanju operacije in posledično te pogodbe šteje tudi vsaka kršitev prava EU ali nacionalnega prava, ki je posledica delovanja, dopustitve ali opustitve s strani upravičenca, vključenega v izvajanje ESI skladov, ki škoduje ali bi škodovalo proračunu EU (npr. neupravičene postavke izdatkov).</w:t>
      </w:r>
    </w:p>
    <w:p w14:paraId="786B23AF" w14:textId="77777777" w:rsidR="00BD0659" w:rsidRPr="00991713" w:rsidRDefault="00BD0659" w:rsidP="00C52A1A">
      <w:pPr>
        <w:spacing w:after="0" w:line="276" w:lineRule="auto"/>
        <w:jc w:val="both"/>
        <w:rPr>
          <w:rFonts w:ascii="Calibri" w:eastAsia="Calibri" w:hAnsi="Calibri" w:cs="Times New Roman"/>
        </w:rPr>
      </w:pPr>
    </w:p>
    <w:p w14:paraId="4144E46A" w14:textId="77777777" w:rsidR="00BD0659" w:rsidRPr="00991713" w:rsidRDefault="00BD0659" w:rsidP="00C52A1A">
      <w:pPr>
        <w:spacing w:after="0" w:line="276" w:lineRule="auto"/>
        <w:jc w:val="both"/>
        <w:rPr>
          <w:rFonts w:ascii="Calibri" w:eastAsia="Calibri" w:hAnsi="Calibri" w:cs="Times New Roman"/>
        </w:rPr>
      </w:pPr>
      <w:r w:rsidRPr="00991713">
        <w:rPr>
          <w:rFonts w:ascii="Calibri" w:eastAsia="Calibri" w:hAnsi="Calibri" w:cs="Times New Roman"/>
        </w:rPr>
        <w:t>Nepravilnost lahko ugotovijo: skrbnik pogodbe oziroma oseba, ki opravlja upravljalna preverjanja po 72. v zvezi s 74. členom Uredbe 2021/1060/EU oz. predpisa, ki bi jo nadomestil, organ upravljanja, organ za potrjevanje, revizijski organ, Računsko sodišče RS, Evropska komisija (generalni direktorati), Evropsko računsko sodišče, Komisija za preprečevanje korupcije ali drug pristojni organ.</w:t>
      </w:r>
    </w:p>
    <w:p w14:paraId="0AFB8975" w14:textId="77777777" w:rsidR="00BD0659" w:rsidRPr="00991713" w:rsidRDefault="00BD0659" w:rsidP="00C52A1A">
      <w:pPr>
        <w:spacing w:after="0" w:line="276" w:lineRule="auto"/>
        <w:jc w:val="both"/>
        <w:rPr>
          <w:rFonts w:ascii="Calibri" w:eastAsia="Calibri" w:hAnsi="Calibri" w:cs="Times New Roman"/>
        </w:rPr>
      </w:pPr>
    </w:p>
    <w:p w14:paraId="1E8D04F6" w14:textId="6ED503E6" w:rsidR="004C5CC3" w:rsidRPr="00991713" w:rsidRDefault="00BD0659" w:rsidP="00C52A1A">
      <w:pPr>
        <w:spacing w:after="0" w:line="276" w:lineRule="auto"/>
        <w:jc w:val="both"/>
        <w:rPr>
          <w:rFonts w:ascii="Calibri" w:eastAsia="Calibri" w:hAnsi="Calibri" w:cs="Times New Roman"/>
        </w:rPr>
      </w:pPr>
      <w:r w:rsidRPr="00991713">
        <w:rPr>
          <w:rFonts w:ascii="Calibri" w:eastAsia="Calibri" w:hAnsi="Calibri" w:cs="Times New Roman"/>
        </w:rPr>
        <w:t>Ugotovljene nepravilnosti, ki izhajajo iz poročil kontrolnih in nadzornih organov (kot so npr. organ upravljanja, Urad RS za nadzor proračuna, Evropska komisija, Evropsko računsko sodišče), predstavljajo bistveno kršitev pogodbe in podlago za vračilo sredstev in/ali za določitev finančnega popravka.</w:t>
      </w:r>
    </w:p>
    <w:p w14:paraId="0BCAC2C3" w14:textId="77777777" w:rsidR="00BD0659" w:rsidRDefault="00BD0659" w:rsidP="00BD0659">
      <w:pPr>
        <w:spacing w:after="0" w:line="276" w:lineRule="auto"/>
        <w:rPr>
          <w:rFonts w:ascii="Calibri" w:eastAsia="Calibri" w:hAnsi="Calibri" w:cs="Times New Roman"/>
        </w:rPr>
      </w:pPr>
    </w:p>
    <w:p w14:paraId="2B684D90" w14:textId="77777777" w:rsidR="00EE05F3" w:rsidRDefault="00EE05F3" w:rsidP="00BD0659">
      <w:pPr>
        <w:spacing w:after="0" w:line="276" w:lineRule="auto"/>
        <w:rPr>
          <w:rFonts w:ascii="Calibri" w:eastAsia="Calibri" w:hAnsi="Calibri" w:cs="Times New Roman"/>
        </w:rPr>
      </w:pPr>
    </w:p>
    <w:p w14:paraId="1B1C1B0D" w14:textId="77777777" w:rsidR="00EE05F3" w:rsidRPr="00991713" w:rsidRDefault="00EE05F3" w:rsidP="00BD0659">
      <w:pPr>
        <w:spacing w:after="0" w:line="276" w:lineRule="auto"/>
        <w:rPr>
          <w:rFonts w:ascii="Calibri" w:eastAsia="Calibri" w:hAnsi="Calibri" w:cs="Times New Roman"/>
        </w:rPr>
      </w:pPr>
    </w:p>
    <w:p w14:paraId="23042040"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lastRenderedPageBreak/>
        <w:t xml:space="preserve">člen </w:t>
      </w:r>
    </w:p>
    <w:p w14:paraId="7055FCDB" w14:textId="77777777" w:rsidR="004C5CC3" w:rsidRPr="00991713" w:rsidRDefault="004C5CC3" w:rsidP="00BF04D1">
      <w:pPr>
        <w:spacing w:after="0" w:line="276" w:lineRule="auto"/>
        <w:rPr>
          <w:rFonts w:ascii="Calibri" w:eastAsia="Calibri" w:hAnsi="Calibri" w:cs="Times New Roman"/>
        </w:rPr>
      </w:pPr>
    </w:p>
    <w:p w14:paraId="1BBEF6E8" w14:textId="785FA5F8" w:rsidR="006C0719" w:rsidRPr="00991713" w:rsidRDefault="00BD0659"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Pogodbeni stranki sta sporazumni, da lahko organ upravljanja, </w:t>
      </w:r>
      <w:r w:rsidR="004D08AA" w:rsidRPr="00991713">
        <w:rPr>
          <w:rFonts w:ascii="Calibri" w:eastAsia="Calibri" w:hAnsi="Calibri" w:cs="Times New Roman"/>
        </w:rPr>
        <w:t>ministrstvo</w:t>
      </w:r>
      <w:r w:rsidRPr="00991713">
        <w:rPr>
          <w:rFonts w:ascii="Calibri" w:eastAsia="Calibri" w:hAnsi="Calibri" w:cs="Times New Roman"/>
        </w:rPr>
        <w:t>, revizijski organ, Računsko sodišče RS, Evropska komisija, Evropsko računsko sodišče ali drug pristojni organ ugotavljajo nepravilnosti pri izvedbi operacije oziroma v zvezi z izvedbo operacije ter izrekajo finančne popravke skladno s Sklepom Komisije z dne 14. maja 2019 o opredelitvi smernic za določanje finančnih popravkov, ki jih je treba uporabiti za odhodke, ki jih financira Unija, zaradi neupoštevanja veljavnih pravil o javnem naročanju oziroma Prilogo k Sklepu Komisije z dne 14. maja 2019 o opredelitvi smernic za določanje finančnih popravkov, ki jih je treba uporabiti za odhodke, ki jih financira Unija, zaradi neupoštevanja veljavnih pravil o javnem naročanju.</w:t>
      </w:r>
    </w:p>
    <w:p w14:paraId="575FB0F9" w14:textId="77777777" w:rsidR="006C0719" w:rsidRPr="00991713" w:rsidRDefault="006C0719" w:rsidP="00BF04D1">
      <w:pPr>
        <w:spacing w:after="0" w:line="276" w:lineRule="auto"/>
        <w:jc w:val="both"/>
        <w:rPr>
          <w:rFonts w:ascii="Calibri" w:eastAsia="Calibri" w:hAnsi="Calibri" w:cs="Times New Roman"/>
        </w:rPr>
      </w:pPr>
    </w:p>
    <w:p w14:paraId="2E786619" w14:textId="77777777" w:rsidR="005D6EC3" w:rsidRPr="00991713" w:rsidRDefault="005D6EC3" w:rsidP="00BF04D1">
      <w:pPr>
        <w:spacing w:after="0" w:line="276" w:lineRule="auto"/>
        <w:jc w:val="both"/>
        <w:rPr>
          <w:rFonts w:ascii="Calibri" w:eastAsia="Calibri" w:hAnsi="Calibri" w:cs="Times New Roman"/>
        </w:rPr>
      </w:pPr>
    </w:p>
    <w:p w14:paraId="74ADF24D"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50355DFF" w14:textId="77777777" w:rsidR="004C5CC3" w:rsidRPr="00991713" w:rsidRDefault="004C5CC3" w:rsidP="00BF04D1">
      <w:pPr>
        <w:spacing w:after="0" w:line="276" w:lineRule="auto"/>
        <w:ind w:left="720"/>
        <w:rPr>
          <w:rFonts w:ascii="Calibri" w:eastAsia="Calibri" w:hAnsi="Calibri" w:cs="Times New Roman"/>
        </w:rPr>
      </w:pPr>
    </w:p>
    <w:p w14:paraId="404F3FC6" w14:textId="77777777" w:rsidR="009B2876" w:rsidRPr="00991713" w:rsidRDefault="00BD0659" w:rsidP="00123C07">
      <w:pPr>
        <w:spacing w:after="0" w:line="276" w:lineRule="auto"/>
        <w:jc w:val="both"/>
        <w:rPr>
          <w:rFonts w:ascii="Calibri" w:eastAsia="Calibri" w:hAnsi="Calibri" w:cs="Times New Roman"/>
        </w:rPr>
      </w:pPr>
      <w:r w:rsidRPr="00991713">
        <w:rPr>
          <w:rFonts w:ascii="Calibri" w:eastAsia="Calibri" w:hAnsi="Calibri" w:cs="Times New Roman"/>
        </w:rPr>
        <w:t>Pogodbeni stranki se dogovorita, da finančni popravek predstavlja ponovno vzpostavitev stanja, v katerem so vsi prijavljeni izdatki za sofinanciranje iz strukturnih skladov in kohezijskega sklada skladni z veljavnimi pravili in to pogodbo, pri čemer je treba zagotoviti spoštovanje načel enakega obravnavanja in sorazmernosti.</w:t>
      </w:r>
    </w:p>
    <w:p w14:paraId="4A60DBE0" w14:textId="77777777" w:rsidR="009B2876" w:rsidRPr="00991713" w:rsidRDefault="009B2876" w:rsidP="00123C07">
      <w:pPr>
        <w:spacing w:after="0" w:line="276" w:lineRule="auto"/>
        <w:jc w:val="both"/>
        <w:rPr>
          <w:rFonts w:ascii="Calibri" w:eastAsia="Calibri" w:hAnsi="Calibri" w:cs="Times New Roman"/>
        </w:rPr>
      </w:pPr>
    </w:p>
    <w:p w14:paraId="184C313C" w14:textId="19B7EEC2" w:rsidR="00BD0659" w:rsidRPr="00991713" w:rsidRDefault="00BD0659" w:rsidP="00123C07">
      <w:pPr>
        <w:spacing w:after="0" w:line="276" w:lineRule="auto"/>
        <w:jc w:val="both"/>
        <w:rPr>
          <w:rFonts w:ascii="Calibri" w:eastAsia="Calibri" w:hAnsi="Calibri" w:cs="Times New Roman"/>
        </w:rPr>
      </w:pPr>
      <w:r w:rsidRPr="00991713">
        <w:rPr>
          <w:rFonts w:ascii="Calibri" w:eastAsia="Calibri" w:hAnsi="Calibri" w:cs="Times New Roman"/>
        </w:rPr>
        <w:t>Kadar je mogoče na podlagi obravnave posameznega primera izračunati točen znesek, obremenjen z nepravilnostmi, je finančni popravek natančno vrednostno opredeljiv. V tem primeru je lahko znesek finančnega popravka enak znesku odkrite posamezne nepravilnosti pri operaciji ali vrednosti bistvene kršitve pogodbe (tj. znesku, ki je bil neupravičeno zaračunan proračunu EU). Kadar zaradi narave nepravilnosti ali sistemske pomanjkljivosti ni vedno mogoče natančno opredeliti finančnega vpliva, je finančni popravek vrednostno neopredeljiv. V tem primeru se upravičencu določi pavšalni finančni popravek glede na naravo in resnost odkrite nepravilnosti pri operaciji ali vrednosti bistvene kršitve pogodbe.</w:t>
      </w:r>
    </w:p>
    <w:p w14:paraId="3E097E93" w14:textId="77777777" w:rsidR="00BD0659" w:rsidRPr="00991713" w:rsidRDefault="00BD0659" w:rsidP="00123C07">
      <w:pPr>
        <w:spacing w:after="0" w:line="276" w:lineRule="auto"/>
        <w:jc w:val="both"/>
        <w:rPr>
          <w:rFonts w:ascii="Calibri" w:eastAsia="Calibri" w:hAnsi="Calibri" w:cs="Times New Roman"/>
        </w:rPr>
      </w:pPr>
    </w:p>
    <w:p w14:paraId="0D499496" w14:textId="1C2C2C74" w:rsidR="00BD0659" w:rsidRPr="00991713" w:rsidRDefault="00BD0659" w:rsidP="00123C07">
      <w:pPr>
        <w:spacing w:after="0" w:line="276" w:lineRule="auto"/>
        <w:jc w:val="both"/>
        <w:rPr>
          <w:rFonts w:ascii="Calibri" w:eastAsia="Calibri" w:hAnsi="Calibri" w:cs="Times New Roman"/>
        </w:rPr>
      </w:pPr>
      <w:r w:rsidRPr="00991713">
        <w:rPr>
          <w:rFonts w:ascii="Calibri" w:eastAsia="Calibri" w:hAnsi="Calibri" w:cs="Times New Roman"/>
        </w:rPr>
        <w:t xml:space="preserve">Pogodbeni stranki se dogovorita, da lahko finančni popravek v končnem poročilu izreče organ upravljanja, </w:t>
      </w:r>
      <w:r w:rsidR="003C0446" w:rsidRPr="00991713">
        <w:rPr>
          <w:rFonts w:ascii="Calibri" w:eastAsia="Calibri" w:hAnsi="Calibri" w:cs="Times New Roman"/>
        </w:rPr>
        <w:t>ministrstvo</w:t>
      </w:r>
      <w:r w:rsidRPr="00991713">
        <w:rPr>
          <w:rFonts w:ascii="Calibri" w:eastAsia="Calibri" w:hAnsi="Calibri" w:cs="Times New Roman"/>
        </w:rPr>
        <w:t>, revizijski organ, Računsko sodišče RS, Evropska komisija, Evropsko računsko sodišče ali drug pristojen organ, če ugotovi bistveno kršitev pogodbe ali nepravilnost pri operaciji.</w:t>
      </w:r>
    </w:p>
    <w:p w14:paraId="5AD60765" w14:textId="77777777" w:rsidR="00BD0659" w:rsidRPr="00991713" w:rsidRDefault="00BD0659" w:rsidP="00123C07">
      <w:pPr>
        <w:spacing w:after="0" w:line="276" w:lineRule="auto"/>
        <w:jc w:val="both"/>
        <w:rPr>
          <w:rFonts w:ascii="Calibri" w:eastAsia="Calibri" w:hAnsi="Calibri" w:cs="Times New Roman"/>
        </w:rPr>
      </w:pPr>
    </w:p>
    <w:p w14:paraId="6FF9C57D" w14:textId="3D3359A3" w:rsidR="004C5CC3" w:rsidRPr="00991713" w:rsidRDefault="00BD0659" w:rsidP="00123C07">
      <w:pPr>
        <w:spacing w:after="0" w:line="276" w:lineRule="auto"/>
        <w:jc w:val="both"/>
        <w:rPr>
          <w:rFonts w:ascii="Calibri" w:eastAsia="Calibri" w:hAnsi="Calibri" w:cs="Times New Roman"/>
        </w:rPr>
      </w:pPr>
      <w:r w:rsidRPr="00991713">
        <w:rPr>
          <w:rFonts w:ascii="Calibri" w:eastAsia="Calibri" w:hAnsi="Calibri" w:cs="Times New Roman"/>
        </w:rPr>
        <w:t xml:space="preserve">Upravičenec ima pravico ugovarjanja zoper vmesna poročila </w:t>
      </w:r>
      <w:r w:rsidR="003C0446" w:rsidRPr="00991713">
        <w:rPr>
          <w:rFonts w:ascii="Calibri" w:eastAsia="Calibri" w:hAnsi="Calibri" w:cs="Times New Roman"/>
        </w:rPr>
        <w:t>ministrstva</w:t>
      </w:r>
      <w:r w:rsidRPr="00991713">
        <w:rPr>
          <w:rFonts w:ascii="Calibri" w:eastAsia="Calibri" w:hAnsi="Calibri" w:cs="Times New Roman"/>
        </w:rPr>
        <w:t>, organa upravljanja, revizijskega organa in drugih nadzornih organov, vključenih v izvajanje, upravljanje, nadzor ali revizijo operacije Programa evropske kohezijske politike v obdobju 2021-2027 v Sloveniji, s katerimi izpodbija ugotovitve iz vmesnih poročil, ter dolžnost navajanja vseh dejstev in dokazov, ki bi lahko vplivali na pravilnost ugotovitev v navedenih vmesnih poročilih v skladu s postopki in v rokih navedenih v navodilih organa upravljanja</w:t>
      </w:r>
      <w:r w:rsidR="00A92F1E">
        <w:rPr>
          <w:rFonts w:ascii="Calibri" w:eastAsia="Calibri" w:hAnsi="Calibri" w:cs="Times New Roman"/>
        </w:rPr>
        <w:t xml:space="preserve"> in</w:t>
      </w:r>
      <w:r w:rsidRPr="00991713">
        <w:rPr>
          <w:rFonts w:ascii="Calibri" w:eastAsia="Calibri" w:hAnsi="Calibri" w:cs="Times New Roman"/>
        </w:rPr>
        <w:t xml:space="preserve"> posredniških </w:t>
      </w:r>
      <w:r w:rsidRPr="005D6EC3">
        <w:rPr>
          <w:rFonts w:ascii="Calibri" w:eastAsia="Calibri" w:hAnsi="Calibri" w:cs="Times New Roman"/>
        </w:rPr>
        <w:t>teles.</w:t>
      </w:r>
    </w:p>
    <w:p w14:paraId="000E4F70" w14:textId="77777777" w:rsidR="00BD0659" w:rsidRPr="00991713" w:rsidRDefault="00BD0659" w:rsidP="00123C07">
      <w:pPr>
        <w:spacing w:after="0" w:line="276" w:lineRule="auto"/>
        <w:jc w:val="both"/>
        <w:rPr>
          <w:rFonts w:ascii="Calibri" w:eastAsia="Calibri" w:hAnsi="Calibri" w:cs="Times New Roman"/>
        </w:rPr>
      </w:pPr>
    </w:p>
    <w:p w14:paraId="63EDD6D7" w14:textId="61605EF7" w:rsidR="00BD0659" w:rsidRPr="00991713" w:rsidRDefault="00BD0659" w:rsidP="00123C07">
      <w:pPr>
        <w:spacing w:after="0" w:line="276" w:lineRule="auto"/>
        <w:jc w:val="both"/>
        <w:rPr>
          <w:rFonts w:ascii="Calibri" w:eastAsia="Calibri" w:hAnsi="Calibri" w:cs="Times New Roman"/>
        </w:rPr>
      </w:pPr>
      <w:r w:rsidRPr="00991713">
        <w:rPr>
          <w:rFonts w:ascii="Calibri" w:eastAsia="Calibri" w:hAnsi="Calibri" w:cs="Times New Roman"/>
        </w:rPr>
        <w:t xml:space="preserve">Upravičenec se zaveže izvršiti finančne popravke v višini in rokih, kot izhajajo iz končnih poročil organa upravljanja, </w:t>
      </w:r>
      <w:r w:rsidR="00044FC2" w:rsidRPr="00991713">
        <w:rPr>
          <w:rFonts w:ascii="Calibri" w:eastAsia="Calibri" w:hAnsi="Calibri" w:cs="Times New Roman"/>
        </w:rPr>
        <w:t>ministrstva</w:t>
      </w:r>
      <w:r w:rsidRPr="00991713">
        <w:rPr>
          <w:rFonts w:ascii="Calibri" w:eastAsia="Calibri" w:hAnsi="Calibri" w:cs="Times New Roman"/>
        </w:rPr>
        <w:t xml:space="preserve">, revizijskega organa, Računskega sodišča RS, Evropske komisije ali drugega pristojnega organa, oziroma najpozneje v 30 (tridesetih) dneh od prejema poziva za vračilo sredstev </w:t>
      </w:r>
      <w:r w:rsidRPr="00991713">
        <w:rPr>
          <w:rFonts w:ascii="Calibri" w:eastAsia="Calibri" w:hAnsi="Calibri" w:cs="Times New Roman"/>
        </w:rPr>
        <w:lastRenderedPageBreak/>
        <w:t>na način in v višini, določeni v končnem poročilu. Izvršitev celotnega finančnega popravka v določenem roku je bistvena sestavina te pogodbe.</w:t>
      </w:r>
    </w:p>
    <w:p w14:paraId="28087E79" w14:textId="77777777" w:rsidR="00BD0659" w:rsidRPr="00991713" w:rsidRDefault="00BD0659" w:rsidP="00BD0659">
      <w:pPr>
        <w:spacing w:after="0" w:line="276" w:lineRule="auto"/>
        <w:rPr>
          <w:rFonts w:ascii="Calibri" w:eastAsia="Calibri" w:hAnsi="Calibri" w:cs="Times New Roman"/>
        </w:rPr>
      </w:pPr>
    </w:p>
    <w:p w14:paraId="5C1A3FB9"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760B8B06" w14:textId="77777777" w:rsidR="004C5CC3" w:rsidRPr="00991713" w:rsidRDefault="004C5CC3" w:rsidP="00BF04D1">
      <w:pPr>
        <w:spacing w:after="0" w:line="276" w:lineRule="auto"/>
        <w:jc w:val="center"/>
        <w:rPr>
          <w:rFonts w:ascii="Calibri" w:eastAsia="Calibri" w:hAnsi="Calibri" w:cs="Times New Roman"/>
        </w:rPr>
      </w:pPr>
    </w:p>
    <w:p w14:paraId="13BF652C" w14:textId="4CFA307B" w:rsidR="00CB1479" w:rsidRPr="00991713" w:rsidRDefault="00BD0659" w:rsidP="00BF04D1">
      <w:pPr>
        <w:spacing w:after="0" w:line="276" w:lineRule="auto"/>
        <w:jc w:val="both"/>
        <w:rPr>
          <w:rFonts w:ascii="Calibri" w:eastAsia="Calibri" w:hAnsi="Calibri" w:cs="Times New Roman"/>
        </w:rPr>
      </w:pPr>
      <w:r w:rsidRPr="00991713">
        <w:rPr>
          <w:rFonts w:ascii="Calibri" w:eastAsia="Calibri" w:hAnsi="Calibri" w:cs="Times New Roman"/>
        </w:rPr>
        <w:t xml:space="preserve">Pogodbeni stranki sta sporazumni, da lahko </w:t>
      </w:r>
      <w:r w:rsidR="003C0446" w:rsidRPr="00991713">
        <w:rPr>
          <w:rFonts w:ascii="Calibri" w:eastAsia="Calibri" w:hAnsi="Calibri" w:cs="Times New Roman"/>
        </w:rPr>
        <w:t>ministrstvo</w:t>
      </w:r>
      <w:r w:rsidRPr="00991713">
        <w:rPr>
          <w:rFonts w:ascii="Calibri" w:eastAsia="Calibri" w:hAnsi="Calibri" w:cs="Times New Roman"/>
        </w:rPr>
        <w:t>, če ugotovi nepravilnosti pri izvajanju predpisov EU in/ali nacionalnih predpisov glede postopkov upravičenca pri oddaji javnih naročil v zvezi z operacijo, izreka finančne popravke na podlagi</w:t>
      </w:r>
      <w:r w:rsidR="009B2876" w:rsidRPr="00991713">
        <w:rPr>
          <w:rFonts w:ascii="Calibri" w:eastAsia="Calibri" w:hAnsi="Calibri" w:cs="Times New Roman"/>
        </w:rPr>
        <w:t xml:space="preserve"> </w:t>
      </w:r>
      <w:r w:rsidRPr="00991713">
        <w:rPr>
          <w:rFonts w:ascii="Calibri" w:eastAsia="Calibri" w:hAnsi="Calibri" w:cs="Times New Roman"/>
        </w:rPr>
        <w:t>103. in 104. člena Uredbe 2021/1060/EU, skladno s Sklepom Komisije z dne 14. maja 2019 o opredelitvi smernic za določanje finančnih popravkov, ki jih je treba uporabiti za odhodke, ki jih financira Unija, zaradi neupoštevanja veljavnih pravil o javnem naročanju oziroma Prilogo k Sklepu Komisije z dne 14. maja 2019 o opredelitvi smernic za določanje finančnih popravkov, ki jih je treba uporabiti za odhodke, ki jih financira Unija, zaradi neupoštevanja veljavnih pravil o javnem naročanju.</w:t>
      </w:r>
    </w:p>
    <w:p w14:paraId="3EFF1088" w14:textId="77777777" w:rsidR="00BD0659" w:rsidRPr="00991713" w:rsidRDefault="00BD0659" w:rsidP="00BF04D1">
      <w:pPr>
        <w:spacing w:after="0" w:line="276" w:lineRule="auto"/>
        <w:jc w:val="both"/>
        <w:rPr>
          <w:rFonts w:ascii="Calibri" w:eastAsia="Calibri" w:hAnsi="Calibri" w:cs="Times New Roman"/>
        </w:rPr>
      </w:pPr>
    </w:p>
    <w:p w14:paraId="2026E599" w14:textId="77777777" w:rsidR="004C5CC3" w:rsidRPr="00991713" w:rsidRDefault="004C5CC3" w:rsidP="00BF04D1">
      <w:pPr>
        <w:spacing w:after="0" w:line="276" w:lineRule="auto"/>
        <w:ind w:left="1080"/>
        <w:jc w:val="both"/>
        <w:rPr>
          <w:rFonts w:ascii="Calibri" w:eastAsia="Calibri" w:hAnsi="Calibri" w:cs="Times New Roman"/>
        </w:rPr>
      </w:pPr>
    </w:p>
    <w:p w14:paraId="0F42DC54" w14:textId="77777777" w:rsidR="004C5CC3" w:rsidRPr="00991713" w:rsidRDefault="004C5CC3" w:rsidP="00BF04D1">
      <w:pPr>
        <w:numPr>
          <w:ilvl w:val="0"/>
          <w:numId w:val="5"/>
        </w:numPr>
        <w:spacing w:after="0" w:line="276" w:lineRule="auto"/>
        <w:jc w:val="both"/>
        <w:rPr>
          <w:rFonts w:ascii="Calibri" w:eastAsia="Calibri" w:hAnsi="Calibri" w:cs="Times New Roman"/>
        </w:rPr>
      </w:pPr>
      <w:r w:rsidRPr="00991713">
        <w:rPr>
          <w:rFonts w:ascii="Calibri" w:eastAsia="Calibri" w:hAnsi="Calibri" w:cs="Times New Roman"/>
          <w:b/>
        </w:rPr>
        <w:t xml:space="preserve">PROTIKORUPCIJSKA KLAVZULA IN PREPOVED POSLOVANJA Z MINISTRSTVOM </w:t>
      </w:r>
    </w:p>
    <w:p w14:paraId="130B2968" w14:textId="77777777" w:rsidR="00C85F52" w:rsidRPr="00991713" w:rsidRDefault="00C85F52" w:rsidP="00BF04D1">
      <w:pPr>
        <w:spacing w:after="0" w:line="276" w:lineRule="auto"/>
        <w:ind w:left="360"/>
        <w:jc w:val="both"/>
        <w:rPr>
          <w:rFonts w:ascii="Calibri" w:eastAsia="Calibri" w:hAnsi="Calibri" w:cs="Times New Roman"/>
        </w:rPr>
      </w:pPr>
    </w:p>
    <w:p w14:paraId="2E4038AC"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70CAF9AB" w14:textId="77777777" w:rsidR="004C5CC3" w:rsidRPr="00991713" w:rsidRDefault="004C5CC3" w:rsidP="00BF04D1">
      <w:pPr>
        <w:spacing w:after="0" w:line="276" w:lineRule="auto"/>
        <w:jc w:val="center"/>
        <w:rPr>
          <w:rFonts w:ascii="Calibri" w:eastAsia="Calibri" w:hAnsi="Calibri" w:cs="Times New Roman"/>
        </w:rPr>
      </w:pPr>
    </w:p>
    <w:p w14:paraId="7E1E8932" w14:textId="77777777" w:rsidR="00BD0659"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Če kdo v imenu ali na račun upravičenca predstavniku ali posredniku organa ali organizacije iz javnega sektorja obljubi, ponudi ali da kakšno nedovoljeno korist za pridobitev posla ali za sklenitev posla pod ugodnejšimi pogoji ali za opustitev dolžnega nadzora nad izvajanjem pogodbenih obveznosti ali za drugo ravnanje ali opustitev, s katerim je organu ali organizaciji iz javnega sektorja povzročena škoda ali je omogočena pridobitev nedovoljene koristi predstavniku organa, posredniku organa ali organizacije iz javnega sektorja, drugi pogodbeni stranki ali njenemu predstavniku, zastopniku ali posredniku, je ta pogodba nična.</w:t>
      </w:r>
    </w:p>
    <w:p w14:paraId="74824A1B" w14:textId="77777777" w:rsidR="00BD0659" w:rsidRPr="00991713" w:rsidRDefault="00BD0659" w:rsidP="00BD0659">
      <w:pPr>
        <w:spacing w:after="0" w:line="276" w:lineRule="auto"/>
        <w:jc w:val="both"/>
        <w:rPr>
          <w:rFonts w:ascii="Calibri" w:eastAsia="Calibri" w:hAnsi="Calibri" w:cs="Times New Roman"/>
        </w:rPr>
      </w:pPr>
    </w:p>
    <w:p w14:paraId="4561F342" w14:textId="77777777" w:rsidR="00BD0659"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 xml:space="preserve">Če se ugotovi, da za upravičenca obstaja prepoved poslovanja iz 35. člena Zakona o integriteti in preprečevanju korupcije (Uradni list RS, št. 69/11 - uradno prečiščeno besedilo, 158/20, 3/22 – </w:t>
      </w:r>
      <w:proofErr w:type="spellStart"/>
      <w:r w:rsidRPr="00991713">
        <w:rPr>
          <w:rFonts w:ascii="Calibri" w:eastAsia="Calibri" w:hAnsi="Calibri" w:cs="Times New Roman"/>
        </w:rPr>
        <w:t>Zdeb</w:t>
      </w:r>
      <w:proofErr w:type="spellEnd"/>
      <w:r w:rsidRPr="00991713">
        <w:rPr>
          <w:rFonts w:ascii="Calibri" w:eastAsia="Calibri" w:hAnsi="Calibri" w:cs="Times New Roman"/>
        </w:rPr>
        <w:t xml:space="preserve"> in 16/23 – </w:t>
      </w:r>
      <w:proofErr w:type="spellStart"/>
      <w:r w:rsidRPr="00991713">
        <w:rPr>
          <w:rFonts w:ascii="Calibri" w:eastAsia="Calibri" w:hAnsi="Calibri" w:cs="Times New Roman"/>
        </w:rPr>
        <w:t>ZZPri</w:t>
      </w:r>
      <w:proofErr w:type="spellEnd"/>
      <w:r w:rsidRPr="00991713">
        <w:rPr>
          <w:rFonts w:ascii="Calibri" w:eastAsia="Calibri" w:hAnsi="Calibri" w:cs="Times New Roman"/>
        </w:rPr>
        <w:t>) oziroma smiselno enake določbe predpisa, ki bo nadomestil citirani zakon, je ta pogodba nična.</w:t>
      </w:r>
    </w:p>
    <w:p w14:paraId="59BDF1C8" w14:textId="77777777" w:rsidR="00BD0659" w:rsidRPr="00991713" w:rsidRDefault="00BD0659" w:rsidP="00BD0659">
      <w:pPr>
        <w:spacing w:after="0" w:line="276" w:lineRule="auto"/>
        <w:jc w:val="both"/>
        <w:rPr>
          <w:rFonts w:ascii="Calibri" w:eastAsia="Calibri" w:hAnsi="Calibri" w:cs="Times New Roman"/>
        </w:rPr>
      </w:pPr>
    </w:p>
    <w:p w14:paraId="379A20FC" w14:textId="49C7CDA2" w:rsidR="004C5CC3"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 xml:space="preserve">Če se ugotovi, da je ta pogodba nična, mora vsaka pogodbena stranka vrniti drugi vse, kar je na podlagi pogodbe prejela – upravičenec mora vrniti prejeta sredstva po tej pogodbi v roku 30 (tridesetih) dni od prejema pisnega poziva </w:t>
      </w:r>
      <w:r w:rsidR="009D3496"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357DF4">
        <w:rPr>
          <w:rFonts w:ascii="Calibri" w:eastAsia="Calibri" w:hAnsi="Calibri" w:cs="Times New Roman"/>
        </w:rPr>
        <w:t>upravičenca</w:t>
      </w:r>
      <w:r w:rsidRPr="00991713">
        <w:rPr>
          <w:rFonts w:ascii="Calibri" w:eastAsia="Calibri" w:hAnsi="Calibri" w:cs="Times New Roman"/>
        </w:rPr>
        <w:t xml:space="preserve"> do dneva nakazila v dobro proračuna RS. </w:t>
      </w:r>
      <w:r w:rsidR="00357DF4">
        <w:rPr>
          <w:rFonts w:ascii="Calibri" w:eastAsia="Calibri" w:hAnsi="Calibri" w:cs="Times New Roman"/>
        </w:rPr>
        <w:t>Pogodbena s</w:t>
      </w:r>
      <w:r w:rsidRPr="00991713">
        <w:rPr>
          <w:rFonts w:ascii="Calibri" w:eastAsia="Calibri" w:hAnsi="Calibri" w:cs="Times New Roman"/>
        </w:rPr>
        <w:t xml:space="preserve">tranka, ki je kriva za ničnost pogodbe, odgovarja drugi </w:t>
      </w:r>
      <w:r w:rsidR="00357DF4">
        <w:rPr>
          <w:rFonts w:ascii="Calibri" w:eastAsia="Calibri" w:hAnsi="Calibri" w:cs="Times New Roman"/>
        </w:rPr>
        <w:t xml:space="preserve">pogodbeni </w:t>
      </w:r>
      <w:r w:rsidRPr="00991713">
        <w:rPr>
          <w:rFonts w:ascii="Calibri" w:eastAsia="Calibri" w:hAnsi="Calibri" w:cs="Times New Roman"/>
        </w:rPr>
        <w:t>stranki tudi za škodo zaradi ničnosti pogodbe.</w:t>
      </w:r>
    </w:p>
    <w:p w14:paraId="0932082F" w14:textId="77777777" w:rsidR="00BD0659" w:rsidRPr="00991713" w:rsidRDefault="00BD0659" w:rsidP="00BD0659">
      <w:pPr>
        <w:spacing w:after="0" w:line="276" w:lineRule="auto"/>
        <w:jc w:val="both"/>
        <w:rPr>
          <w:rFonts w:ascii="Calibri" w:eastAsia="Calibri" w:hAnsi="Calibri" w:cs="Times New Roman"/>
        </w:rPr>
      </w:pPr>
    </w:p>
    <w:p w14:paraId="51810FDC"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PREPOVED DVOJNEGA FINANCIRANJA</w:t>
      </w:r>
    </w:p>
    <w:p w14:paraId="5F4A51F2" w14:textId="77777777" w:rsidR="004C5CC3" w:rsidRPr="00991713" w:rsidRDefault="004C5CC3" w:rsidP="00BF04D1">
      <w:pPr>
        <w:spacing w:after="0" w:line="276" w:lineRule="auto"/>
        <w:ind w:left="360"/>
        <w:jc w:val="both"/>
        <w:rPr>
          <w:rFonts w:ascii="Calibri" w:eastAsia="Calibri" w:hAnsi="Calibri" w:cs="Times New Roman"/>
        </w:rPr>
      </w:pPr>
    </w:p>
    <w:p w14:paraId="4136A7C0"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68CE4DBC" w14:textId="77777777" w:rsidR="004C5CC3" w:rsidRPr="00991713" w:rsidRDefault="004C5CC3" w:rsidP="00BF04D1">
      <w:pPr>
        <w:spacing w:after="0" w:line="276" w:lineRule="auto"/>
        <w:ind w:left="360"/>
        <w:jc w:val="both"/>
        <w:rPr>
          <w:rFonts w:ascii="Calibri" w:eastAsia="Calibri" w:hAnsi="Calibri" w:cs="Times New Roman"/>
        </w:rPr>
      </w:pPr>
    </w:p>
    <w:p w14:paraId="4B358376" w14:textId="77777777" w:rsidR="00BD0659" w:rsidRPr="00991713" w:rsidRDefault="00BD0659" w:rsidP="00BD0659">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 xml:space="preserve">Upravičenec s podpisom te pogodbe jamči, da za stroške, ki so predmet sofinanciranja, ni prejel drugih </w:t>
      </w:r>
      <w:r w:rsidRPr="00991713">
        <w:rPr>
          <w:rFonts w:ascii="Calibri" w:eastAsia="Calibri" w:hAnsi="Calibri" w:cs="Times New Roman"/>
        </w:rPr>
        <w:lastRenderedPageBreak/>
        <w:t>sredstev iz državnega proračuna, proračuna lokalnih skupnosti, proračuna EU ali drugih javnih virov.</w:t>
      </w:r>
    </w:p>
    <w:p w14:paraId="5F012CF8" w14:textId="77777777" w:rsidR="00BD0659" w:rsidRPr="00991713" w:rsidRDefault="00BD0659" w:rsidP="00BD0659">
      <w:pPr>
        <w:widowControl w:val="0"/>
        <w:tabs>
          <w:tab w:val="left" w:pos="0"/>
        </w:tabs>
        <w:spacing w:after="0" w:line="276" w:lineRule="auto"/>
        <w:jc w:val="both"/>
        <w:rPr>
          <w:rFonts w:ascii="Calibri" w:eastAsia="Calibri" w:hAnsi="Calibri" w:cs="Times New Roman"/>
        </w:rPr>
      </w:pPr>
    </w:p>
    <w:p w14:paraId="4D86E0DE" w14:textId="0763270D" w:rsidR="004C5CC3" w:rsidRPr="00991713" w:rsidRDefault="00BD0659" w:rsidP="00BD0659">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 xml:space="preserve">Če se ugotovi, da je upravičenec že prejel tudi druga sredstva iz prvega odstavka ali so mu bila odobrena, ne da bi o tem do sklenitve te pogodbe pisno obvestil </w:t>
      </w:r>
      <w:r w:rsidR="00D812C1" w:rsidRPr="00991713">
        <w:rPr>
          <w:rFonts w:ascii="Calibri" w:eastAsia="Calibri" w:hAnsi="Calibri" w:cs="Times New Roman"/>
        </w:rPr>
        <w:t>ministrstvo</w:t>
      </w:r>
      <w:r w:rsidRPr="00991713">
        <w:rPr>
          <w:rFonts w:ascii="Calibri" w:eastAsia="Calibri" w:hAnsi="Calibri" w:cs="Times New Roman"/>
        </w:rPr>
        <w:t xml:space="preserve">, lahko </w:t>
      </w:r>
      <w:r w:rsidR="00D812C1" w:rsidRPr="00991713">
        <w:rPr>
          <w:rFonts w:ascii="Calibri" w:eastAsia="Calibri" w:hAnsi="Calibri" w:cs="Times New Roman"/>
        </w:rPr>
        <w:t>ministrstvo</w:t>
      </w:r>
      <w:r w:rsidRPr="00991713">
        <w:rPr>
          <w:rFonts w:ascii="Calibri" w:eastAsia="Calibri" w:hAnsi="Calibri" w:cs="Times New Roman"/>
        </w:rPr>
        <w:t xml:space="preserve"> odstopi od te pogodbe ter zahteva vrnitev sredstev, upravičenec pa mora vrniti prejeta sredstva po tej pogodbi v roku 30 (tridesetih) dni od prejema pisnega poziva </w:t>
      </w:r>
      <w:r w:rsidR="00D812C1"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D812C1"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w:t>
      </w:r>
    </w:p>
    <w:p w14:paraId="23678AA9" w14:textId="77777777" w:rsidR="008B59B3" w:rsidRDefault="008B59B3" w:rsidP="00BF04D1">
      <w:pPr>
        <w:widowControl w:val="0"/>
        <w:tabs>
          <w:tab w:val="left" w:pos="0"/>
        </w:tabs>
        <w:spacing w:after="0" w:line="276" w:lineRule="auto"/>
        <w:jc w:val="both"/>
        <w:rPr>
          <w:rFonts w:ascii="Calibri" w:eastAsia="Calibri" w:hAnsi="Calibri" w:cs="Times New Roman"/>
        </w:rPr>
      </w:pPr>
    </w:p>
    <w:p w14:paraId="5D34E1A3" w14:textId="77777777" w:rsidR="009B2876" w:rsidRPr="00991713" w:rsidRDefault="009B2876" w:rsidP="00BF04D1">
      <w:pPr>
        <w:widowControl w:val="0"/>
        <w:tabs>
          <w:tab w:val="left" w:pos="0"/>
        </w:tabs>
        <w:spacing w:after="0" w:line="276" w:lineRule="auto"/>
        <w:jc w:val="both"/>
        <w:rPr>
          <w:rFonts w:ascii="Calibri" w:eastAsia="Calibri" w:hAnsi="Calibri" w:cs="Times New Roman"/>
        </w:rPr>
      </w:pPr>
    </w:p>
    <w:p w14:paraId="4A6D877B"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DRŽAVNE POMOČI</w:t>
      </w:r>
    </w:p>
    <w:p w14:paraId="66F34390" w14:textId="77777777" w:rsidR="004C5CC3" w:rsidRPr="00991713" w:rsidRDefault="004C5CC3" w:rsidP="00BF04D1">
      <w:pPr>
        <w:spacing w:after="0" w:line="276" w:lineRule="auto"/>
        <w:ind w:left="360"/>
        <w:jc w:val="both"/>
        <w:rPr>
          <w:rFonts w:ascii="Calibri" w:eastAsia="Calibri" w:hAnsi="Calibri" w:cs="Times New Roman"/>
          <w:b/>
        </w:rPr>
      </w:pPr>
    </w:p>
    <w:p w14:paraId="1D73C8E6" w14:textId="77777777" w:rsidR="004C5CC3" w:rsidRPr="00991713" w:rsidRDefault="004C5CC3" w:rsidP="00E46C8B">
      <w:pPr>
        <w:numPr>
          <w:ilvl w:val="0"/>
          <w:numId w:val="20"/>
        </w:numPr>
        <w:spacing w:after="0" w:line="276" w:lineRule="auto"/>
        <w:jc w:val="center"/>
      </w:pPr>
      <w:r w:rsidRPr="00991713">
        <w:t>člen</w:t>
      </w:r>
    </w:p>
    <w:p w14:paraId="7DEEF45F" w14:textId="77777777" w:rsidR="004C5CC3" w:rsidRPr="00991713" w:rsidRDefault="004C5CC3" w:rsidP="00BF04D1">
      <w:pPr>
        <w:spacing w:after="0" w:line="276" w:lineRule="auto"/>
        <w:jc w:val="center"/>
        <w:rPr>
          <w:rFonts w:ascii="Calibri" w:eastAsia="Calibri" w:hAnsi="Calibri" w:cs="Times New Roman"/>
          <w:b/>
        </w:rPr>
      </w:pPr>
    </w:p>
    <w:p w14:paraId="2B18A7E8" w14:textId="30BFF437" w:rsidR="00BD0659" w:rsidRPr="00991713" w:rsidRDefault="00BD0659" w:rsidP="00BD0659">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 xml:space="preserve">Če skupna višina prejetih javnih sredstev za sofinanciranje operacije preseže najvišjo dovoljeno višino ali stopnjo sofinanciranja, ki jo določajo pravila državnih pomoči, lahko </w:t>
      </w:r>
      <w:r w:rsidR="00D812C1" w:rsidRPr="00991713">
        <w:rPr>
          <w:rFonts w:ascii="Calibri" w:eastAsia="Calibri" w:hAnsi="Calibri" w:cs="Times New Roman"/>
        </w:rPr>
        <w:t>ministrstvo</w:t>
      </w:r>
      <w:r w:rsidRPr="00991713">
        <w:rPr>
          <w:rFonts w:ascii="Calibri" w:eastAsia="Calibri" w:hAnsi="Calibri" w:cs="Times New Roman"/>
        </w:rPr>
        <w:t xml:space="preserve"> odstopi od pogodbe in zahteva vračilo izplačanih sredstev, upravičenec pa mora vrniti prejeta sredstva po tej pogodbi v roku 30 (tridesetih) dni od prejema pisnega poziva </w:t>
      </w:r>
      <w:r w:rsidR="00D812C1"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D812C1"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w:t>
      </w:r>
    </w:p>
    <w:p w14:paraId="6BEE4B54" w14:textId="77777777" w:rsidR="00BD0659" w:rsidRPr="00991713" w:rsidRDefault="00BD0659" w:rsidP="00BD0659">
      <w:pPr>
        <w:widowControl w:val="0"/>
        <w:tabs>
          <w:tab w:val="left" w:pos="0"/>
        </w:tabs>
        <w:spacing w:after="0" w:line="276" w:lineRule="auto"/>
        <w:jc w:val="both"/>
        <w:rPr>
          <w:rFonts w:ascii="Calibri" w:eastAsia="Calibri" w:hAnsi="Calibri" w:cs="Times New Roman"/>
        </w:rPr>
      </w:pPr>
    </w:p>
    <w:p w14:paraId="20139953" w14:textId="7B0FF6FE" w:rsidR="004C5CC3" w:rsidRPr="00991713" w:rsidRDefault="00BD0659" w:rsidP="00BD0659">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 xml:space="preserve">Z dnem začetka postopka pridobivanja državnih pomoči za reševanje in prestrukturiranje upravičenca v težavah po vsakokratnem veljavnem predpisu, ki ureja pomoč za reševanje in prestrukturiranje gospodarskih družb v težavah, predvsem na podlagi Zakona o pomoči za reševanje in prestrukturiranje gospodarskih družb in zadrug v težavah (Uradni list RS, št. 5/17), lahko odstopi od pogodbe in zahteva vračilo vseh izplačanih sredstev, upravičenec pa mora vrniti prejeta sredstva po tej pogodbi v roku 30 (tridesetih) dni od prejema pisnega poziva </w:t>
      </w:r>
      <w:r w:rsidR="00C203CE"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C203CE"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w:t>
      </w:r>
    </w:p>
    <w:p w14:paraId="2AEDD10E" w14:textId="77777777" w:rsidR="004C5CC3" w:rsidRDefault="004C5CC3" w:rsidP="00BF04D1">
      <w:pPr>
        <w:widowControl w:val="0"/>
        <w:tabs>
          <w:tab w:val="left" w:pos="0"/>
        </w:tabs>
        <w:spacing w:after="0" w:line="276" w:lineRule="auto"/>
        <w:jc w:val="both"/>
        <w:rPr>
          <w:rFonts w:ascii="Calibri" w:eastAsia="Calibri" w:hAnsi="Calibri" w:cs="Times New Roman"/>
        </w:rPr>
      </w:pPr>
    </w:p>
    <w:p w14:paraId="7D93862E" w14:textId="77777777" w:rsidR="00B553E5" w:rsidRPr="00991713" w:rsidRDefault="00B553E5" w:rsidP="00BF04D1">
      <w:pPr>
        <w:widowControl w:val="0"/>
        <w:tabs>
          <w:tab w:val="left" w:pos="0"/>
        </w:tabs>
        <w:spacing w:after="0" w:line="276" w:lineRule="auto"/>
        <w:jc w:val="both"/>
        <w:rPr>
          <w:rFonts w:ascii="Calibri" w:eastAsia="Calibri" w:hAnsi="Calibri" w:cs="Times New Roman"/>
        </w:rPr>
      </w:pPr>
    </w:p>
    <w:p w14:paraId="0079E001"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VAROVANJE OSEBNIH PODATKOV IN POSLOVNIH SKRIVNOSTI</w:t>
      </w:r>
    </w:p>
    <w:p w14:paraId="5E9338A3" w14:textId="77777777" w:rsidR="004C5CC3" w:rsidRPr="00991713" w:rsidRDefault="004C5CC3" w:rsidP="00BF04D1">
      <w:pPr>
        <w:widowControl w:val="0"/>
        <w:tabs>
          <w:tab w:val="left" w:pos="0"/>
        </w:tabs>
        <w:spacing w:after="0" w:line="276" w:lineRule="auto"/>
        <w:jc w:val="both"/>
        <w:rPr>
          <w:rFonts w:ascii="Calibri" w:eastAsia="Calibri" w:hAnsi="Calibri" w:cs="Times New Roman"/>
        </w:rPr>
      </w:pPr>
    </w:p>
    <w:p w14:paraId="50F0C0D9"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3F231EE5" w14:textId="77777777" w:rsidR="004C5CC3" w:rsidRPr="00991713" w:rsidRDefault="004C5CC3" w:rsidP="00BF04D1">
      <w:pPr>
        <w:spacing w:after="0" w:line="276" w:lineRule="auto"/>
        <w:ind w:left="720"/>
        <w:rPr>
          <w:rFonts w:ascii="Calibri" w:eastAsia="Calibri" w:hAnsi="Calibri" w:cs="Times New Roman"/>
        </w:rPr>
      </w:pPr>
    </w:p>
    <w:p w14:paraId="2D27B15E" w14:textId="40CF546A" w:rsidR="00BD0659" w:rsidRPr="00991713" w:rsidRDefault="00BD0659" w:rsidP="00BD0659">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Pogodbeni stranki se zavezujeta k varovanju osebnih podatkov in poslovnih skrivnosti v skladu z vsakokratno veljavnim predpisom, ki ureja varstvo osebnih podatkov in poslovnih skrivnosti, predvsem z Zakonom o varstvu osebnih podatkov (Uradni list RS, št. 163/22)</w:t>
      </w:r>
      <w:r w:rsidR="009B2876" w:rsidRPr="00991713">
        <w:rPr>
          <w:rFonts w:ascii="Calibri" w:eastAsia="Calibri" w:hAnsi="Calibri" w:cs="Times New Roman"/>
        </w:rPr>
        <w:t xml:space="preserve"> in</w:t>
      </w:r>
      <w:r w:rsidRPr="00991713">
        <w:rPr>
          <w:rFonts w:ascii="Calibri" w:eastAsia="Calibri" w:hAnsi="Calibri" w:cs="Times New Roman"/>
        </w:rPr>
        <w:t xml:space="preserve"> Zakon</w:t>
      </w:r>
      <w:r w:rsidR="009B2876" w:rsidRPr="00991713">
        <w:rPr>
          <w:rFonts w:ascii="Calibri" w:eastAsia="Calibri" w:hAnsi="Calibri" w:cs="Times New Roman"/>
        </w:rPr>
        <w:t>om</w:t>
      </w:r>
      <w:r w:rsidRPr="00991713">
        <w:rPr>
          <w:rFonts w:ascii="Calibri" w:eastAsia="Calibri" w:hAnsi="Calibri" w:cs="Times New Roman"/>
        </w:rPr>
        <w:t xml:space="preserve"> o poslovni skrivnosti (Uradni list RS, št. 22/2019 – </w:t>
      </w:r>
      <w:proofErr w:type="spellStart"/>
      <w:r w:rsidRPr="00991713">
        <w:rPr>
          <w:rFonts w:ascii="Calibri" w:eastAsia="Calibri" w:hAnsi="Calibri" w:cs="Times New Roman"/>
        </w:rPr>
        <w:t>ZposS</w:t>
      </w:r>
      <w:proofErr w:type="spellEnd"/>
      <w:r w:rsidRPr="00991713">
        <w:rPr>
          <w:rFonts w:ascii="Calibri" w:eastAsia="Calibri" w:hAnsi="Calibri" w:cs="Times New Roman"/>
        </w:rPr>
        <w:t>).</w:t>
      </w:r>
    </w:p>
    <w:p w14:paraId="66CC3485" w14:textId="77777777" w:rsidR="00BD0659" w:rsidRPr="00991713" w:rsidRDefault="00BD0659" w:rsidP="00BD0659">
      <w:pPr>
        <w:widowControl w:val="0"/>
        <w:tabs>
          <w:tab w:val="left" w:pos="0"/>
        </w:tabs>
        <w:spacing w:after="0" w:line="276" w:lineRule="auto"/>
        <w:jc w:val="both"/>
        <w:rPr>
          <w:rFonts w:ascii="Calibri" w:eastAsia="Calibri" w:hAnsi="Calibri" w:cs="Times New Roman"/>
        </w:rPr>
      </w:pPr>
    </w:p>
    <w:p w14:paraId="4307B632" w14:textId="11289A4B" w:rsidR="00BD0659" w:rsidRPr="00991713" w:rsidRDefault="00BD0659" w:rsidP="00BD0659">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 xml:space="preserve">Upravičenec je dolžan zagotoviti, da vsaka oseba, ki bo pri njem zbirala, obdelovala ali kako drugače dostopala do osebnih podatkov (vključno pri delu z </w:t>
      </w:r>
      <w:r w:rsidR="00B73C5D">
        <w:rPr>
          <w:rFonts w:ascii="Calibri" w:eastAsia="Calibri" w:hAnsi="Calibri" w:cs="Times New Roman"/>
        </w:rPr>
        <w:t>IS OU</w:t>
      </w:r>
      <w:r w:rsidR="00B73C5D" w:rsidRPr="00991713">
        <w:rPr>
          <w:rFonts w:ascii="Calibri" w:eastAsia="Calibri" w:hAnsi="Calibri" w:cs="Times New Roman"/>
        </w:rPr>
        <w:t xml:space="preserve"> e</w:t>
      </w:r>
      <w:r w:rsidR="00B73C5D">
        <w:rPr>
          <w:rFonts w:ascii="Calibri" w:eastAsia="Calibri" w:hAnsi="Calibri" w:cs="Times New Roman"/>
        </w:rPr>
        <w:t>-</w:t>
      </w:r>
      <w:r w:rsidR="00B73C5D" w:rsidRPr="00991713">
        <w:rPr>
          <w:rFonts w:ascii="Calibri" w:eastAsia="Calibri" w:hAnsi="Calibri" w:cs="Times New Roman"/>
        </w:rPr>
        <w:t>MA2</w:t>
      </w:r>
      <w:r w:rsidRPr="00991713">
        <w:rPr>
          <w:rFonts w:ascii="Calibri" w:eastAsia="Calibri" w:hAnsi="Calibri" w:cs="Times New Roman"/>
        </w:rPr>
        <w:t xml:space="preserve">), </w:t>
      </w:r>
      <w:r w:rsidR="00044FC2" w:rsidRPr="00991713">
        <w:rPr>
          <w:rFonts w:ascii="Calibri" w:eastAsia="Calibri" w:hAnsi="Calibri" w:cs="Times New Roman"/>
        </w:rPr>
        <w:t>ministrstvu</w:t>
      </w:r>
      <w:r w:rsidRPr="00991713">
        <w:rPr>
          <w:rFonts w:ascii="Calibri" w:eastAsia="Calibri" w:hAnsi="Calibri" w:cs="Times New Roman"/>
        </w:rPr>
        <w:t xml:space="preserve"> predhodno predloži podpisano izjavo o varovanju osebnih podatkov.</w:t>
      </w:r>
    </w:p>
    <w:p w14:paraId="19E57AE0" w14:textId="77777777" w:rsidR="00BD0659" w:rsidRPr="00991713" w:rsidRDefault="00BD0659" w:rsidP="00BD0659">
      <w:pPr>
        <w:widowControl w:val="0"/>
        <w:tabs>
          <w:tab w:val="left" w:pos="0"/>
        </w:tabs>
        <w:spacing w:after="0" w:line="276" w:lineRule="auto"/>
        <w:jc w:val="both"/>
        <w:rPr>
          <w:rFonts w:ascii="Calibri" w:eastAsia="Calibri" w:hAnsi="Calibri" w:cs="Times New Roman"/>
        </w:rPr>
      </w:pPr>
    </w:p>
    <w:p w14:paraId="54BFAEA3" w14:textId="13A7ADA2" w:rsidR="007853E4" w:rsidRPr="00991713" w:rsidRDefault="00BD0659" w:rsidP="00BD0659">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 xml:space="preserve">Upravičenec se strinja, da se bodo podatki o operaciji, za katere je tako določeno s predpisi ali ki so javnega značaja, lahko objavljali. Slednje vključuje predvsem tudi dejstvo, da bo upravičenec vključen </w:t>
      </w:r>
      <w:r w:rsidRPr="00991713">
        <w:rPr>
          <w:rFonts w:ascii="Calibri" w:eastAsia="Calibri" w:hAnsi="Calibri" w:cs="Times New Roman"/>
        </w:rPr>
        <w:lastRenderedPageBreak/>
        <w:t xml:space="preserve">v seznam upravičencev, ki bo obsegal navedbo upravičenca in občine, naziv operacije, regijo upravičenca in znesek javnih virov financiranja operacije. Objave podatkov o operaciji in upravičencih do sredstev bodo izvedene v skladu z zakonom, ki ureja dostop do informacij javnega značaja in zakonom, ki ureja varstvo osebnih podatkov.  </w:t>
      </w:r>
    </w:p>
    <w:p w14:paraId="3117ECDA" w14:textId="77777777" w:rsidR="00BD0659" w:rsidRPr="00991713" w:rsidRDefault="00BD0659" w:rsidP="00BD0659">
      <w:pPr>
        <w:widowControl w:val="0"/>
        <w:tabs>
          <w:tab w:val="left" w:pos="0"/>
        </w:tabs>
        <w:spacing w:after="0" w:line="276" w:lineRule="auto"/>
        <w:jc w:val="both"/>
        <w:rPr>
          <w:rFonts w:ascii="Calibri" w:eastAsia="Calibri" w:hAnsi="Calibri" w:cs="Times New Roman"/>
        </w:rPr>
      </w:pPr>
    </w:p>
    <w:p w14:paraId="488DF9B9" w14:textId="29E42920" w:rsidR="007853E4" w:rsidRDefault="007853E4" w:rsidP="00BF04D1">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 xml:space="preserve">Informacije o obdelavi osebnih podatkov so v skladu s 13. členom Uredbe GDPR vsebovane v </w:t>
      </w:r>
      <w:r w:rsidR="00871765" w:rsidRPr="00991713">
        <w:rPr>
          <w:rFonts w:ascii="Calibri" w:eastAsia="Calibri" w:hAnsi="Calibri" w:cs="Times New Roman"/>
        </w:rPr>
        <w:t>točki I</w:t>
      </w:r>
      <w:r w:rsidR="008D717A" w:rsidRPr="00991713">
        <w:rPr>
          <w:rFonts w:ascii="Calibri" w:eastAsia="Calibri" w:hAnsi="Calibri" w:cs="Times New Roman"/>
        </w:rPr>
        <w:t>V</w:t>
      </w:r>
      <w:r w:rsidR="00871765" w:rsidRPr="00991713">
        <w:rPr>
          <w:rFonts w:ascii="Calibri" w:eastAsia="Calibri" w:hAnsi="Calibri" w:cs="Times New Roman"/>
        </w:rPr>
        <w:t xml:space="preserve"> razpisne dokumentacije.</w:t>
      </w:r>
    </w:p>
    <w:p w14:paraId="4CE40D91" w14:textId="77777777" w:rsidR="00BD1029" w:rsidRDefault="00BD1029" w:rsidP="00480E03">
      <w:pPr>
        <w:widowControl w:val="0"/>
        <w:tabs>
          <w:tab w:val="left" w:pos="0"/>
        </w:tabs>
        <w:spacing w:after="0" w:line="276" w:lineRule="auto"/>
        <w:jc w:val="both"/>
        <w:rPr>
          <w:rFonts w:ascii="Calibri" w:eastAsia="Calibri" w:hAnsi="Calibri" w:cs="Times New Roman"/>
        </w:rPr>
      </w:pPr>
    </w:p>
    <w:p w14:paraId="19096316" w14:textId="1AB0A85E" w:rsidR="00BD1029" w:rsidRDefault="00BD1029" w:rsidP="00480E03">
      <w:pPr>
        <w:widowControl w:val="0"/>
        <w:tabs>
          <w:tab w:val="left" w:pos="0"/>
        </w:tabs>
        <w:spacing w:after="0" w:line="276" w:lineRule="auto"/>
        <w:jc w:val="both"/>
        <w:rPr>
          <w:rFonts w:ascii="Calibri" w:eastAsia="Calibri" w:hAnsi="Calibri" w:cs="Times New Roman"/>
        </w:rPr>
      </w:pPr>
      <w:r w:rsidRPr="00BD1029">
        <w:rPr>
          <w:rFonts w:ascii="Calibri" w:eastAsia="Calibri" w:hAnsi="Calibri" w:cs="Times New Roman"/>
        </w:rPr>
        <w:t>Ministrstvo na podlagi 69. člena in Priloge XVII Uredbe 2021/1060/EU obdeluje osebne podatke izključno za namen revizij in nadzora ter za zagotovitev primerljivih informacij o porabi sredstev v zvezi z operacijo. V ta namen bo moral upravičenec pri izvajanju operacije zagotoviti podatke o dejanskih lastnikih upravičenca ali izvajalca in podizvajalca (kadar njihova dela presegajo 50.000 EUR), kot so opredeljeni v točki 6 člena 3 Direktive 2015/849/EU, in sicer imena in priimke, datume rojstva in identifikacijske številke za DDV ali davčne identifikacijske številke.</w:t>
      </w:r>
    </w:p>
    <w:p w14:paraId="48C8C651" w14:textId="77777777" w:rsidR="00BD1029" w:rsidRPr="00BD1029" w:rsidRDefault="00BD1029" w:rsidP="00480E03">
      <w:pPr>
        <w:widowControl w:val="0"/>
        <w:tabs>
          <w:tab w:val="left" w:pos="0"/>
        </w:tabs>
        <w:spacing w:after="0" w:line="276" w:lineRule="auto"/>
        <w:jc w:val="both"/>
        <w:rPr>
          <w:rFonts w:ascii="Calibri" w:eastAsia="Calibri" w:hAnsi="Calibri" w:cs="Times New Roman"/>
        </w:rPr>
      </w:pPr>
    </w:p>
    <w:p w14:paraId="182AF246" w14:textId="77777777" w:rsidR="00BD1029" w:rsidRDefault="00BD1029" w:rsidP="00480E03">
      <w:pPr>
        <w:widowControl w:val="0"/>
        <w:tabs>
          <w:tab w:val="left" w:pos="0"/>
        </w:tabs>
        <w:spacing w:after="0" w:line="276" w:lineRule="auto"/>
        <w:jc w:val="both"/>
        <w:rPr>
          <w:rFonts w:ascii="Calibri" w:eastAsia="Calibri" w:hAnsi="Calibri" w:cs="Times New Roman"/>
        </w:rPr>
      </w:pPr>
      <w:r w:rsidRPr="00BD1029">
        <w:rPr>
          <w:rFonts w:ascii="Calibri" w:eastAsia="Calibri" w:hAnsi="Calibri" w:cs="Times New Roman"/>
        </w:rPr>
        <w:t>Upravičenec, ki je skladno z zakonom, ki ureja preprečevanje pranja denarja in financiranja terorizma, zavezan k vpisu podatkov v Register dejanskih lastnikov (v nadaljnjem besedilu: Register), ki ga vodi Agencija Republike Slovenije za javnopravne evidence in storitve (AJPES), s podpisom pogodbe o sofinanciranju zagotavlja, da so v Registru vpisani podatki o njegovih dejanskih lastnikih. Upravičenec, ki skladno z zakonom, ki ureja preprečevanje pranja denarja in financiranja terorizma, ni zavezan k vpisu podatkov v Register, bo moral na poziv ministrstva in v roku, postavljenem v pozivu, ministrstvu posredoval točne, popolne in posodobljene podatke o njegovih dejanskih lastnikih.</w:t>
      </w:r>
    </w:p>
    <w:p w14:paraId="6B136AA7" w14:textId="77777777" w:rsidR="00BD1029" w:rsidRPr="00BD1029" w:rsidRDefault="00BD1029" w:rsidP="00480E03">
      <w:pPr>
        <w:widowControl w:val="0"/>
        <w:tabs>
          <w:tab w:val="left" w:pos="0"/>
        </w:tabs>
        <w:spacing w:after="0" w:line="276" w:lineRule="auto"/>
        <w:jc w:val="both"/>
        <w:rPr>
          <w:rFonts w:ascii="Calibri" w:eastAsia="Calibri" w:hAnsi="Calibri" w:cs="Times New Roman"/>
        </w:rPr>
      </w:pPr>
    </w:p>
    <w:p w14:paraId="429D3282" w14:textId="0634201F" w:rsidR="00BD1029" w:rsidRPr="00BD1029" w:rsidRDefault="00BD1029" w:rsidP="00480E03">
      <w:pPr>
        <w:widowControl w:val="0"/>
        <w:tabs>
          <w:tab w:val="left" w:pos="0"/>
        </w:tabs>
        <w:spacing w:after="0" w:line="276" w:lineRule="auto"/>
        <w:jc w:val="both"/>
        <w:rPr>
          <w:rFonts w:ascii="Calibri" w:eastAsia="Calibri" w:hAnsi="Calibri" w:cs="Times New Roman"/>
        </w:rPr>
      </w:pPr>
      <w:r w:rsidRPr="00BD1029">
        <w:rPr>
          <w:rFonts w:ascii="Calibri" w:eastAsia="Calibri" w:hAnsi="Calibri" w:cs="Times New Roman"/>
        </w:rPr>
        <w:t>Upravičenec bo moral na poziv ministrstva (posredniškega telesa) in v roku, postavljenem v pozivu, ministrstvu posredoval točne, popolne in posodobljene podatke o dejanskih lastnikih izvajalcev in podizvajalcev (kadar njihova dela presegajo 50.000 EUR), katere je ministrstvo kot posredniško telo dolžno zagotavljati po predpisih, ki urejajo izvajanje evropske kohezijske politike. Upravičenec bo moral izvajalce in podizvajalce (kadar njihova dela presegajo 50.000 EUR)</w:t>
      </w:r>
      <w:r w:rsidR="00D171DD">
        <w:rPr>
          <w:rFonts w:ascii="Calibri" w:eastAsia="Calibri" w:hAnsi="Calibri" w:cs="Times New Roman"/>
        </w:rPr>
        <w:t xml:space="preserve"> </w:t>
      </w:r>
      <w:r w:rsidRPr="00BD1029">
        <w:rPr>
          <w:rFonts w:ascii="Calibri" w:eastAsia="Calibri" w:hAnsi="Calibri" w:cs="Times New Roman"/>
        </w:rPr>
        <w:t>seznaniti z obveznostjo zagotavljanja podatkov o njihovih dejanskih lastnikih, prav tako bo moral vse z njim povezane fizične osebe, ki bodo sodelovale pri izvajanju operacije in katerih osebni podatki se bodo obdelovali, obvestiti, da bo obdeloval njihove osebne podatke ter jih seznaniti s pravno podlago za obdelavo</w:t>
      </w:r>
      <w:r w:rsidR="00D171DD">
        <w:rPr>
          <w:rFonts w:ascii="Calibri" w:eastAsia="Calibri" w:hAnsi="Calibri" w:cs="Times New Roman"/>
        </w:rPr>
        <w:t>.</w:t>
      </w:r>
    </w:p>
    <w:p w14:paraId="26238D4C" w14:textId="77777777" w:rsidR="00BD1029" w:rsidRDefault="00BD1029" w:rsidP="00480E03">
      <w:pPr>
        <w:widowControl w:val="0"/>
        <w:tabs>
          <w:tab w:val="left" w:pos="0"/>
        </w:tabs>
        <w:spacing w:after="0" w:line="276" w:lineRule="auto"/>
        <w:jc w:val="both"/>
        <w:rPr>
          <w:rFonts w:ascii="Calibri" w:eastAsia="Calibri" w:hAnsi="Calibri" w:cs="Times New Roman"/>
        </w:rPr>
      </w:pPr>
    </w:p>
    <w:p w14:paraId="2CBA133A" w14:textId="77777777" w:rsidR="004C5CC3" w:rsidRPr="00991713" w:rsidRDefault="004C5CC3" w:rsidP="00BF04D1">
      <w:pPr>
        <w:spacing w:after="0" w:line="276" w:lineRule="auto"/>
        <w:jc w:val="both"/>
        <w:rPr>
          <w:rFonts w:ascii="Calibri" w:eastAsia="Calibri" w:hAnsi="Calibri" w:cs="Times New Roman"/>
        </w:rPr>
      </w:pPr>
    </w:p>
    <w:p w14:paraId="4FC70781"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 xml:space="preserve">OBVEŠČANJE IN KOMUNICIRANJE </w:t>
      </w:r>
    </w:p>
    <w:p w14:paraId="2177CC49" w14:textId="77777777" w:rsidR="004C5CC3" w:rsidRPr="00991713" w:rsidRDefault="004C5CC3" w:rsidP="00BF04D1">
      <w:pPr>
        <w:spacing w:after="0" w:line="276" w:lineRule="auto"/>
        <w:jc w:val="both"/>
        <w:rPr>
          <w:rFonts w:ascii="Calibri" w:eastAsia="Calibri" w:hAnsi="Calibri" w:cs="Times New Roman"/>
        </w:rPr>
      </w:pPr>
    </w:p>
    <w:p w14:paraId="0BE4DFFE"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6671D416" w14:textId="77777777" w:rsidR="004C5CC3" w:rsidRPr="00991713" w:rsidRDefault="004C5CC3" w:rsidP="00BF04D1">
      <w:pPr>
        <w:spacing w:after="0" w:line="276" w:lineRule="auto"/>
        <w:ind w:left="720"/>
        <w:rPr>
          <w:rFonts w:ascii="Calibri" w:eastAsia="Calibri" w:hAnsi="Calibri" w:cs="Times New Roman"/>
        </w:rPr>
      </w:pPr>
    </w:p>
    <w:p w14:paraId="3077D3A4" w14:textId="41F63933" w:rsidR="00BD0659"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 xml:space="preserve">Upravičenci in izvajalci finančnih instrumentov, ki so za operacijo prejeli podporo iz skladov EU, izvajajo dejavnosti prepoznavnosti, preglednosti in komuniciranja na način, kot ga določa 50. člen Uredbe 2021/1060/EU in </w:t>
      </w:r>
      <w:r w:rsidR="00A92F1E" w:rsidRPr="00A92F1E">
        <w:rPr>
          <w:rFonts w:ascii="Calibri" w:eastAsia="Calibri" w:hAnsi="Calibri" w:cs="Times New Roman"/>
        </w:rPr>
        <w:t>navodil organa upravljanja na področju prepoznavnosti</w:t>
      </w:r>
      <w:r w:rsidRPr="00991713">
        <w:rPr>
          <w:rFonts w:ascii="Calibri" w:eastAsia="Calibri" w:hAnsi="Calibri" w:cs="Times New Roman"/>
        </w:rPr>
        <w:t>.</w:t>
      </w:r>
    </w:p>
    <w:p w14:paraId="7FFF11A4" w14:textId="77777777" w:rsidR="00BD0659" w:rsidRPr="00991713" w:rsidRDefault="00BD0659" w:rsidP="00BD0659">
      <w:pPr>
        <w:spacing w:after="0" w:line="276" w:lineRule="auto"/>
        <w:jc w:val="both"/>
        <w:rPr>
          <w:rFonts w:ascii="Calibri" w:eastAsia="Calibri" w:hAnsi="Calibri" w:cs="Times New Roman"/>
        </w:rPr>
      </w:pPr>
    </w:p>
    <w:p w14:paraId="7754C353" w14:textId="1DFD4354" w:rsidR="00BD0659"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 xml:space="preserve">V skladu z zahtevami iz prejšnjega odstavka se upravičenec zaveže, da bo za potrebe obveščanja in komuniciranja v dokumente in komunikacijsko gradivo, ki zadevajo izvajanje operacije in so namenjeni </w:t>
      </w:r>
      <w:r w:rsidRPr="00991713">
        <w:rPr>
          <w:rFonts w:ascii="Calibri" w:eastAsia="Calibri" w:hAnsi="Calibri" w:cs="Times New Roman"/>
        </w:rPr>
        <w:lastRenderedPageBreak/>
        <w:t xml:space="preserve">javnosti ali udeležencem, vključil izjavo, v kateri na prepoznaven način izpostavijo podporo iz Unije; na zahtevo </w:t>
      </w:r>
      <w:r w:rsidR="00C203CE" w:rsidRPr="00991713">
        <w:rPr>
          <w:rFonts w:ascii="Calibri" w:eastAsia="Calibri" w:hAnsi="Calibri" w:cs="Times New Roman"/>
        </w:rPr>
        <w:t>ministrstva</w:t>
      </w:r>
      <w:r w:rsidRPr="00991713">
        <w:rPr>
          <w:rFonts w:ascii="Calibri" w:eastAsia="Calibri" w:hAnsi="Calibri" w:cs="Times New Roman"/>
        </w:rPr>
        <w:t xml:space="preserve"> mora upravičenec sodelovati pri aktivnostih informiranja in komuniciranja, ki jih organizira </w:t>
      </w:r>
      <w:r w:rsidR="00C203CE" w:rsidRPr="00991713">
        <w:rPr>
          <w:rFonts w:ascii="Calibri" w:eastAsia="Calibri" w:hAnsi="Calibri" w:cs="Times New Roman"/>
        </w:rPr>
        <w:t>ministrstvo</w:t>
      </w:r>
      <w:r w:rsidRPr="00991713">
        <w:rPr>
          <w:rFonts w:ascii="Calibri" w:eastAsia="Calibri" w:hAnsi="Calibri" w:cs="Times New Roman"/>
        </w:rPr>
        <w:t xml:space="preserve"> ali organ upravljanja.</w:t>
      </w:r>
    </w:p>
    <w:p w14:paraId="09D64602" w14:textId="77777777" w:rsidR="00BD0659" w:rsidRPr="00991713" w:rsidRDefault="00BD0659" w:rsidP="00BD0659">
      <w:pPr>
        <w:spacing w:after="0" w:line="276" w:lineRule="auto"/>
        <w:jc w:val="both"/>
        <w:rPr>
          <w:rFonts w:ascii="Calibri" w:eastAsia="Calibri" w:hAnsi="Calibri" w:cs="Times New Roman"/>
        </w:rPr>
      </w:pPr>
    </w:p>
    <w:p w14:paraId="4E95A51D" w14:textId="7C488221" w:rsidR="008E5F14"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Upravičenec soglaša z objavo podatkov o operaciji, ki so javnega značaja, če je objava določena s predpisi evropske kohezijske politike.</w:t>
      </w:r>
    </w:p>
    <w:p w14:paraId="36057E9F" w14:textId="77777777" w:rsidR="00BD0659" w:rsidRPr="00991713" w:rsidRDefault="00BD0659" w:rsidP="00BD0659">
      <w:pPr>
        <w:spacing w:after="0" w:line="276" w:lineRule="auto"/>
        <w:jc w:val="both"/>
        <w:rPr>
          <w:rFonts w:ascii="Calibri" w:eastAsia="Calibri" w:hAnsi="Calibri" w:cs="Times New Roman"/>
        </w:rPr>
      </w:pPr>
    </w:p>
    <w:p w14:paraId="77AA717F" w14:textId="3470A367" w:rsidR="008E5F14" w:rsidRPr="00991713" w:rsidRDefault="00C203CE" w:rsidP="00BF04D1">
      <w:pPr>
        <w:spacing w:after="0" w:line="276" w:lineRule="auto"/>
        <w:jc w:val="both"/>
        <w:rPr>
          <w:rFonts w:ascii="Calibri" w:eastAsia="Calibri" w:hAnsi="Calibri" w:cs="Times New Roman"/>
        </w:rPr>
      </w:pPr>
      <w:r w:rsidRPr="00991713">
        <w:rPr>
          <w:rFonts w:ascii="Calibri" w:eastAsia="Calibri" w:hAnsi="Calibri" w:cs="Times New Roman"/>
        </w:rPr>
        <w:t>Upravičenec</w:t>
      </w:r>
      <w:r w:rsidR="008E5F14" w:rsidRPr="00991713">
        <w:rPr>
          <w:rFonts w:ascii="Calibri" w:eastAsia="Calibri" w:hAnsi="Calibri" w:cs="Times New Roman"/>
        </w:rPr>
        <w:t xml:space="preserve"> bo moral zadostiti tudi zahtevam glede informiranja in obveščanja javnosti, ki izhajajo in/ali bodo izhajale iz </w:t>
      </w:r>
      <w:r w:rsidR="00C17F5E" w:rsidRPr="00991713">
        <w:rPr>
          <w:rFonts w:ascii="Calibri" w:eastAsia="Calibri" w:hAnsi="Calibri" w:cs="Times New Roman"/>
        </w:rPr>
        <w:t>IPCEI E</w:t>
      </w:r>
      <w:r w:rsidR="009B2876" w:rsidRPr="00991713">
        <w:rPr>
          <w:rFonts w:ascii="Calibri" w:eastAsia="Calibri" w:hAnsi="Calibri" w:cs="Times New Roman"/>
        </w:rPr>
        <w:t>u</w:t>
      </w:r>
      <w:r w:rsidR="00C17F5E" w:rsidRPr="00991713">
        <w:rPr>
          <w:rFonts w:ascii="Calibri" w:eastAsia="Calibri" w:hAnsi="Calibri" w:cs="Times New Roman"/>
        </w:rPr>
        <w:t>BatIn</w:t>
      </w:r>
      <w:r w:rsidR="008E5F14" w:rsidRPr="00991713">
        <w:rPr>
          <w:rFonts w:ascii="Calibri" w:eastAsia="Calibri" w:hAnsi="Calibri" w:cs="Times New Roman"/>
        </w:rPr>
        <w:t>.</w:t>
      </w:r>
    </w:p>
    <w:p w14:paraId="7B1AFA29" w14:textId="77777777" w:rsidR="004C5CC3" w:rsidRPr="00991713" w:rsidRDefault="004C5CC3" w:rsidP="00BF04D1">
      <w:pPr>
        <w:spacing w:after="0" w:line="276" w:lineRule="auto"/>
        <w:jc w:val="both"/>
        <w:rPr>
          <w:rFonts w:ascii="Calibri" w:eastAsia="Calibri" w:hAnsi="Calibri" w:cs="Times New Roman"/>
        </w:rPr>
      </w:pPr>
    </w:p>
    <w:p w14:paraId="56ABFDAC" w14:textId="77777777" w:rsidR="006C0719" w:rsidRPr="00991713" w:rsidRDefault="006C0719" w:rsidP="00BF04D1">
      <w:pPr>
        <w:spacing w:after="0" w:line="276" w:lineRule="auto"/>
        <w:rPr>
          <w:rFonts w:ascii="Calibri" w:eastAsia="Calibri" w:hAnsi="Calibri" w:cs="Times New Roman"/>
        </w:rPr>
      </w:pPr>
    </w:p>
    <w:p w14:paraId="5E049147" w14:textId="41943930"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 xml:space="preserve">HRAMBA DOKUMENTACIJE O </w:t>
      </w:r>
      <w:r w:rsidR="00250E0D" w:rsidRPr="00991713">
        <w:rPr>
          <w:rFonts w:ascii="Calibri" w:eastAsia="Calibri" w:hAnsi="Calibri" w:cs="Times New Roman"/>
          <w:b/>
        </w:rPr>
        <w:t>OPERACIJI</w:t>
      </w:r>
    </w:p>
    <w:p w14:paraId="704639D7" w14:textId="77777777" w:rsidR="004C5CC3" w:rsidRPr="00991713" w:rsidRDefault="004C5CC3" w:rsidP="00BF04D1">
      <w:pPr>
        <w:spacing w:after="0" w:line="276" w:lineRule="auto"/>
        <w:jc w:val="center"/>
        <w:rPr>
          <w:rFonts w:ascii="Calibri" w:eastAsia="Calibri" w:hAnsi="Calibri" w:cs="Times New Roman"/>
        </w:rPr>
      </w:pPr>
    </w:p>
    <w:p w14:paraId="5125E045"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351997F3" w14:textId="77777777" w:rsidR="004C5CC3" w:rsidRPr="00991713" w:rsidRDefault="004C5CC3" w:rsidP="00480E03">
      <w:pPr>
        <w:spacing w:after="0" w:line="276" w:lineRule="auto"/>
        <w:jc w:val="center"/>
        <w:rPr>
          <w:rFonts w:ascii="Calibri" w:eastAsia="Calibri" w:hAnsi="Calibri" w:cs="Times New Roman"/>
        </w:rPr>
      </w:pPr>
    </w:p>
    <w:p w14:paraId="3DA215C3" w14:textId="77777777" w:rsidR="00871765" w:rsidRPr="00991713" w:rsidRDefault="00871765" w:rsidP="00BF04D1">
      <w:pPr>
        <w:spacing w:after="0" w:line="276" w:lineRule="auto"/>
        <w:jc w:val="both"/>
        <w:rPr>
          <w:rFonts w:ascii="Calibri" w:eastAsia="Calibri" w:hAnsi="Calibri" w:cs="Times New Roman"/>
        </w:rPr>
      </w:pPr>
    </w:p>
    <w:p w14:paraId="4279DA71" w14:textId="77777777" w:rsidR="00BD0659"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 xml:space="preserve">Upravičenec mora hraniti vso dokumentacijo v zvezi z operacijo v skladu z vsakokratno veljavnimi predpisi, ki urejajo varstvo dokumentarnega in arhivskega gradiva, še 10 (deset) let po njenem zaključku, in sicer za potrebe revizije oziroma kot dokazila za potrebe prihodnjih preverjanj. </w:t>
      </w:r>
    </w:p>
    <w:p w14:paraId="57BDEDB4" w14:textId="77777777" w:rsidR="00BD0659" w:rsidRPr="00991713" w:rsidRDefault="00BD0659" w:rsidP="00BD0659">
      <w:pPr>
        <w:spacing w:after="0" w:line="276" w:lineRule="auto"/>
        <w:jc w:val="both"/>
        <w:rPr>
          <w:rFonts w:ascii="Calibri" w:eastAsia="Calibri" w:hAnsi="Calibri" w:cs="Times New Roman"/>
        </w:rPr>
      </w:pPr>
    </w:p>
    <w:p w14:paraId="2C54E543" w14:textId="77777777" w:rsidR="00BD0659"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V primeru neskladja rokov veljajo določila Uredbe 2021/1060/EU.</w:t>
      </w:r>
    </w:p>
    <w:p w14:paraId="4FEC1122" w14:textId="77777777" w:rsidR="00BD0659" w:rsidRPr="00991713" w:rsidRDefault="00BD0659" w:rsidP="00BD0659">
      <w:pPr>
        <w:spacing w:after="0" w:line="276" w:lineRule="auto"/>
        <w:jc w:val="both"/>
        <w:rPr>
          <w:rFonts w:ascii="Calibri" w:eastAsia="Calibri" w:hAnsi="Calibri" w:cs="Times New Roman"/>
        </w:rPr>
      </w:pPr>
    </w:p>
    <w:p w14:paraId="2E5A1E5E" w14:textId="73C8C94A" w:rsidR="00BD0659"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 xml:space="preserve">Upravičenec mora zagotoviti dostopnost do vseh dokumentov o izdatkih operacije za obdobje </w:t>
      </w:r>
      <w:r w:rsidR="00C7536B">
        <w:rPr>
          <w:rFonts w:ascii="Calibri" w:eastAsia="Calibri" w:hAnsi="Calibri" w:cs="Times New Roman"/>
        </w:rPr>
        <w:t>5 (</w:t>
      </w:r>
      <w:r w:rsidRPr="00991713">
        <w:rPr>
          <w:rFonts w:ascii="Calibri" w:eastAsia="Calibri" w:hAnsi="Calibri" w:cs="Times New Roman"/>
        </w:rPr>
        <w:t>petih</w:t>
      </w:r>
      <w:r w:rsidR="00C7536B">
        <w:rPr>
          <w:rFonts w:ascii="Calibri" w:eastAsia="Calibri" w:hAnsi="Calibri" w:cs="Times New Roman"/>
        </w:rPr>
        <w:t>)</w:t>
      </w:r>
      <w:r w:rsidRPr="00991713">
        <w:rPr>
          <w:rFonts w:ascii="Calibri" w:eastAsia="Calibri" w:hAnsi="Calibri" w:cs="Times New Roman"/>
        </w:rPr>
        <w:t xml:space="preserve"> let od 31. decembra leta, v katerem je </w:t>
      </w:r>
      <w:r w:rsidR="004D141C" w:rsidRPr="00991713">
        <w:rPr>
          <w:rFonts w:ascii="Calibri" w:eastAsia="Calibri" w:hAnsi="Calibri" w:cs="Times New Roman"/>
        </w:rPr>
        <w:t>ministrstvo</w:t>
      </w:r>
      <w:r w:rsidRPr="00991713">
        <w:rPr>
          <w:rFonts w:ascii="Calibri" w:eastAsia="Calibri" w:hAnsi="Calibri" w:cs="Times New Roman"/>
        </w:rPr>
        <w:t xml:space="preserve"> opravil</w:t>
      </w:r>
      <w:r w:rsidR="004D141C" w:rsidRPr="00991713">
        <w:rPr>
          <w:rFonts w:ascii="Calibri" w:eastAsia="Calibri" w:hAnsi="Calibri" w:cs="Times New Roman"/>
        </w:rPr>
        <w:t>o</w:t>
      </w:r>
      <w:r w:rsidRPr="00991713">
        <w:rPr>
          <w:rFonts w:ascii="Calibri" w:eastAsia="Calibri" w:hAnsi="Calibri" w:cs="Times New Roman"/>
        </w:rPr>
        <w:t xml:space="preserve"> zadnje plačilo upravičencu, če ni drugače določeno z 82. členom Uredbe 2021/1060/EU oziroma predpisom, ki bi jo nadomestil. O natančnem datumu za hrambo dokumentacije bo upravičenec po končani operaciji pisno obveščen s strani </w:t>
      </w:r>
      <w:r w:rsidR="00044FC2" w:rsidRPr="00991713">
        <w:rPr>
          <w:rFonts w:ascii="Calibri" w:eastAsia="Calibri" w:hAnsi="Calibri" w:cs="Times New Roman"/>
        </w:rPr>
        <w:t>ministrstva</w:t>
      </w:r>
      <w:r w:rsidRPr="00991713">
        <w:rPr>
          <w:rFonts w:ascii="Calibri" w:eastAsia="Calibri" w:hAnsi="Calibri" w:cs="Times New Roman"/>
        </w:rPr>
        <w:t>.</w:t>
      </w:r>
    </w:p>
    <w:p w14:paraId="524BCDE5" w14:textId="77777777" w:rsidR="00BD0659" w:rsidRPr="00991713" w:rsidRDefault="00BD0659" w:rsidP="00BD0659">
      <w:pPr>
        <w:spacing w:after="0" w:line="276" w:lineRule="auto"/>
        <w:jc w:val="both"/>
        <w:rPr>
          <w:rFonts w:ascii="Calibri" w:eastAsia="Calibri" w:hAnsi="Calibri" w:cs="Times New Roman"/>
        </w:rPr>
      </w:pPr>
    </w:p>
    <w:p w14:paraId="4126AA8D" w14:textId="77777777" w:rsidR="00BD0659"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Če pravila o državnih pomočeh določajo daljše roke hrambe in dostopnosti dokumentov, se uporabijo slednja.</w:t>
      </w:r>
    </w:p>
    <w:p w14:paraId="0369AD55" w14:textId="77777777" w:rsidR="00BD0659" w:rsidRPr="00991713" w:rsidRDefault="00BD0659" w:rsidP="00BD0659">
      <w:pPr>
        <w:spacing w:after="0" w:line="276" w:lineRule="auto"/>
        <w:jc w:val="both"/>
        <w:rPr>
          <w:rFonts w:ascii="Calibri" w:eastAsia="Calibri" w:hAnsi="Calibri" w:cs="Times New Roman"/>
        </w:rPr>
      </w:pPr>
    </w:p>
    <w:p w14:paraId="7B353D6B" w14:textId="3E9AC6C6" w:rsidR="004C5CC3" w:rsidRPr="00991713" w:rsidRDefault="00BD0659" w:rsidP="00BD0659">
      <w:pPr>
        <w:spacing w:after="0" w:line="276" w:lineRule="auto"/>
        <w:jc w:val="both"/>
        <w:rPr>
          <w:rFonts w:ascii="Calibri" w:eastAsia="Calibri" w:hAnsi="Calibri" w:cs="Times New Roman"/>
        </w:rPr>
      </w:pPr>
      <w:r w:rsidRPr="00991713">
        <w:rPr>
          <w:rFonts w:ascii="Calibri" w:eastAsia="Calibri" w:hAnsi="Calibri" w:cs="Times New Roman"/>
        </w:rPr>
        <w:t xml:space="preserve">Če upravičenec ravna v nasprotju z obveznostmi po tem členu, </w:t>
      </w:r>
      <w:r w:rsidR="00814351" w:rsidRPr="00991713">
        <w:rPr>
          <w:rFonts w:ascii="Calibri" w:eastAsia="Calibri" w:hAnsi="Calibri" w:cs="Times New Roman"/>
        </w:rPr>
        <w:t>ministrstvo</w:t>
      </w:r>
      <w:r w:rsidRPr="00991713">
        <w:rPr>
          <w:rFonts w:ascii="Calibri" w:eastAsia="Calibri" w:hAnsi="Calibri" w:cs="Times New Roman"/>
        </w:rPr>
        <w:t xml:space="preserve"> odstopi od pogodbe in zahteva vračilo vseh izplačanih sredstev ali njihov sorazmeren del, upravičenec pa mora vrniti vsa prejeta sredstva ali njihov sorazmeren del po tej pogodbi v roku 30 (tridesetih) dni od prejema pisnega poziva </w:t>
      </w:r>
      <w:r w:rsidR="00814351"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814351"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w:t>
      </w:r>
    </w:p>
    <w:p w14:paraId="6E3B2182" w14:textId="77777777" w:rsidR="006C0719" w:rsidRPr="00991713" w:rsidRDefault="006C0719" w:rsidP="00BF04D1">
      <w:pPr>
        <w:spacing w:after="0" w:line="276" w:lineRule="auto"/>
        <w:jc w:val="center"/>
        <w:rPr>
          <w:rFonts w:ascii="Calibri" w:eastAsia="Calibri" w:hAnsi="Calibri" w:cs="Times New Roman"/>
        </w:rPr>
      </w:pPr>
    </w:p>
    <w:p w14:paraId="6288A254" w14:textId="77777777" w:rsidR="00BD0659" w:rsidRPr="00991713" w:rsidRDefault="00BD0659" w:rsidP="00BF04D1">
      <w:pPr>
        <w:spacing w:after="0" w:line="276" w:lineRule="auto"/>
        <w:jc w:val="center"/>
        <w:rPr>
          <w:rFonts w:ascii="Calibri" w:eastAsia="Calibri" w:hAnsi="Calibri" w:cs="Times New Roman"/>
        </w:rPr>
      </w:pPr>
    </w:p>
    <w:p w14:paraId="44822735"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SKRBNIKI POGODB</w:t>
      </w:r>
    </w:p>
    <w:p w14:paraId="5027077A" w14:textId="77777777" w:rsidR="004C5CC3" w:rsidRPr="00991713" w:rsidRDefault="004C5CC3" w:rsidP="00BF04D1">
      <w:pPr>
        <w:spacing w:after="0" w:line="276" w:lineRule="auto"/>
        <w:jc w:val="both"/>
        <w:rPr>
          <w:rFonts w:ascii="Calibri" w:eastAsia="Calibri" w:hAnsi="Calibri" w:cs="Times New Roman"/>
        </w:rPr>
      </w:pPr>
    </w:p>
    <w:p w14:paraId="0456AA64"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4DEA0DE6" w14:textId="77777777" w:rsidR="004C5CC3" w:rsidRPr="00991713" w:rsidRDefault="004C5CC3" w:rsidP="00BF04D1">
      <w:pPr>
        <w:spacing w:after="0" w:line="276" w:lineRule="auto"/>
        <w:jc w:val="both"/>
        <w:rPr>
          <w:rFonts w:ascii="Calibri" w:eastAsia="Calibri" w:hAnsi="Calibri" w:cs="Times New Roman"/>
        </w:rPr>
      </w:pPr>
    </w:p>
    <w:p w14:paraId="09DBC788" w14:textId="77777777" w:rsidR="00E4228B" w:rsidRPr="00991713" w:rsidRDefault="00E4228B" w:rsidP="00E4228B">
      <w:pPr>
        <w:spacing w:after="0" w:line="276" w:lineRule="auto"/>
        <w:jc w:val="both"/>
        <w:rPr>
          <w:rFonts w:ascii="Calibri" w:eastAsia="Calibri" w:hAnsi="Calibri" w:cs="Times New Roman"/>
        </w:rPr>
      </w:pPr>
      <w:r w:rsidRPr="00991713">
        <w:rPr>
          <w:rFonts w:ascii="Calibri" w:eastAsia="Calibri" w:hAnsi="Calibri" w:cs="Times New Roman"/>
        </w:rPr>
        <w:t xml:space="preserve">Skrbnik pogodbe skrbi za pravilno, pravočasno, zakonito, gospodarno in učinkovito izvedbo operacije. </w:t>
      </w:r>
    </w:p>
    <w:p w14:paraId="4F8262F4" w14:textId="77777777" w:rsidR="00E4228B" w:rsidRPr="00991713" w:rsidRDefault="00E4228B" w:rsidP="00E4228B">
      <w:pPr>
        <w:spacing w:after="0" w:line="276" w:lineRule="auto"/>
        <w:jc w:val="both"/>
        <w:rPr>
          <w:rFonts w:ascii="Calibri" w:eastAsia="Calibri" w:hAnsi="Calibri" w:cs="Times New Roman"/>
        </w:rPr>
      </w:pPr>
    </w:p>
    <w:p w14:paraId="2CDAB46D" w14:textId="581B0D78" w:rsidR="004C5CC3" w:rsidRPr="00991713" w:rsidRDefault="00E4228B" w:rsidP="00E4228B">
      <w:pPr>
        <w:spacing w:after="0" w:line="276" w:lineRule="auto"/>
        <w:jc w:val="both"/>
        <w:rPr>
          <w:rFonts w:ascii="Calibri" w:eastAsia="Calibri" w:hAnsi="Calibri" w:cs="Times New Roman"/>
        </w:rPr>
      </w:pPr>
      <w:r w:rsidRPr="00991713">
        <w:rPr>
          <w:rFonts w:ascii="Calibri" w:eastAsia="Calibri" w:hAnsi="Calibri" w:cs="Times New Roman"/>
        </w:rPr>
        <w:t>Skrbnik pogodbe in ostali udeleženci v postopkih izvajanja spremljanja, nadzora in evalvacije aktivnosti kohezijske politike po tej pogodbi so zavezani k varovanju poslovnih skrivnosti oziroma zaupnih podatkov, do katerih dostopajo v teh postopkih, skladno z zakonom, ki ureja varstvo osebnih podatkov.</w:t>
      </w:r>
    </w:p>
    <w:p w14:paraId="65208353" w14:textId="77777777" w:rsidR="00E4228B" w:rsidRPr="00991713" w:rsidRDefault="00E4228B" w:rsidP="00E4228B">
      <w:pPr>
        <w:spacing w:after="0" w:line="276" w:lineRule="auto"/>
        <w:jc w:val="both"/>
        <w:rPr>
          <w:rFonts w:ascii="Calibri" w:eastAsia="Calibri" w:hAnsi="Calibri" w:cs="Times New Roman"/>
        </w:rPr>
      </w:pPr>
    </w:p>
    <w:p w14:paraId="61486AD6" w14:textId="77777777" w:rsidR="00FA0D47" w:rsidRPr="00991713" w:rsidRDefault="00FA0D47" w:rsidP="00FA0D47">
      <w:pPr>
        <w:spacing w:after="0" w:line="276" w:lineRule="auto"/>
        <w:jc w:val="both"/>
        <w:rPr>
          <w:rFonts w:ascii="Calibri" w:eastAsia="Calibri" w:hAnsi="Calibri" w:cs="Times New Roman"/>
        </w:rPr>
      </w:pPr>
      <w:bookmarkStart w:id="18" w:name="_Hlk169102294"/>
      <w:r w:rsidRPr="00991713">
        <w:rPr>
          <w:rFonts w:ascii="Calibri" w:eastAsia="Calibri" w:hAnsi="Calibri" w:cs="Times New Roman"/>
        </w:rPr>
        <w:t xml:space="preserve">Skrbnik/ca pogodbe na strani ministrstva je </w:t>
      </w:r>
      <w:r w:rsidRPr="00991713">
        <w:rPr>
          <w:rFonts w:ascii="Calibri" w:eastAsia="Calibri" w:hAnsi="Calibri" w:cs="Times New Roman"/>
          <w:highlight w:val="lightGray"/>
        </w:rPr>
        <w:t>__________________</w:t>
      </w:r>
      <w:r w:rsidRPr="00991713">
        <w:rPr>
          <w:rFonts w:ascii="Calibri" w:eastAsia="Calibri" w:hAnsi="Calibri" w:cs="Times New Roman"/>
          <w:i/>
        </w:rPr>
        <w:t>(ime in priimek)</w:t>
      </w:r>
      <w:r w:rsidRPr="00991713">
        <w:rPr>
          <w:rFonts w:ascii="Calibri" w:eastAsia="Calibri" w:hAnsi="Calibri" w:cs="Times New Roman"/>
        </w:rPr>
        <w:t xml:space="preserve">,  na strani upravičenca pa </w:t>
      </w:r>
      <w:r w:rsidRPr="00991713">
        <w:rPr>
          <w:rFonts w:ascii="Calibri" w:eastAsia="Calibri" w:hAnsi="Calibri" w:cs="Times New Roman"/>
          <w:highlight w:val="lightGray"/>
        </w:rPr>
        <w:t>_________________</w:t>
      </w:r>
      <w:r w:rsidRPr="00991713">
        <w:rPr>
          <w:rFonts w:ascii="Calibri" w:eastAsia="Calibri" w:hAnsi="Calibri" w:cs="Times New Roman"/>
          <w:i/>
        </w:rPr>
        <w:t>(ime in priimek)</w:t>
      </w:r>
      <w:r w:rsidRPr="00991713">
        <w:rPr>
          <w:rFonts w:ascii="Calibri" w:eastAsia="Calibri" w:hAnsi="Calibri" w:cs="Times New Roman"/>
        </w:rPr>
        <w:t>.</w:t>
      </w:r>
    </w:p>
    <w:bookmarkEnd w:id="18"/>
    <w:p w14:paraId="40B80A9D" w14:textId="77777777" w:rsidR="00BB1304" w:rsidRPr="00991713" w:rsidRDefault="00BB1304" w:rsidP="00BF04D1">
      <w:pPr>
        <w:spacing w:after="0" w:line="276" w:lineRule="auto"/>
        <w:jc w:val="both"/>
        <w:rPr>
          <w:rFonts w:ascii="Calibri" w:eastAsia="Calibri" w:hAnsi="Calibri" w:cs="Times New Roman"/>
        </w:rPr>
      </w:pPr>
    </w:p>
    <w:p w14:paraId="04FFAC1C" w14:textId="7886EE85" w:rsidR="00BB1304" w:rsidRPr="00991713" w:rsidRDefault="00BB1304" w:rsidP="00BF04D1">
      <w:pPr>
        <w:spacing w:after="0" w:line="276" w:lineRule="auto"/>
        <w:jc w:val="both"/>
        <w:rPr>
          <w:rFonts w:ascii="Calibri" w:eastAsia="Calibri" w:hAnsi="Calibri" w:cs="Times New Roman"/>
        </w:rPr>
      </w:pPr>
      <w:r w:rsidRPr="00991713">
        <w:rPr>
          <w:rFonts w:ascii="Calibri" w:eastAsia="Calibri" w:hAnsi="Calibri" w:cs="Times New Roman"/>
        </w:rPr>
        <w:t>Za zamenjavo skrbnika pogodbe zadošča pisno obvestilo drugi pogodbeni stranki. Zamenjava učinkuje od vročitve obvestila.</w:t>
      </w:r>
    </w:p>
    <w:p w14:paraId="78C1B728" w14:textId="77777777" w:rsidR="00E4228B" w:rsidRPr="00991713" w:rsidRDefault="00E4228B" w:rsidP="00E4228B">
      <w:pPr>
        <w:spacing w:after="0" w:line="276" w:lineRule="auto"/>
        <w:jc w:val="both"/>
        <w:rPr>
          <w:rFonts w:ascii="Calibri" w:eastAsia="Calibri" w:hAnsi="Calibri" w:cs="Times New Roman"/>
        </w:rPr>
      </w:pPr>
    </w:p>
    <w:p w14:paraId="1CE07689" w14:textId="77777777" w:rsidR="00E4228B" w:rsidRPr="00991713" w:rsidRDefault="00E4228B" w:rsidP="00BF04D1">
      <w:pPr>
        <w:spacing w:after="0" w:line="276" w:lineRule="auto"/>
        <w:jc w:val="both"/>
        <w:rPr>
          <w:rFonts w:ascii="Calibri" w:eastAsia="Calibri" w:hAnsi="Calibri" w:cs="Times New Roman"/>
        </w:rPr>
      </w:pPr>
    </w:p>
    <w:p w14:paraId="284F66CE"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SKUPNE DOLOČBE</w:t>
      </w:r>
    </w:p>
    <w:p w14:paraId="0927AB68" w14:textId="77777777" w:rsidR="004C5CC3" w:rsidRPr="00991713" w:rsidRDefault="004C5CC3" w:rsidP="00BF04D1">
      <w:pPr>
        <w:spacing w:after="0" w:line="276" w:lineRule="auto"/>
        <w:ind w:left="360"/>
        <w:jc w:val="both"/>
        <w:rPr>
          <w:rFonts w:ascii="Calibri" w:eastAsia="Calibri" w:hAnsi="Calibri" w:cs="Times New Roman"/>
          <w:b/>
        </w:rPr>
      </w:pPr>
    </w:p>
    <w:p w14:paraId="51E75B98"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33B1B381" w14:textId="77777777" w:rsidR="004C5CC3" w:rsidRPr="00991713" w:rsidRDefault="004C5CC3" w:rsidP="00BF04D1">
      <w:pPr>
        <w:spacing w:after="0" w:line="276" w:lineRule="auto"/>
        <w:ind w:left="720"/>
        <w:rPr>
          <w:rFonts w:ascii="Calibri" w:eastAsia="Calibri" w:hAnsi="Calibri" w:cs="Times New Roman"/>
        </w:rPr>
      </w:pPr>
    </w:p>
    <w:p w14:paraId="6ABAEC5E" w14:textId="7E9936E9" w:rsidR="00E4228B" w:rsidRPr="00991713" w:rsidRDefault="00E4228B" w:rsidP="00E4228B">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 xml:space="preserve">Po tej pogodbi se sofinancirajo le upravičeni stroški izvedbe operacije pod pogoji in zavezami, navedenimi v tej pogodbi, katerih neizpolnjevanje ali nedoseganje predstavlja bistveno kršitev te pogodbe. </w:t>
      </w:r>
    </w:p>
    <w:p w14:paraId="200AC876" w14:textId="77777777" w:rsidR="00E4228B" w:rsidRPr="00991713" w:rsidRDefault="00E4228B" w:rsidP="00E4228B">
      <w:pPr>
        <w:widowControl w:val="0"/>
        <w:tabs>
          <w:tab w:val="left" w:pos="0"/>
        </w:tabs>
        <w:spacing w:after="0" w:line="276" w:lineRule="auto"/>
        <w:jc w:val="both"/>
        <w:rPr>
          <w:rFonts w:ascii="Calibri" w:eastAsia="Calibri" w:hAnsi="Calibri" w:cs="Times New Roman"/>
        </w:rPr>
      </w:pPr>
    </w:p>
    <w:p w14:paraId="58B92970" w14:textId="239A46BD" w:rsidR="00E4228B" w:rsidRPr="00991713" w:rsidRDefault="002F4EB7" w:rsidP="00E4228B">
      <w:pPr>
        <w:widowControl w:val="0"/>
        <w:tabs>
          <w:tab w:val="left" w:pos="0"/>
        </w:tabs>
        <w:spacing w:after="0" w:line="276" w:lineRule="auto"/>
        <w:jc w:val="both"/>
        <w:rPr>
          <w:rFonts w:ascii="Calibri" w:eastAsia="Calibri" w:hAnsi="Calibri" w:cs="Times New Roman"/>
        </w:rPr>
      </w:pPr>
      <w:r>
        <w:rPr>
          <w:rFonts w:ascii="Calibri" w:eastAsia="Calibri" w:hAnsi="Calibri" w:cs="Times New Roman"/>
        </w:rPr>
        <w:t>Pogodbeni s</w:t>
      </w:r>
      <w:r w:rsidR="00E4228B" w:rsidRPr="00991713">
        <w:rPr>
          <w:rFonts w:ascii="Calibri" w:eastAsia="Calibri" w:hAnsi="Calibri" w:cs="Times New Roman"/>
        </w:rPr>
        <w:t>tranki se dogovorita, da se za bistveno kršitev pogodbe s strani upravičenca štejejo tudi:</w:t>
      </w:r>
    </w:p>
    <w:p w14:paraId="52778DF8" w14:textId="77777777" w:rsidR="00E4228B" w:rsidRPr="00991713" w:rsidRDefault="00E4228B" w:rsidP="00E4228B">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w:t>
      </w:r>
      <w:r w:rsidRPr="00991713">
        <w:rPr>
          <w:rFonts w:ascii="Calibri" w:eastAsia="Calibri" w:hAnsi="Calibri" w:cs="Times New Roman"/>
        </w:rPr>
        <w:tab/>
        <w:t>neizpolnitev obveznosti v določenem roku,</w:t>
      </w:r>
    </w:p>
    <w:p w14:paraId="4F8E4C98" w14:textId="77777777" w:rsidR="00E4228B" w:rsidRPr="00991713" w:rsidRDefault="00E4228B" w:rsidP="00E4228B">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w:t>
      </w:r>
      <w:r w:rsidRPr="00991713">
        <w:rPr>
          <w:rFonts w:ascii="Calibri" w:eastAsia="Calibri" w:hAnsi="Calibri" w:cs="Times New Roman"/>
        </w:rPr>
        <w:tab/>
        <w:t>nedoseganje ciljev v določenem roku in</w:t>
      </w:r>
    </w:p>
    <w:p w14:paraId="211D3378" w14:textId="77777777" w:rsidR="00E4228B" w:rsidRDefault="00E4228B" w:rsidP="00E4228B">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w:t>
      </w:r>
      <w:r w:rsidRPr="00991713">
        <w:rPr>
          <w:rFonts w:ascii="Calibri" w:eastAsia="Calibri" w:hAnsi="Calibri" w:cs="Times New Roman"/>
        </w:rPr>
        <w:tab/>
      </w:r>
      <w:proofErr w:type="spellStart"/>
      <w:r w:rsidRPr="00991713">
        <w:rPr>
          <w:rFonts w:ascii="Calibri" w:eastAsia="Calibri" w:hAnsi="Calibri" w:cs="Times New Roman"/>
        </w:rPr>
        <w:t>nepredložitev</w:t>
      </w:r>
      <w:proofErr w:type="spellEnd"/>
      <w:r w:rsidRPr="00991713">
        <w:rPr>
          <w:rFonts w:ascii="Calibri" w:eastAsia="Calibri" w:hAnsi="Calibri" w:cs="Times New Roman"/>
        </w:rPr>
        <w:t xml:space="preserve"> dokazil o upravičenosti stroškov v določenem roku.</w:t>
      </w:r>
    </w:p>
    <w:p w14:paraId="784C4AAC" w14:textId="77777777" w:rsidR="00E4228B" w:rsidRPr="00991713" w:rsidRDefault="00E4228B" w:rsidP="00E4228B">
      <w:pPr>
        <w:widowControl w:val="0"/>
        <w:tabs>
          <w:tab w:val="left" w:pos="0"/>
        </w:tabs>
        <w:spacing w:after="0" w:line="276" w:lineRule="auto"/>
        <w:jc w:val="both"/>
        <w:rPr>
          <w:rFonts w:ascii="Calibri" w:eastAsia="Calibri" w:hAnsi="Calibri" w:cs="Times New Roman"/>
        </w:rPr>
      </w:pPr>
    </w:p>
    <w:p w14:paraId="27911A0E" w14:textId="1BF7C7AF" w:rsidR="0088341C" w:rsidRPr="00991713" w:rsidRDefault="00E4228B" w:rsidP="00E4228B">
      <w:pPr>
        <w:widowControl w:val="0"/>
        <w:tabs>
          <w:tab w:val="left" w:pos="0"/>
        </w:tabs>
        <w:spacing w:after="0" w:line="276" w:lineRule="auto"/>
        <w:jc w:val="both"/>
        <w:rPr>
          <w:rFonts w:ascii="Calibri" w:eastAsia="Calibri" w:hAnsi="Calibri" w:cs="Times New Roman"/>
        </w:rPr>
      </w:pPr>
      <w:r w:rsidRPr="00991713">
        <w:rPr>
          <w:rFonts w:ascii="Calibri" w:eastAsia="Calibri" w:hAnsi="Calibri" w:cs="Times New Roman"/>
        </w:rPr>
        <w:t xml:space="preserve">V primeru bistvene kršitve te pogodbe s strani upravičenca, </w:t>
      </w:r>
      <w:r w:rsidR="00806B45" w:rsidRPr="00991713">
        <w:rPr>
          <w:rFonts w:ascii="Calibri" w:eastAsia="Calibri" w:hAnsi="Calibri" w:cs="Times New Roman"/>
        </w:rPr>
        <w:t>ministrstvo</w:t>
      </w:r>
      <w:r w:rsidRPr="00991713">
        <w:rPr>
          <w:rFonts w:ascii="Calibri" w:eastAsia="Calibri" w:hAnsi="Calibri" w:cs="Times New Roman"/>
        </w:rPr>
        <w:t xml:space="preserve"> določi rok za odpravo kršitve, v primeru </w:t>
      </w:r>
      <w:proofErr w:type="spellStart"/>
      <w:r w:rsidRPr="00991713">
        <w:rPr>
          <w:rFonts w:ascii="Calibri" w:eastAsia="Calibri" w:hAnsi="Calibri" w:cs="Times New Roman"/>
        </w:rPr>
        <w:t>neodprave</w:t>
      </w:r>
      <w:proofErr w:type="spellEnd"/>
      <w:r w:rsidRPr="00991713">
        <w:rPr>
          <w:rFonts w:ascii="Calibri" w:eastAsia="Calibri" w:hAnsi="Calibri" w:cs="Times New Roman"/>
        </w:rPr>
        <w:t xml:space="preserve"> kršitve pa lahko odstopi od pogodbe in zahteva vračilo vseh izplačanih sredstev, upravičenec pa mora vrniti prejeta sredstva po tej pogodbi v roku 30 (tridesetih) dni od prejema pisnega poziva </w:t>
      </w:r>
      <w:r w:rsidR="00806B45"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806B45"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w:t>
      </w:r>
    </w:p>
    <w:p w14:paraId="304DC211" w14:textId="77777777" w:rsidR="00776E6F" w:rsidRPr="00991713" w:rsidRDefault="00776E6F" w:rsidP="00BF04D1">
      <w:pPr>
        <w:widowControl w:val="0"/>
        <w:tabs>
          <w:tab w:val="left" w:pos="0"/>
        </w:tabs>
        <w:spacing w:after="0" w:line="276" w:lineRule="auto"/>
        <w:jc w:val="both"/>
        <w:rPr>
          <w:rFonts w:ascii="Calibri" w:eastAsia="Calibri" w:hAnsi="Calibri" w:cs="Times New Roman"/>
        </w:rPr>
      </w:pPr>
    </w:p>
    <w:p w14:paraId="72CC2C58" w14:textId="77777777" w:rsidR="00144CBA" w:rsidRPr="00991713" w:rsidRDefault="00144CBA" w:rsidP="00BF04D1">
      <w:pPr>
        <w:spacing w:after="0" w:line="276" w:lineRule="auto"/>
        <w:jc w:val="both"/>
        <w:rPr>
          <w:rFonts w:ascii="Calibri" w:eastAsia="Calibri" w:hAnsi="Calibri" w:cs="Times New Roman"/>
        </w:rPr>
      </w:pPr>
    </w:p>
    <w:p w14:paraId="443F708F" w14:textId="77777777" w:rsidR="004C5CC3" w:rsidRPr="00991713" w:rsidRDefault="004C5CC3"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SPREMEMBE POGODBE</w:t>
      </w:r>
    </w:p>
    <w:p w14:paraId="50CDF1DE" w14:textId="77777777" w:rsidR="004C5CC3" w:rsidRPr="00991713" w:rsidRDefault="004C5CC3" w:rsidP="00BF04D1">
      <w:pPr>
        <w:spacing w:after="0" w:line="276" w:lineRule="auto"/>
        <w:jc w:val="both"/>
        <w:rPr>
          <w:rFonts w:ascii="Calibri" w:eastAsia="Calibri" w:hAnsi="Calibri" w:cs="Times New Roman"/>
        </w:rPr>
      </w:pPr>
    </w:p>
    <w:p w14:paraId="07C4BC46"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 xml:space="preserve">člen </w:t>
      </w:r>
    </w:p>
    <w:p w14:paraId="21778F1D" w14:textId="77777777" w:rsidR="004C5CC3" w:rsidRPr="00991713" w:rsidRDefault="004C5CC3" w:rsidP="00BF04D1">
      <w:pPr>
        <w:spacing w:after="0" w:line="276" w:lineRule="auto"/>
        <w:jc w:val="center"/>
        <w:rPr>
          <w:rFonts w:ascii="Calibri" w:eastAsia="Calibri" w:hAnsi="Calibri" w:cs="Times New Roman"/>
        </w:rPr>
      </w:pPr>
    </w:p>
    <w:p w14:paraId="188FE3D1" w14:textId="77777777" w:rsidR="00D965C4" w:rsidRPr="00991713" w:rsidRDefault="00D965C4" w:rsidP="00D965C4">
      <w:pPr>
        <w:spacing w:after="0" w:line="276" w:lineRule="auto"/>
        <w:jc w:val="both"/>
        <w:rPr>
          <w:rFonts w:ascii="Calibri" w:eastAsia="Calibri" w:hAnsi="Calibri" w:cs="Times New Roman"/>
        </w:rPr>
      </w:pPr>
      <w:r w:rsidRPr="00991713">
        <w:rPr>
          <w:rFonts w:ascii="Calibri" w:eastAsia="Calibri" w:hAnsi="Calibri" w:cs="Times New Roman"/>
        </w:rPr>
        <w:t xml:space="preserve">Spremembe te pogodbe so mogoče s sklenitvijo pisnega dodatka k pogodbi (aneks), ki ga skleneta pogodbeni stranki pred iztekom veljavnosti te pogodbe. </w:t>
      </w:r>
    </w:p>
    <w:p w14:paraId="63238F82" w14:textId="77777777" w:rsidR="00D965C4" w:rsidRPr="00991713" w:rsidRDefault="00D965C4" w:rsidP="00D965C4">
      <w:pPr>
        <w:spacing w:after="0" w:line="276" w:lineRule="auto"/>
        <w:jc w:val="both"/>
        <w:rPr>
          <w:rFonts w:ascii="Calibri" w:eastAsia="Calibri" w:hAnsi="Calibri" w:cs="Times New Roman"/>
        </w:rPr>
      </w:pPr>
    </w:p>
    <w:p w14:paraId="66454C1C" w14:textId="64B2E15A" w:rsidR="00D965C4" w:rsidRPr="00991713" w:rsidRDefault="00D965C4" w:rsidP="00D965C4">
      <w:pPr>
        <w:spacing w:after="0" w:line="276" w:lineRule="auto"/>
        <w:jc w:val="both"/>
        <w:rPr>
          <w:rFonts w:ascii="Calibri" w:eastAsia="Calibri" w:hAnsi="Calibri" w:cs="Times New Roman"/>
        </w:rPr>
      </w:pPr>
      <w:r w:rsidRPr="00991713">
        <w:rPr>
          <w:rFonts w:ascii="Calibri" w:eastAsia="Calibri" w:hAnsi="Calibri" w:cs="Times New Roman"/>
        </w:rPr>
        <w:t xml:space="preserve">Če upravičenec na poziv </w:t>
      </w:r>
      <w:r w:rsidR="00F72398" w:rsidRPr="00991713">
        <w:rPr>
          <w:rFonts w:ascii="Calibri" w:eastAsia="Calibri" w:hAnsi="Calibri" w:cs="Times New Roman"/>
        </w:rPr>
        <w:t>ministrstva</w:t>
      </w:r>
      <w:r w:rsidRPr="00991713">
        <w:rPr>
          <w:rFonts w:ascii="Calibri" w:eastAsia="Calibri" w:hAnsi="Calibri" w:cs="Times New Roman"/>
        </w:rPr>
        <w:t xml:space="preserve"> v roku 15 (petnajstih) dni od prejema poziva ne sklene dodatka k pogodbi, ki ureja spremembe pogodbenih določil glede dinamike plačevanja, navodil </w:t>
      </w:r>
      <w:r w:rsidR="00F72398" w:rsidRPr="00991713">
        <w:rPr>
          <w:rFonts w:ascii="Calibri" w:eastAsia="Calibri" w:hAnsi="Calibri" w:cs="Times New Roman"/>
        </w:rPr>
        <w:t>ministrstva</w:t>
      </w:r>
      <w:r w:rsidRPr="00991713">
        <w:rPr>
          <w:rFonts w:ascii="Calibri" w:eastAsia="Calibri" w:hAnsi="Calibri" w:cs="Times New Roman"/>
        </w:rPr>
        <w:t xml:space="preserve"> ali organa upravljanja ali znižanja sofinanciranja, zagreši bistveno kršitev pogodbe. V tem primeru ima vsaka pogodbena stranka pravico odstopiti od pogodbe, upravičenec pa mora vrniti vsa prejeta </w:t>
      </w:r>
      <w:r w:rsidRPr="00991713">
        <w:rPr>
          <w:rFonts w:ascii="Calibri" w:eastAsia="Calibri" w:hAnsi="Calibri" w:cs="Times New Roman"/>
        </w:rPr>
        <w:lastRenderedPageBreak/>
        <w:t xml:space="preserve">sredstva ali njihov sorazmeren del po tej pogodbi v roku 30 (tridesetih) dni od prejema pisnega poziva </w:t>
      </w:r>
      <w:r w:rsidR="00370F11"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370F11"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 </w:t>
      </w:r>
    </w:p>
    <w:p w14:paraId="0B85BEDE" w14:textId="77777777" w:rsidR="00D965C4" w:rsidRPr="00991713" w:rsidRDefault="00D965C4" w:rsidP="00D965C4">
      <w:pPr>
        <w:spacing w:after="0" w:line="276" w:lineRule="auto"/>
        <w:jc w:val="both"/>
        <w:rPr>
          <w:rFonts w:ascii="Calibri" w:eastAsia="Calibri" w:hAnsi="Calibri" w:cs="Times New Roman"/>
        </w:rPr>
      </w:pPr>
    </w:p>
    <w:p w14:paraId="22E8F25A" w14:textId="24F80552" w:rsidR="004C5CC3" w:rsidRPr="00991713" w:rsidRDefault="00D965C4" w:rsidP="00D965C4">
      <w:pPr>
        <w:spacing w:after="0" w:line="276" w:lineRule="auto"/>
        <w:jc w:val="both"/>
        <w:rPr>
          <w:rFonts w:ascii="Calibri" w:eastAsia="Calibri" w:hAnsi="Calibri" w:cs="Times New Roman"/>
        </w:rPr>
      </w:pPr>
      <w:r w:rsidRPr="00991713">
        <w:rPr>
          <w:rFonts w:ascii="Calibri" w:eastAsia="Calibri" w:hAnsi="Calibri" w:cs="Times New Roman"/>
        </w:rPr>
        <w:t>Če se v času trajanja pogodbenega razmerja spremeni katerikoli od naslednjih podatkov: ime in naslov upravičenca, številka TRR ali ime banke upravičenca, številka NRP, datum za letna poročanja, pogodbena stranka o tem z dopisom obvesti drugo pogodbeno stranko. V navedenih primerih ni potrebno sklepati pisnega dodatka k pogodbi.</w:t>
      </w:r>
    </w:p>
    <w:p w14:paraId="07706982" w14:textId="77777777" w:rsidR="00D965C4" w:rsidRPr="00991713" w:rsidRDefault="00D965C4" w:rsidP="00D965C4">
      <w:pPr>
        <w:spacing w:after="0" w:line="276" w:lineRule="auto"/>
        <w:jc w:val="both"/>
        <w:rPr>
          <w:rFonts w:ascii="Calibri" w:eastAsia="Calibri" w:hAnsi="Calibri" w:cs="Times New Roman"/>
        </w:rPr>
      </w:pPr>
    </w:p>
    <w:p w14:paraId="2F95F445" w14:textId="77777777" w:rsidR="00871765" w:rsidRPr="00991713" w:rsidRDefault="00871765" w:rsidP="00BF04D1">
      <w:pPr>
        <w:spacing w:after="0" w:line="276" w:lineRule="auto"/>
        <w:jc w:val="both"/>
        <w:rPr>
          <w:rFonts w:ascii="Calibri" w:eastAsia="Calibri" w:hAnsi="Calibri" w:cs="Times New Roman"/>
        </w:rPr>
      </w:pPr>
    </w:p>
    <w:p w14:paraId="5DA61CDE" w14:textId="0C8E62BD" w:rsidR="004C5CC3" w:rsidRPr="00991713" w:rsidRDefault="00D965C4" w:rsidP="00BF04D1">
      <w:pPr>
        <w:numPr>
          <w:ilvl w:val="0"/>
          <w:numId w:val="5"/>
        </w:numPr>
        <w:spacing w:after="0" w:line="276" w:lineRule="auto"/>
        <w:jc w:val="both"/>
        <w:rPr>
          <w:rFonts w:ascii="Calibri" w:eastAsia="Calibri" w:hAnsi="Calibri" w:cs="Times New Roman"/>
          <w:b/>
        </w:rPr>
      </w:pPr>
      <w:r w:rsidRPr="00991713">
        <w:rPr>
          <w:rFonts w:ascii="Calibri" w:eastAsia="Calibri" w:hAnsi="Calibri" w:cs="Times New Roman"/>
          <w:b/>
        </w:rPr>
        <w:t>VELJAVNOST POGODBE</w:t>
      </w:r>
    </w:p>
    <w:p w14:paraId="48AE5700" w14:textId="77777777" w:rsidR="004C5CC3" w:rsidRPr="00991713" w:rsidRDefault="004C5CC3" w:rsidP="00BF04D1">
      <w:pPr>
        <w:spacing w:after="0" w:line="276" w:lineRule="auto"/>
        <w:rPr>
          <w:rFonts w:ascii="Calibri" w:eastAsia="Calibri" w:hAnsi="Calibri" w:cs="Times New Roman"/>
        </w:rPr>
      </w:pPr>
    </w:p>
    <w:p w14:paraId="634C797C"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07DD65C3" w14:textId="77777777" w:rsidR="004C5CC3" w:rsidRPr="00991713" w:rsidRDefault="004C5CC3" w:rsidP="00BF04D1">
      <w:pPr>
        <w:spacing w:after="0" w:line="276" w:lineRule="auto"/>
        <w:jc w:val="center"/>
        <w:rPr>
          <w:rFonts w:ascii="Calibri" w:eastAsia="Calibri" w:hAnsi="Calibri" w:cs="Times New Roman"/>
        </w:rPr>
      </w:pPr>
    </w:p>
    <w:p w14:paraId="31863957" w14:textId="28AB5AD7" w:rsidR="00D965C4" w:rsidRPr="00991713" w:rsidRDefault="00D965C4" w:rsidP="00D965C4">
      <w:pPr>
        <w:spacing w:after="0" w:line="276" w:lineRule="auto"/>
        <w:jc w:val="both"/>
        <w:rPr>
          <w:rFonts w:ascii="Calibri" w:eastAsia="Calibri" w:hAnsi="Calibri" w:cs="Times New Roman"/>
        </w:rPr>
      </w:pPr>
      <w:r w:rsidRPr="00991713">
        <w:rPr>
          <w:rFonts w:ascii="Calibri" w:eastAsia="Calibri" w:hAnsi="Calibri" w:cs="Times New Roman"/>
        </w:rPr>
        <w:t xml:space="preserve">Pogodba začne veljati z dnem, ko jo podpišeta obe pogodbeni stranki, in velja do izteka vseh rokov, določenih v tej pogodbi, v katerih sta možna nadzor nad pogodbo in izrekanje finančnih </w:t>
      </w:r>
      <w:r w:rsidR="00DD6C96">
        <w:rPr>
          <w:rFonts w:ascii="Calibri" w:eastAsia="Calibri" w:hAnsi="Calibri" w:cs="Times New Roman"/>
        </w:rPr>
        <w:t>popravkov</w:t>
      </w:r>
      <w:r w:rsidRPr="00991713">
        <w:rPr>
          <w:rFonts w:ascii="Calibri" w:eastAsia="Calibri" w:hAnsi="Calibri" w:cs="Times New Roman"/>
        </w:rPr>
        <w:t>, ki so določen</w:t>
      </w:r>
      <w:r w:rsidR="00423BAD">
        <w:rPr>
          <w:rFonts w:ascii="Calibri" w:eastAsia="Calibri" w:hAnsi="Calibri" w:cs="Times New Roman"/>
        </w:rPr>
        <w:t>i</w:t>
      </w:r>
      <w:r w:rsidRPr="00991713">
        <w:rPr>
          <w:rFonts w:ascii="Calibri" w:eastAsia="Calibri" w:hAnsi="Calibri" w:cs="Times New Roman"/>
        </w:rPr>
        <w:t xml:space="preserve"> v tej pogodbi.</w:t>
      </w:r>
    </w:p>
    <w:p w14:paraId="05527B9A" w14:textId="77777777" w:rsidR="00D965C4" w:rsidRPr="00991713" w:rsidRDefault="00D965C4" w:rsidP="00D965C4">
      <w:pPr>
        <w:spacing w:after="0" w:line="276" w:lineRule="auto"/>
        <w:jc w:val="both"/>
        <w:rPr>
          <w:rFonts w:ascii="Calibri" w:eastAsia="Calibri" w:hAnsi="Calibri" w:cs="Times New Roman"/>
        </w:rPr>
      </w:pPr>
    </w:p>
    <w:p w14:paraId="485C70E0" w14:textId="768B7CA0" w:rsidR="00D965C4" w:rsidRPr="00991713" w:rsidRDefault="00D965C4" w:rsidP="00D965C4">
      <w:pPr>
        <w:spacing w:after="0" w:line="276" w:lineRule="auto"/>
        <w:jc w:val="both"/>
        <w:rPr>
          <w:rFonts w:ascii="Calibri" w:eastAsia="Calibri" w:hAnsi="Calibri" w:cs="Times New Roman"/>
        </w:rPr>
      </w:pPr>
      <w:r w:rsidRPr="00991713">
        <w:rPr>
          <w:rFonts w:ascii="Calibri" w:eastAsia="Calibri" w:hAnsi="Calibri" w:cs="Times New Roman"/>
        </w:rPr>
        <w:t xml:space="preserve">Če bi posamična določba te pogodbe postala neveljavna ali bi bilo pravnomočno ugotovljeno, da je neveljavna, ali je ne bi bilo mogoče izpolniti, preostale določbe in pogodba ne prenehajo veljati, če lahko obstanejo brez neveljavne določbe. V tem primeru se bosta </w:t>
      </w:r>
      <w:r w:rsidR="00423BAD">
        <w:rPr>
          <w:rFonts w:ascii="Calibri" w:eastAsia="Calibri" w:hAnsi="Calibri" w:cs="Times New Roman"/>
        </w:rPr>
        <w:t xml:space="preserve">pogodbeni </w:t>
      </w:r>
      <w:r w:rsidRPr="00991713">
        <w:rPr>
          <w:rFonts w:ascii="Calibri" w:eastAsia="Calibri" w:hAnsi="Calibri" w:cs="Times New Roman"/>
        </w:rPr>
        <w:t>stranki z aneksom k tej pogodbi dogovorili za novo določbo, ki bo po smislu čim bližje neveljavni določbi.</w:t>
      </w:r>
    </w:p>
    <w:p w14:paraId="1D63287B" w14:textId="77777777" w:rsidR="00D965C4" w:rsidRPr="00991713" w:rsidRDefault="00D965C4" w:rsidP="00D965C4">
      <w:pPr>
        <w:spacing w:after="0" w:line="276" w:lineRule="auto"/>
        <w:jc w:val="both"/>
        <w:rPr>
          <w:rFonts w:ascii="Calibri" w:eastAsia="Calibri" w:hAnsi="Calibri" w:cs="Times New Roman"/>
        </w:rPr>
      </w:pPr>
    </w:p>
    <w:p w14:paraId="1F8FFD5A" w14:textId="50C8A4C6" w:rsidR="004C5CC3" w:rsidRPr="00991713" w:rsidRDefault="00D965C4" w:rsidP="00D965C4">
      <w:pPr>
        <w:spacing w:after="0" w:line="276" w:lineRule="auto"/>
        <w:jc w:val="both"/>
        <w:rPr>
          <w:rFonts w:ascii="Calibri" w:eastAsia="Calibri" w:hAnsi="Calibri" w:cs="Times New Roman"/>
        </w:rPr>
      </w:pPr>
      <w:r w:rsidRPr="00991713">
        <w:rPr>
          <w:rFonts w:ascii="Calibri" w:eastAsia="Calibri" w:hAnsi="Calibri" w:cs="Times New Roman"/>
        </w:rPr>
        <w:t xml:space="preserve">V primeru neizpolnitve obveznosti v roku, ki je s to pogodbo določen kot bistvena sestavina te pogodbe, se ta pogodba šteje za razvezano, upravičenec pa mora vrniti prejeta sredstva po tej pogodbi v roku 30 (tridesetih) dni od prejema pisnega poziva </w:t>
      </w:r>
      <w:r w:rsidR="000C098E" w:rsidRPr="00991713">
        <w:rPr>
          <w:rFonts w:ascii="Calibri" w:eastAsia="Calibri" w:hAnsi="Calibri" w:cs="Times New Roman"/>
        </w:rPr>
        <w:t>ministrstva</w:t>
      </w:r>
      <w:r w:rsidRPr="00991713">
        <w:rPr>
          <w:rFonts w:ascii="Calibri" w:eastAsia="Calibri" w:hAnsi="Calibri" w:cs="Times New Roman"/>
        </w:rPr>
        <w:t xml:space="preserve">, povečana za zakonske zamudne obresti od dneva nakazila na TRR </w:t>
      </w:r>
      <w:r w:rsidR="000C098E" w:rsidRPr="00991713">
        <w:rPr>
          <w:rFonts w:ascii="Calibri" w:eastAsia="Calibri" w:hAnsi="Calibri" w:cs="Times New Roman"/>
        </w:rPr>
        <w:t>upravičenca</w:t>
      </w:r>
      <w:r w:rsidRPr="00991713">
        <w:rPr>
          <w:rFonts w:ascii="Calibri" w:eastAsia="Calibri" w:hAnsi="Calibri" w:cs="Times New Roman"/>
        </w:rPr>
        <w:t xml:space="preserve"> do dneva nakazila v dobro proračuna RS. Vendar lahko </w:t>
      </w:r>
      <w:r w:rsidR="000C098E" w:rsidRPr="00991713">
        <w:rPr>
          <w:rFonts w:ascii="Calibri" w:eastAsia="Calibri" w:hAnsi="Calibri" w:cs="Times New Roman"/>
        </w:rPr>
        <w:t>ministrstvo</w:t>
      </w:r>
      <w:r w:rsidRPr="00991713">
        <w:rPr>
          <w:rFonts w:ascii="Calibri" w:eastAsia="Calibri" w:hAnsi="Calibri" w:cs="Times New Roman"/>
        </w:rPr>
        <w:t xml:space="preserve"> to pogodbo ohrani v veljavi, če v 30 (tridesetih) dneh po preteku roka pisno izjavi </w:t>
      </w:r>
      <w:r w:rsidR="00423BAD">
        <w:rPr>
          <w:rFonts w:ascii="Calibri" w:eastAsia="Calibri" w:hAnsi="Calibri" w:cs="Times New Roman"/>
        </w:rPr>
        <w:t>upravičencu</w:t>
      </w:r>
      <w:r w:rsidRPr="00991713">
        <w:rPr>
          <w:rFonts w:ascii="Calibri" w:eastAsia="Calibri" w:hAnsi="Calibri" w:cs="Times New Roman"/>
        </w:rPr>
        <w:t>, da pogodbo ohranja v veljavi in da zahteva njeno izpolnitev.</w:t>
      </w:r>
    </w:p>
    <w:p w14:paraId="5D0BD4AC" w14:textId="77777777" w:rsidR="009B2876" w:rsidRPr="00991713" w:rsidRDefault="009B2876" w:rsidP="00D965C4">
      <w:pPr>
        <w:spacing w:after="0" w:line="276" w:lineRule="auto"/>
        <w:jc w:val="both"/>
        <w:rPr>
          <w:rFonts w:ascii="Calibri" w:eastAsia="Calibri" w:hAnsi="Calibri" w:cs="Times New Roman"/>
        </w:rPr>
      </w:pPr>
    </w:p>
    <w:p w14:paraId="32D1F906" w14:textId="77777777" w:rsidR="004C5CC3" w:rsidRPr="00991713" w:rsidRDefault="004C5CC3"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3C4B2AAE" w14:textId="77777777" w:rsidR="004C5CC3" w:rsidRPr="00991713" w:rsidRDefault="004C5CC3" w:rsidP="00BF04D1">
      <w:pPr>
        <w:spacing w:after="0" w:line="276" w:lineRule="auto"/>
        <w:jc w:val="center"/>
        <w:rPr>
          <w:rFonts w:ascii="Calibri" w:eastAsia="Calibri" w:hAnsi="Calibri" w:cs="Times New Roman"/>
        </w:rPr>
      </w:pPr>
    </w:p>
    <w:p w14:paraId="2AB12456" w14:textId="03AF3E6B" w:rsidR="004C5CC3" w:rsidRPr="00991713" w:rsidRDefault="004C5CC3" w:rsidP="00BF04D1">
      <w:pPr>
        <w:spacing w:after="0" w:line="276" w:lineRule="auto"/>
        <w:jc w:val="both"/>
        <w:rPr>
          <w:rFonts w:ascii="Calibri" w:eastAsia="Calibri" w:hAnsi="Calibri" w:cs="Times New Roman"/>
        </w:rPr>
      </w:pPr>
      <w:r w:rsidRPr="00991713">
        <w:rPr>
          <w:rFonts w:ascii="Calibri" w:eastAsia="Calibri" w:hAnsi="Calibri" w:cs="Times New Roman"/>
        </w:rPr>
        <w:t>Pogodbeni stranki soglašata, da bosta nerešena vprašanja in morebitne spore reševali sporazumno. Če sporazumna rešitev spora ni mogoča, je za reševanje sporov pristojno sodišče v Ljubljani.</w:t>
      </w:r>
    </w:p>
    <w:p w14:paraId="74FA4D35" w14:textId="77777777" w:rsidR="00FF270C" w:rsidRPr="00991713" w:rsidRDefault="00FF270C" w:rsidP="00BF04D1">
      <w:pPr>
        <w:spacing w:after="0" w:line="276" w:lineRule="auto"/>
        <w:jc w:val="both"/>
        <w:rPr>
          <w:rFonts w:ascii="Calibri" w:eastAsia="Calibri" w:hAnsi="Calibri" w:cs="Times New Roman"/>
        </w:rPr>
      </w:pPr>
    </w:p>
    <w:p w14:paraId="247B81DC" w14:textId="5056AEC1" w:rsidR="004C5CC3" w:rsidRPr="00991713" w:rsidRDefault="00FF270C" w:rsidP="00E46C8B">
      <w:pPr>
        <w:numPr>
          <w:ilvl w:val="0"/>
          <w:numId w:val="20"/>
        </w:numPr>
        <w:spacing w:after="0" w:line="276" w:lineRule="auto"/>
        <w:jc w:val="center"/>
        <w:rPr>
          <w:rFonts w:ascii="Calibri" w:eastAsia="Calibri" w:hAnsi="Calibri" w:cs="Times New Roman"/>
        </w:rPr>
      </w:pPr>
      <w:r w:rsidRPr="00991713">
        <w:rPr>
          <w:rFonts w:ascii="Calibri" w:eastAsia="Calibri" w:hAnsi="Calibri" w:cs="Times New Roman"/>
        </w:rPr>
        <w:t>člen</w:t>
      </w:r>
    </w:p>
    <w:p w14:paraId="3131A59F" w14:textId="77777777" w:rsidR="004C5CC3" w:rsidRPr="00991713" w:rsidRDefault="004C5CC3" w:rsidP="00BF04D1">
      <w:pPr>
        <w:spacing w:after="0" w:line="276" w:lineRule="auto"/>
        <w:jc w:val="center"/>
        <w:rPr>
          <w:rFonts w:ascii="Calibri" w:eastAsia="Calibri" w:hAnsi="Calibri" w:cs="Times New Roman"/>
        </w:rPr>
      </w:pPr>
    </w:p>
    <w:p w14:paraId="58AB904A" w14:textId="3541FD5E" w:rsidR="004C5CC3" w:rsidRPr="00991713" w:rsidRDefault="00F1299A" w:rsidP="00BF04D1">
      <w:pPr>
        <w:spacing w:after="0" w:line="276" w:lineRule="auto"/>
        <w:jc w:val="both"/>
        <w:rPr>
          <w:rFonts w:ascii="Calibri" w:eastAsia="Calibri" w:hAnsi="Calibri" w:cs="Times New Roman"/>
        </w:rPr>
      </w:pPr>
      <w:r w:rsidRPr="00991713">
        <w:rPr>
          <w:rFonts w:ascii="Calibri" w:eastAsia="Calibri" w:hAnsi="Calibri" w:cs="Times New Roman"/>
        </w:rPr>
        <w:t>Ta p</w:t>
      </w:r>
      <w:r w:rsidR="009009B8" w:rsidRPr="00991713">
        <w:rPr>
          <w:rFonts w:ascii="Calibri" w:eastAsia="Calibri" w:hAnsi="Calibri" w:cs="Times New Roman"/>
        </w:rPr>
        <w:t>o</w:t>
      </w:r>
      <w:r w:rsidR="004C5CC3" w:rsidRPr="00991713">
        <w:rPr>
          <w:rFonts w:ascii="Calibri" w:eastAsia="Calibri" w:hAnsi="Calibri" w:cs="Times New Roman"/>
        </w:rPr>
        <w:t xml:space="preserve">godba je sklenjena v 5 (petih) enakih izvodih, od katerih prejme </w:t>
      </w:r>
      <w:r w:rsidR="00751C3A" w:rsidRPr="00991713">
        <w:rPr>
          <w:rFonts w:ascii="Calibri" w:eastAsia="Calibri" w:hAnsi="Calibri" w:cs="Times New Roman"/>
        </w:rPr>
        <w:t xml:space="preserve">ministrstvo </w:t>
      </w:r>
      <w:r w:rsidR="004C5CC3" w:rsidRPr="00991713">
        <w:rPr>
          <w:rFonts w:ascii="Calibri" w:eastAsia="Calibri" w:hAnsi="Calibri" w:cs="Times New Roman"/>
        </w:rPr>
        <w:t xml:space="preserve">3 (tri) izvode in </w:t>
      </w:r>
      <w:r w:rsidR="00C36BD1" w:rsidRPr="00991713">
        <w:rPr>
          <w:rFonts w:ascii="Calibri" w:eastAsia="Calibri" w:hAnsi="Calibri" w:cs="Times New Roman"/>
        </w:rPr>
        <w:t xml:space="preserve"> </w:t>
      </w:r>
      <w:r w:rsidR="00250E0D" w:rsidRPr="00991713">
        <w:rPr>
          <w:rFonts w:ascii="Calibri" w:eastAsia="Calibri" w:hAnsi="Calibri" w:cs="Times New Roman"/>
        </w:rPr>
        <w:t>upravičenec</w:t>
      </w:r>
      <w:r w:rsidR="004C5CC3" w:rsidRPr="00991713">
        <w:rPr>
          <w:rFonts w:ascii="Calibri" w:eastAsia="Calibri" w:hAnsi="Calibri" w:cs="Times New Roman"/>
        </w:rPr>
        <w:t xml:space="preserve"> 2 (dva) izvoda. </w:t>
      </w:r>
    </w:p>
    <w:p w14:paraId="3908C4AC" w14:textId="77777777" w:rsidR="004C5CC3" w:rsidRPr="00991713" w:rsidRDefault="004C5CC3" w:rsidP="00BF04D1">
      <w:pPr>
        <w:spacing w:after="0" w:line="276" w:lineRule="auto"/>
        <w:jc w:val="both"/>
        <w:rPr>
          <w:rFonts w:ascii="Calibri" w:eastAsia="Calibri" w:hAnsi="Calibri" w:cs="Times New Roman"/>
        </w:rPr>
      </w:pPr>
    </w:p>
    <w:tbl>
      <w:tblPr>
        <w:tblW w:w="9067" w:type="dxa"/>
        <w:tblLook w:val="01E0" w:firstRow="1" w:lastRow="1" w:firstColumn="1" w:lastColumn="1" w:noHBand="0" w:noVBand="0"/>
      </w:tblPr>
      <w:tblGrid>
        <w:gridCol w:w="3114"/>
        <w:gridCol w:w="1417"/>
        <w:gridCol w:w="4536"/>
      </w:tblGrid>
      <w:tr w:rsidR="00506E86" w:rsidRPr="00991713" w14:paraId="0EF947C9" w14:textId="77777777" w:rsidTr="00DA55EF">
        <w:trPr>
          <w:trHeight w:val="67"/>
        </w:trPr>
        <w:tc>
          <w:tcPr>
            <w:tcW w:w="3114" w:type="dxa"/>
            <w:shd w:val="clear" w:color="auto" w:fill="auto"/>
          </w:tcPr>
          <w:p w14:paraId="39ADE483" w14:textId="77777777" w:rsidR="00506E86" w:rsidRPr="00480E03" w:rsidRDefault="00506E86" w:rsidP="00BF04D1">
            <w:pPr>
              <w:spacing w:after="0" w:line="276" w:lineRule="auto"/>
              <w:contextualSpacing/>
              <w:jc w:val="both"/>
              <w:rPr>
                <w:rFonts w:ascii="Calibri" w:hAnsi="Calibri"/>
              </w:rPr>
            </w:pPr>
          </w:p>
          <w:p w14:paraId="206DCDE2" w14:textId="515A11EF" w:rsidR="002830A0" w:rsidRPr="00991713" w:rsidRDefault="002830A0" w:rsidP="00BF04D1">
            <w:pPr>
              <w:spacing w:after="0" w:line="276" w:lineRule="auto"/>
              <w:contextualSpacing/>
              <w:jc w:val="both"/>
              <w:rPr>
                <w:rFonts w:ascii="Calibri" w:eastAsia="Times New Roman" w:hAnsi="Calibri" w:cs="Calibri"/>
              </w:rPr>
            </w:pPr>
            <w:r w:rsidRPr="00991713">
              <w:rPr>
                <w:rFonts w:ascii="Calibri" w:eastAsia="Times New Roman" w:hAnsi="Calibri" w:cs="Calibri"/>
              </w:rPr>
              <w:t xml:space="preserve">Kraj in datum:                                                                                                                                </w:t>
            </w:r>
          </w:p>
        </w:tc>
        <w:tc>
          <w:tcPr>
            <w:tcW w:w="1417" w:type="dxa"/>
          </w:tcPr>
          <w:p w14:paraId="346C1742" w14:textId="77777777" w:rsidR="00506E86" w:rsidRPr="00480E03" w:rsidRDefault="002830A0" w:rsidP="00BF04D1">
            <w:pPr>
              <w:spacing w:after="0" w:line="276" w:lineRule="auto"/>
              <w:contextualSpacing/>
              <w:jc w:val="both"/>
              <w:rPr>
                <w:rFonts w:ascii="Calibri" w:hAnsi="Calibri"/>
              </w:rPr>
            </w:pPr>
            <w:r w:rsidRPr="00480E03">
              <w:rPr>
                <w:rFonts w:ascii="Calibri" w:hAnsi="Calibri"/>
              </w:rPr>
              <w:t xml:space="preserve">   </w:t>
            </w:r>
          </w:p>
          <w:p w14:paraId="2F8010F3" w14:textId="7139EF9D" w:rsidR="002830A0" w:rsidRPr="00480E03" w:rsidRDefault="002830A0" w:rsidP="00BF04D1">
            <w:pPr>
              <w:spacing w:after="0" w:line="276" w:lineRule="auto"/>
              <w:contextualSpacing/>
              <w:jc w:val="both"/>
              <w:rPr>
                <w:rFonts w:ascii="Calibri" w:hAnsi="Calibri"/>
              </w:rPr>
            </w:pPr>
            <w:r w:rsidRPr="00480E03">
              <w:rPr>
                <w:rFonts w:ascii="Calibri" w:hAnsi="Calibri"/>
              </w:rPr>
              <w:t xml:space="preserve">                                      </w:t>
            </w:r>
          </w:p>
        </w:tc>
        <w:tc>
          <w:tcPr>
            <w:tcW w:w="4536" w:type="dxa"/>
            <w:shd w:val="clear" w:color="auto" w:fill="auto"/>
          </w:tcPr>
          <w:p w14:paraId="603AC925" w14:textId="77777777" w:rsidR="00506E86" w:rsidRPr="00480E03" w:rsidRDefault="002830A0" w:rsidP="00BF04D1">
            <w:pPr>
              <w:spacing w:after="0" w:line="276" w:lineRule="auto"/>
              <w:contextualSpacing/>
              <w:jc w:val="both"/>
              <w:rPr>
                <w:rFonts w:ascii="Calibri" w:hAnsi="Calibri"/>
              </w:rPr>
            </w:pPr>
            <w:r w:rsidRPr="00480E03">
              <w:rPr>
                <w:rFonts w:ascii="Calibri" w:hAnsi="Calibri"/>
              </w:rPr>
              <w:t xml:space="preserve"> </w:t>
            </w:r>
          </w:p>
          <w:p w14:paraId="2A599BF5" w14:textId="77777777" w:rsidR="002830A0" w:rsidRPr="00991713" w:rsidRDefault="002830A0" w:rsidP="00BF04D1">
            <w:pPr>
              <w:spacing w:after="0" w:line="276" w:lineRule="auto"/>
              <w:contextualSpacing/>
              <w:jc w:val="both"/>
              <w:rPr>
                <w:rFonts w:ascii="Calibri" w:eastAsia="Times New Roman" w:hAnsi="Calibri" w:cs="Calibri"/>
              </w:rPr>
            </w:pPr>
            <w:r w:rsidRPr="00991713">
              <w:rPr>
                <w:rFonts w:ascii="Calibri" w:eastAsia="Times New Roman" w:hAnsi="Calibri" w:cs="Calibri"/>
              </w:rPr>
              <w:t xml:space="preserve">      Kraj in datum:</w:t>
            </w:r>
          </w:p>
          <w:p w14:paraId="5F16F671" w14:textId="265BC9CE" w:rsidR="002830A0" w:rsidRPr="00480E03" w:rsidRDefault="002830A0" w:rsidP="00BF04D1">
            <w:pPr>
              <w:spacing w:after="0" w:line="276" w:lineRule="auto"/>
              <w:contextualSpacing/>
              <w:jc w:val="both"/>
              <w:rPr>
                <w:rFonts w:ascii="Calibri" w:hAnsi="Calibri"/>
              </w:rPr>
            </w:pPr>
          </w:p>
        </w:tc>
      </w:tr>
      <w:tr w:rsidR="00506E86" w:rsidRPr="00991713" w14:paraId="24B41DD4" w14:textId="77777777" w:rsidTr="00DA55EF">
        <w:trPr>
          <w:trHeight w:val="70"/>
        </w:trPr>
        <w:tc>
          <w:tcPr>
            <w:tcW w:w="3114" w:type="dxa"/>
            <w:shd w:val="clear" w:color="auto" w:fill="auto"/>
          </w:tcPr>
          <w:p w14:paraId="0C43B1BB" w14:textId="77777777" w:rsidR="00506E86" w:rsidRPr="00480E03" w:rsidRDefault="00506E86" w:rsidP="00BF04D1">
            <w:pPr>
              <w:spacing w:after="0" w:line="276" w:lineRule="auto"/>
              <w:contextualSpacing/>
              <w:jc w:val="both"/>
              <w:rPr>
                <w:rFonts w:ascii="Calibri" w:hAnsi="Calibri"/>
              </w:rPr>
            </w:pPr>
          </w:p>
        </w:tc>
        <w:tc>
          <w:tcPr>
            <w:tcW w:w="1417" w:type="dxa"/>
          </w:tcPr>
          <w:p w14:paraId="1C05FFE5" w14:textId="77777777" w:rsidR="00506E86" w:rsidRPr="00480E03" w:rsidRDefault="00506E86" w:rsidP="00BF04D1">
            <w:pPr>
              <w:spacing w:after="0" w:line="276" w:lineRule="auto"/>
              <w:contextualSpacing/>
              <w:jc w:val="both"/>
              <w:rPr>
                <w:rFonts w:ascii="Calibri" w:hAnsi="Calibri"/>
              </w:rPr>
            </w:pPr>
          </w:p>
        </w:tc>
        <w:tc>
          <w:tcPr>
            <w:tcW w:w="4536" w:type="dxa"/>
            <w:shd w:val="clear" w:color="auto" w:fill="auto"/>
          </w:tcPr>
          <w:p w14:paraId="2D36A712" w14:textId="77777777" w:rsidR="00506E86" w:rsidRPr="00480E03" w:rsidRDefault="00506E86" w:rsidP="00BF04D1">
            <w:pPr>
              <w:spacing w:after="0" w:line="276" w:lineRule="auto"/>
              <w:contextualSpacing/>
              <w:jc w:val="both"/>
              <w:rPr>
                <w:rFonts w:ascii="Calibri" w:hAnsi="Calibri"/>
              </w:rPr>
            </w:pPr>
          </w:p>
        </w:tc>
      </w:tr>
      <w:tr w:rsidR="00FA0D47" w:rsidRPr="00991713" w14:paraId="1044D21E" w14:textId="77777777" w:rsidTr="00DA55EF">
        <w:trPr>
          <w:trHeight w:val="342"/>
        </w:trPr>
        <w:tc>
          <w:tcPr>
            <w:tcW w:w="3114" w:type="dxa"/>
            <w:shd w:val="clear" w:color="auto" w:fill="auto"/>
          </w:tcPr>
          <w:p w14:paraId="2D1F6967" w14:textId="77777777" w:rsidR="00FA0D47" w:rsidRPr="00480E03" w:rsidRDefault="00FA0D47" w:rsidP="00FA0D47">
            <w:pPr>
              <w:spacing w:after="0" w:line="276" w:lineRule="auto"/>
              <w:contextualSpacing/>
              <w:jc w:val="center"/>
              <w:rPr>
                <w:rFonts w:ascii="Calibri" w:hAnsi="Calibri"/>
                <w:b/>
              </w:rPr>
            </w:pPr>
            <w:r w:rsidRPr="00480E03">
              <w:rPr>
                <w:rFonts w:ascii="Calibri" w:hAnsi="Calibri"/>
                <w:b/>
              </w:rPr>
              <w:t>Upravičenec:</w:t>
            </w:r>
          </w:p>
          <w:p w14:paraId="291B729B" w14:textId="77777777" w:rsidR="00FA0D47" w:rsidRPr="00480E03" w:rsidRDefault="00FA0D47" w:rsidP="00FA0D47">
            <w:pPr>
              <w:spacing w:after="0" w:line="276" w:lineRule="auto"/>
              <w:contextualSpacing/>
              <w:jc w:val="center"/>
              <w:rPr>
                <w:rFonts w:ascii="Calibri" w:hAnsi="Calibri"/>
              </w:rPr>
            </w:pPr>
            <w:r w:rsidRPr="00480E03">
              <w:rPr>
                <w:rFonts w:ascii="Calibri" w:hAnsi="Calibri"/>
                <w:highlight w:val="lightGray"/>
              </w:rPr>
              <w:t>___________</w:t>
            </w:r>
          </w:p>
          <w:p w14:paraId="1D086426" w14:textId="77777777" w:rsidR="00FA0D47" w:rsidRPr="00480E03" w:rsidRDefault="00FA0D47" w:rsidP="00FA0D47">
            <w:pPr>
              <w:spacing w:after="0" w:line="276" w:lineRule="auto"/>
              <w:contextualSpacing/>
              <w:jc w:val="center"/>
              <w:rPr>
                <w:rFonts w:ascii="Calibri" w:hAnsi="Calibri"/>
                <w:highlight w:val="yellow"/>
              </w:rPr>
            </w:pPr>
          </w:p>
          <w:p w14:paraId="65F6D65A" w14:textId="77777777" w:rsidR="00FA0D47" w:rsidRPr="00480E03" w:rsidRDefault="00FA0D47" w:rsidP="00FA0D47">
            <w:pPr>
              <w:spacing w:after="0" w:line="276" w:lineRule="auto"/>
              <w:contextualSpacing/>
              <w:jc w:val="center"/>
              <w:rPr>
                <w:rFonts w:ascii="Calibri" w:hAnsi="Calibri"/>
                <w:highlight w:val="yellow"/>
              </w:rPr>
            </w:pPr>
          </w:p>
          <w:p w14:paraId="498A1EA6" w14:textId="77777777" w:rsidR="00FA0D47" w:rsidRPr="00480E03" w:rsidRDefault="00FA0D47" w:rsidP="00FA0D47">
            <w:pPr>
              <w:spacing w:after="0" w:line="276" w:lineRule="auto"/>
              <w:contextualSpacing/>
              <w:jc w:val="center"/>
              <w:rPr>
                <w:rFonts w:ascii="Calibri" w:hAnsi="Calibri"/>
                <w:i/>
              </w:rPr>
            </w:pPr>
            <w:r w:rsidRPr="00480E03">
              <w:rPr>
                <w:rFonts w:ascii="Calibri" w:hAnsi="Calibri"/>
                <w:i/>
              </w:rPr>
              <w:t>»</w:t>
            </w:r>
            <w:r w:rsidRPr="00480E03">
              <w:rPr>
                <w:rFonts w:ascii="Calibri" w:hAnsi="Calibri"/>
              </w:rPr>
              <w:t>funkcija, ime in priimek«</w:t>
            </w:r>
          </w:p>
          <w:p w14:paraId="52C6ABFB" w14:textId="77777777" w:rsidR="00FA0D47" w:rsidRPr="00480E03" w:rsidRDefault="00FA0D47" w:rsidP="00FA0D47">
            <w:pPr>
              <w:spacing w:after="0" w:line="276" w:lineRule="auto"/>
              <w:contextualSpacing/>
              <w:jc w:val="center"/>
              <w:rPr>
                <w:rFonts w:ascii="Calibri" w:hAnsi="Calibri"/>
              </w:rPr>
            </w:pPr>
          </w:p>
          <w:p w14:paraId="2AC0A8AE" w14:textId="77777777" w:rsidR="00FA0D47" w:rsidRPr="00480E03" w:rsidRDefault="00FA0D47" w:rsidP="00FA0D47">
            <w:pPr>
              <w:spacing w:after="0" w:line="276" w:lineRule="auto"/>
              <w:contextualSpacing/>
              <w:rPr>
                <w:rFonts w:ascii="Calibri" w:hAnsi="Calibri"/>
              </w:rPr>
            </w:pPr>
          </w:p>
          <w:p w14:paraId="0C5CC143" w14:textId="2F5CCB53" w:rsidR="00FA0D47" w:rsidRPr="00480E03" w:rsidRDefault="00FA0D47" w:rsidP="00FA0D47">
            <w:pPr>
              <w:spacing w:after="0" w:line="276" w:lineRule="auto"/>
              <w:contextualSpacing/>
              <w:rPr>
                <w:rFonts w:ascii="Calibri" w:hAnsi="Calibri"/>
              </w:rPr>
            </w:pPr>
          </w:p>
        </w:tc>
        <w:tc>
          <w:tcPr>
            <w:tcW w:w="1417" w:type="dxa"/>
          </w:tcPr>
          <w:p w14:paraId="5D6EE920" w14:textId="77777777" w:rsidR="00FA0D47" w:rsidRPr="00480E03" w:rsidRDefault="00FA0D47" w:rsidP="00FA0D47">
            <w:pPr>
              <w:spacing w:after="0" w:line="276" w:lineRule="auto"/>
              <w:contextualSpacing/>
              <w:jc w:val="both"/>
              <w:rPr>
                <w:rFonts w:ascii="Calibri" w:hAnsi="Calibri"/>
                <w:b/>
              </w:rPr>
            </w:pPr>
          </w:p>
        </w:tc>
        <w:tc>
          <w:tcPr>
            <w:tcW w:w="4536" w:type="dxa"/>
            <w:shd w:val="clear" w:color="auto" w:fill="auto"/>
          </w:tcPr>
          <w:p w14:paraId="64C3C45C" w14:textId="77777777" w:rsidR="00FA0D47" w:rsidRPr="00480E03" w:rsidRDefault="00FA0D47" w:rsidP="00FA0D47">
            <w:pPr>
              <w:spacing w:after="0" w:line="276" w:lineRule="auto"/>
              <w:contextualSpacing/>
              <w:jc w:val="center"/>
              <w:rPr>
                <w:rFonts w:ascii="Calibri" w:hAnsi="Calibri"/>
                <w:b/>
              </w:rPr>
            </w:pPr>
            <w:r w:rsidRPr="00480E03">
              <w:rPr>
                <w:rFonts w:ascii="Calibri" w:hAnsi="Calibri"/>
                <w:b/>
              </w:rPr>
              <w:t>Republika Slovenija</w:t>
            </w:r>
          </w:p>
          <w:p w14:paraId="4550DC35" w14:textId="77777777" w:rsidR="00FA0D47" w:rsidRPr="00480E03" w:rsidRDefault="00FA0D47" w:rsidP="00FA0D47">
            <w:pPr>
              <w:spacing w:after="0" w:line="276" w:lineRule="auto"/>
              <w:contextualSpacing/>
              <w:jc w:val="center"/>
              <w:rPr>
                <w:rFonts w:ascii="Calibri" w:hAnsi="Calibri"/>
              </w:rPr>
            </w:pPr>
            <w:r w:rsidRPr="00480E03">
              <w:rPr>
                <w:rFonts w:ascii="Calibri" w:hAnsi="Calibri"/>
              </w:rPr>
              <w:t>Ministrstvo za gospodarstvo, turizem in šport</w:t>
            </w:r>
          </w:p>
          <w:p w14:paraId="4A1CAE7A" w14:textId="77777777" w:rsidR="00FA0D47" w:rsidRPr="00480E03" w:rsidRDefault="00FA0D47" w:rsidP="00FA0D47">
            <w:pPr>
              <w:spacing w:after="0" w:line="276" w:lineRule="auto"/>
              <w:contextualSpacing/>
              <w:jc w:val="center"/>
              <w:rPr>
                <w:rFonts w:ascii="Calibri" w:hAnsi="Calibri"/>
              </w:rPr>
            </w:pPr>
          </w:p>
          <w:p w14:paraId="495E5443" w14:textId="77777777" w:rsidR="00FA0D47" w:rsidRPr="00480E03" w:rsidRDefault="00FA0D47" w:rsidP="00FA0D47">
            <w:pPr>
              <w:spacing w:after="0" w:line="276" w:lineRule="auto"/>
              <w:contextualSpacing/>
              <w:jc w:val="center"/>
              <w:rPr>
                <w:rFonts w:ascii="Calibri" w:hAnsi="Calibri"/>
              </w:rPr>
            </w:pPr>
          </w:p>
          <w:p w14:paraId="42D3754B" w14:textId="77777777" w:rsidR="00FA0D47" w:rsidRPr="00480E03" w:rsidRDefault="00FA0D47" w:rsidP="00FA0D47">
            <w:pPr>
              <w:spacing w:after="0" w:line="276" w:lineRule="auto"/>
              <w:contextualSpacing/>
              <w:jc w:val="center"/>
              <w:rPr>
                <w:rFonts w:ascii="Calibri" w:hAnsi="Calibri"/>
              </w:rPr>
            </w:pPr>
            <w:r w:rsidRPr="00480E03">
              <w:rPr>
                <w:rFonts w:ascii="Calibri" w:hAnsi="Calibri"/>
              </w:rPr>
              <w:t>Matjaž Han</w:t>
            </w:r>
          </w:p>
          <w:p w14:paraId="2AF19098" w14:textId="454787C0" w:rsidR="00FA0D47" w:rsidRPr="00480E03" w:rsidRDefault="00FA0D47" w:rsidP="00FA0D47">
            <w:pPr>
              <w:spacing w:after="0" w:line="276" w:lineRule="auto"/>
              <w:contextualSpacing/>
              <w:jc w:val="center"/>
              <w:rPr>
                <w:rFonts w:ascii="Calibri" w:hAnsi="Calibri"/>
              </w:rPr>
            </w:pPr>
            <w:r w:rsidRPr="00480E03">
              <w:rPr>
                <w:rFonts w:ascii="Calibri" w:hAnsi="Calibri"/>
              </w:rPr>
              <w:t>minister</w:t>
            </w:r>
          </w:p>
        </w:tc>
      </w:tr>
    </w:tbl>
    <w:p w14:paraId="32F2C37D" w14:textId="77777777" w:rsidR="006C1D35" w:rsidRPr="00991713" w:rsidRDefault="006C1D35" w:rsidP="00BF04D1">
      <w:pPr>
        <w:tabs>
          <w:tab w:val="left" w:pos="1736"/>
        </w:tabs>
        <w:spacing w:after="0"/>
      </w:pPr>
      <w:r w:rsidRPr="00991713">
        <w:t>Priloge:</w:t>
      </w:r>
    </w:p>
    <w:p w14:paraId="264257DF" w14:textId="2544A047" w:rsidR="006C1D35" w:rsidRPr="00991713" w:rsidRDefault="006C1D35" w:rsidP="00BF04D1">
      <w:pPr>
        <w:pStyle w:val="Odstavekseznama"/>
        <w:numPr>
          <w:ilvl w:val="0"/>
          <w:numId w:val="9"/>
        </w:numPr>
        <w:spacing w:after="0"/>
      </w:pPr>
      <w:r w:rsidRPr="00991713">
        <w:t xml:space="preserve">Vloga </w:t>
      </w:r>
    </w:p>
    <w:p w14:paraId="4865E77F" w14:textId="507E1C0E" w:rsidR="00DC1B61" w:rsidRPr="00991713" w:rsidRDefault="00DC1B61" w:rsidP="00BF04D1">
      <w:pPr>
        <w:pStyle w:val="Odstavekseznama"/>
        <w:numPr>
          <w:ilvl w:val="0"/>
          <w:numId w:val="9"/>
        </w:numPr>
        <w:spacing w:after="0"/>
      </w:pPr>
      <w:r w:rsidRPr="00991713">
        <w:t>Projektni predlog</w:t>
      </w:r>
    </w:p>
    <w:p w14:paraId="456021A1" w14:textId="02F03269" w:rsidR="006C1D35" w:rsidRPr="00991713" w:rsidRDefault="006C1D35" w:rsidP="00BF04D1">
      <w:pPr>
        <w:spacing w:after="0" w:line="276" w:lineRule="auto"/>
        <w:rPr>
          <w:rFonts w:ascii="Calibri" w:eastAsia="Calibri" w:hAnsi="Calibri" w:cs="Times New Roman"/>
        </w:rPr>
      </w:pPr>
    </w:p>
    <w:p w14:paraId="53CA969F" w14:textId="24156598" w:rsidR="006C1D35" w:rsidRPr="00991713" w:rsidRDefault="006C1D35" w:rsidP="00BF04D1">
      <w:pPr>
        <w:spacing w:after="0" w:line="276" w:lineRule="auto"/>
        <w:rPr>
          <w:rFonts w:ascii="Calibri" w:eastAsia="Calibri" w:hAnsi="Calibri" w:cs="Times New Roman"/>
        </w:rPr>
      </w:pPr>
    </w:p>
    <w:p w14:paraId="63E73B34" w14:textId="77777777" w:rsidR="006C1D35" w:rsidRPr="00991713" w:rsidRDefault="006C1D35" w:rsidP="00BF04D1">
      <w:pPr>
        <w:spacing w:after="0" w:line="276" w:lineRule="auto"/>
        <w:rPr>
          <w:rFonts w:ascii="Calibri" w:eastAsia="Calibri" w:hAnsi="Calibri" w:cs="Times New Roman"/>
        </w:rPr>
      </w:pPr>
    </w:p>
    <w:p w14:paraId="290D0F8E" w14:textId="77777777" w:rsidR="00871765" w:rsidRPr="00480E03" w:rsidRDefault="00871765" w:rsidP="00BF04D1">
      <w:pPr>
        <w:spacing w:after="0" w:line="240" w:lineRule="auto"/>
        <w:rPr>
          <w:rFonts w:ascii="Calibri" w:hAnsi="Calibri"/>
          <w:b/>
        </w:rPr>
      </w:pPr>
      <w:r w:rsidRPr="00480E03">
        <w:rPr>
          <w:rFonts w:ascii="Calibri" w:hAnsi="Calibri"/>
          <w:b/>
        </w:rPr>
        <w:t>Potrjujemo, da smo seznanjeni s pogodbenimi določili.</w:t>
      </w:r>
    </w:p>
    <w:p w14:paraId="751A7CBF" w14:textId="77777777" w:rsidR="00871765" w:rsidRPr="00480E03" w:rsidRDefault="00871765" w:rsidP="00BF04D1">
      <w:pPr>
        <w:spacing w:after="0" w:line="240" w:lineRule="auto"/>
        <w:rPr>
          <w:rFonts w:ascii="Calibri" w:hAnsi="Calibri"/>
          <w:b/>
        </w:rPr>
      </w:pPr>
    </w:p>
    <w:p w14:paraId="5D54AC41" w14:textId="2E521FA7" w:rsidR="00051889" w:rsidRPr="00991713" w:rsidRDefault="00871765" w:rsidP="00BF04D1">
      <w:pPr>
        <w:spacing w:after="0" w:line="480" w:lineRule="auto"/>
        <w:rPr>
          <w:highlight w:val="yellow"/>
        </w:rPr>
      </w:pPr>
      <w:r w:rsidRPr="00480E03">
        <w:rPr>
          <w:rFonts w:ascii="Calibri" w:hAnsi="Calibri"/>
          <w:b/>
        </w:rPr>
        <w:t xml:space="preserve">Parafa zakonitega zastopnika podjetja – prijavitelja: </w:t>
      </w:r>
      <w:r w:rsidR="006C1D35" w:rsidRPr="00480E03">
        <w:rPr>
          <w:rFonts w:ascii="Calibri" w:hAnsi="Calibri"/>
          <w:b/>
        </w:rPr>
        <w:t>_______________________________________</w:t>
      </w:r>
    </w:p>
    <w:sectPr w:rsidR="00051889" w:rsidRPr="00991713" w:rsidSect="00B634A0">
      <w:headerReference w:type="default" r:id="rId9"/>
      <w:footerReference w:type="default" r:id="rId10"/>
      <w:headerReference w:type="first" r:id="rId11"/>
      <w:footerReference w:type="first" r:id="rId12"/>
      <w:pgSz w:w="11900" w:h="16840" w:code="9"/>
      <w:pgMar w:top="1985" w:right="1410" w:bottom="1276" w:left="1418" w:header="426" w:footer="794"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6CA74" w14:textId="77777777" w:rsidR="003F04F8" w:rsidRDefault="003F04F8" w:rsidP="004C5CC3">
      <w:pPr>
        <w:spacing w:after="0" w:line="240" w:lineRule="auto"/>
      </w:pPr>
      <w:r>
        <w:separator/>
      </w:r>
    </w:p>
  </w:endnote>
  <w:endnote w:type="continuationSeparator" w:id="0">
    <w:p w14:paraId="081791B9" w14:textId="77777777" w:rsidR="003F04F8" w:rsidRDefault="003F04F8" w:rsidP="004C5CC3">
      <w:pPr>
        <w:spacing w:after="0" w:line="240" w:lineRule="auto"/>
      </w:pPr>
      <w:r>
        <w:continuationSeparator/>
      </w:r>
    </w:p>
  </w:endnote>
  <w:endnote w:type="continuationNotice" w:id="1">
    <w:p w14:paraId="6CE42189" w14:textId="77777777" w:rsidR="003F04F8" w:rsidRDefault="003F04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97552"/>
      <w:docPartObj>
        <w:docPartGallery w:val="Page Numbers (Bottom of Page)"/>
        <w:docPartUnique/>
      </w:docPartObj>
    </w:sdtPr>
    <w:sdtEndPr/>
    <w:sdtContent>
      <w:p w14:paraId="5659782E" w14:textId="4F30291A" w:rsidR="00B634A0" w:rsidRDefault="00B634A0">
        <w:pPr>
          <w:pStyle w:val="Noga"/>
          <w:jc w:val="right"/>
        </w:pPr>
        <w:r>
          <w:fldChar w:fldCharType="begin"/>
        </w:r>
        <w:r>
          <w:instrText>PAGE   \* MERGEFORMAT</w:instrText>
        </w:r>
        <w:r>
          <w:fldChar w:fldCharType="separate"/>
        </w:r>
        <w:r>
          <w:t>2</w:t>
        </w:r>
        <w:r>
          <w:fldChar w:fldCharType="end"/>
        </w:r>
      </w:p>
    </w:sdtContent>
  </w:sdt>
  <w:p w14:paraId="7AA2BDC7" w14:textId="77777777" w:rsidR="00B634A0" w:rsidRDefault="00B634A0">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755142"/>
      <w:docPartObj>
        <w:docPartGallery w:val="Page Numbers (Bottom of Page)"/>
        <w:docPartUnique/>
      </w:docPartObj>
    </w:sdtPr>
    <w:sdtEndPr/>
    <w:sdtContent>
      <w:p w14:paraId="50576551" w14:textId="27F778A5" w:rsidR="00B634A0" w:rsidRDefault="00B634A0">
        <w:pPr>
          <w:pStyle w:val="Noga"/>
          <w:jc w:val="right"/>
        </w:pPr>
        <w:r>
          <w:fldChar w:fldCharType="begin"/>
        </w:r>
        <w:r>
          <w:instrText>PAGE   \* MERGEFORMAT</w:instrText>
        </w:r>
        <w:r>
          <w:fldChar w:fldCharType="separate"/>
        </w:r>
        <w:r>
          <w:t>2</w:t>
        </w:r>
        <w:r>
          <w:fldChar w:fldCharType="end"/>
        </w:r>
      </w:p>
    </w:sdtContent>
  </w:sdt>
  <w:p w14:paraId="12269CD2" w14:textId="77777777" w:rsidR="00D42864" w:rsidRDefault="00D42864">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CA667" w14:textId="77777777" w:rsidR="003F04F8" w:rsidRDefault="003F04F8" w:rsidP="004C5CC3">
      <w:pPr>
        <w:spacing w:after="0" w:line="240" w:lineRule="auto"/>
      </w:pPr>
      <w:r>
        <w:separator/>
      </w:r>
    </w:p>
  </w:footnote>
  <w:footnote w:type="continuationSeparator" w:id="0">
    <w:p w14:paraId="54981FB5" w14:textId="77777777" w:rsidR="003F04F8" w:rsidRDefault="003F04F8" w:rsidP="004C5CC3">
      <w:pPr>
        <w:spacing w:after="0" w:line="240" w:lineRule="auto"/>
      </w:pPr>
      <w:r>
        <w:continuationSeparator/>
      </w:r>
    </w:p>
  </w:footnote>
  <w:footnote w:type="continuationNotice" w:id="1">
    <w:p w14:paraId="1A0BF7B7" w14:textId="77777777" w:rsidR="003F04F8" w:rsidRDefault="003F04F8">
      <w:pPr>
        <w:spacing w:after="0" w:line="240" w:lineRule="auto"/>
      </w:pPr>
    </w:p>
  </w:footnote>
  <w:footnote w:id="2">
    <w:p w14:paraId="3CFAFBE8" w14:textId="77777777" w:rsidR="000D3136" w:rsidRDefault="000D3136" w:rsidP="000D3136">
      <w:pPr>
        <w:pStyle w:val="Sprotnaopomba-besedilo"/>
      </w:pPr>
      <w:r>
        <w:rPr>
          <w:rStyle w:val="Sprotnaopomba-sklic"/>
        </w:rPr>
        <w:footnoteRef/>
      </w:r>
      <w:r>
        <w:t xml:space="preserve"> Dosegljivo na spletni strani: </w:t>
      </w:r>
    </w:p>
    <w:p w14:paraId="039ECD46" w14:textId="77777777" w:rsidR="000D3136" w:rsidRDefault="008902F0" w:rsidP="000D3136">
      <w:pPr>
        <w:pStyle w:val="Sprotnaopomba-besedilo"/>
        <w:rPr>
          <w:rFonts w:cstheme="minorHAnsi"/>
          <w:noProof/>
          <w:sz w:val="22"/>
          <w:szCs w:val="22"/>
        </w:rPr>
      </w:pPr>
      <w:hyperlink r:id="rId1" w:history="1">
        <w:r w:rsidR="000D3136" w:rsidRPr="00A579E4">
          <w:rPr>
            <w:rStyle w:val="Hiperpovezava"/>
            <w:rFonts w:cstheme="minorHAnsi"/>
            <w:noProof/>
            <w:sz w:val="22"/>
            <w:szCs w:val="22"/>
          </w:rPr>
          <w:t>https://ec.europa.eu/regional_policy/sources/guidance/GL_corrections_pp_irregularities_SL.pdf</w:t>
        </w:r>
      </w:hyperlink>
    </w:p>
    <w:p w14:paraId="7E35AFAC" w14:textId="77777777" w:rsidR="000D3136" w:rsidRDefault="000D3136" w:rsidP="000D3136">
      <w:pPr>
        <w:pStyle w:val="Sprotnaopomba-besedilo"/>
        <w:rPr>
          <w:rFonts w:cstheme="minorHAnsi"/>
          <w:noProof/>
          <w:sz w:val="22"/>
          <w:szCs w:val="22"/>
        </w:rPr>
      </w:pPr>
      <w:r>
        <w:rPr>
          <w:rFonts w:cstheme="minorHAnsi"/>
          <w:noProof/>
          <w:sz w:val="22"/>
          <w:szCs w:val="22"/>
        </w:rPr>
        <w:t xml:space="preserve">in </w:t>
      </w:r>
      <w:hyperlink r:id="rId2" w:history="1">
        <w:r w:rsidRPr="00A579E4">
          <w:rPr>
            <w:rStyle w:val="Hiperpovezava"/>
            <w:rFonts w:cstheme="minorHAnsi"/>
            <w:noProof/>
            <w:sz w:val="22"/>
            <w:szCs w:val="22"/>
          </w:rPr>
          <w:t>https://ec.europa.eu/regional_policy/sources/guidance/GL_corrections_pp_irregularities_annex_SL.pdf</w:t>
        </w:r>
      </w:hyperlink>
      <w:r>
        <w:rPr>
          <w:rFonts w:cstheme="minorHAnsi"/>
          <w:noProof/>
          <w:sz w:val="22"/>
          <w:szCs w:val="22"/>
        </w:rPr>
        <w:t xml:space="preserve"> </w:t>
      </w:r>
    </w:p>
    <w:p w14:paraId="6CA150FE" w14:textId="77777777" w:rsidR="000D3136" w:rsidRDefault="000D3136" w:rsidP="000D3136">
      <w:pPr>
        <w:pStyle w:val="Sprotnaopomba-besedil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E8DEE" w14:textId="37FA1D5C" w:rsidR="003F7962" w:rsidRDefault="009873D9">
    <w:pPr>
      <w:pStyle w:val="Glava"/>
    </w:pPr>
    <w:r>
      <w:rPr>
        <w:noProof/>
      </w:rPr>
      <w:drawing>
        <wp:anchor distT="0" distB="0" distL="114300" distR="114300" simplePos="0" relativeHeight="251666944" behindDoc="0" locked="0" layoutInCell="1" allowOverlap="1" wp14:anchorId="2674DD68" wp14:editId="6C5EB41F">
          <wp:simplePos x="0" y="0"/>
          <wp:positionH relativeFrom="margin">
            <wp:posOffset>3351480</wp:posOffset>
          </wp:positionH>
          <wp:positionV relativeFrom="margin">
            <wp:posOffset>-888441</wp:posOffset>
          </wp:positionV>
          <wp:extent cx="2592070" cy="543560"/>
          <wp:effectExtent l="0" t="0" r="0" b="8890"/>
          <wp:wrapSquare wrapText="bothSides"/>
          <wp:docPr id="698616896" name="Slika 698616896" descr="Slika, ki vsebuje besede besedilo, pisava, simbol, logotip&#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descr="Slika, ki vsebuje besede besedilo, pisava, simbol, logotip&#10;&#10;Opis je samodejno ustvarjen"/>
                  <pic:cNvPicPr/>
                </pic:nvPicPr>
                <pic:blipFill>
                  <a:blip r:embed="rId1">
                    <a:extLst>
                      <a:ext uri="{28A0092B-C50C-407E-A947-70E740481C1C}">
                        <a14:useLocalDpi xmlns:a14="http://schemas.microsoft.com/office/drawing/2010/main" val="0"/>
                      </a:ext>
                    </a:extLst>
                  </a:blip>
                  <a:stretch>
                    <a:fillRect/>
                  </a:stretch>
                </pic:blipFill>
                <pic:spPr>
                  <a:xfrm>
                    <a:off x="0" y="0"/>
                    <a:ext cx="2592070" cy="543560"/>
                  </a:xfrm>
                  <a:prstGeom prst="rect">
                    <a:avLst/>
                  </a:prstGeom>
                </pic:spPr>
              </pic:pic>
            </a:graphicData>
          </a:graphic>
          <wp14:sizeRelH relativeFrom="margin">
            <wp14:pctWidth>0</wp14:pctWidth>
          </wp14:sizeRelH>
          <wp14:sizeRelV relativeFrom="margin">
            <wp14:pctHeight>0</wp14:pctHeight>
          </wp14:sizeRelV>
        </wp:anchor>
      </w:drawing>
    </w:r>
    <w:r w:rsidR="00442F28">
      <w:rPr>
        <w:noProof/>
      </w:rPr>
      <w:drawing>
        <wp:anchor distT="0" distB="0" distL="114300" distR="114300" simplePos="0" relativeHeight="251662848" behindDoc="0" locked="0" layoutInCell="1" allowOverlap="1" wp14:anchorId="38C6545F" wp14:editId="118F24F0">
          <wp:simplePos x="0" y="0"/>
          <wp:positionH relativeFrom="margin">
            <wp:posOffset>4057650</wp:posOffset>
          </wp:positionH>
          <wp:positionV relativeFrom="margin">
            <wp:posOffset>-866140</wp:posOffset>
          </wp:positionV>
          <wp:extent cx="1884680" cy="563880"/>
          <wp:effectExtent l="0" t="0" r="1270" b="762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468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2F28">
      <w:rPr>
        <w:noProof/>
      </w:rPr>
      <w:drawing>
        <wp:anchor distT="0" distB="0" distL="114300" distR="114300" simplePos="0" relativeHeight="251668992" behindDoc="0" locked="0" layoutInCell="1" allowOverlap="1" wp14:anchorId="5BA1136C" wp14:editId="4D730248">
          <wp:simplePos x="0" y="0"/>
          <wp:positionH relativeFrom="margin">
            <wp:posOffset>0</wp:posOffset>
          </wp:positionH>
          <wp:positionV relativeFrom="margin">
            <wp:posOffset>-818515</wp:posOffset>
          </wp:positionV>
          <wp:extent cx="2444750" cy="426720"/>
          <wp:effectExtent l="0" t="0" r="0" b="0"/>
          <wp:wrapSquare wrapText="bothSides"/>
          <wp:docPr id="1425840726" name="Slika 1425840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44750" cy="4267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D424" w14:textId="502B5B26" w:rsidR="003F7962" w:rsidRDefault="009873D9">
    <w:pPr>
      <w:pStyle w:val="Glava"/>
    </w:pPr>
    <w:del w:id="19" w:author="Mojca Konda" w:date="2024-12-24T14:27:00Z">
      <w:r>
        <w:rPr>
          <w:noProof/>
        </w:rPr>
        <w:drawing>
          <wp:anchor distT="0" distB="0" distL="114300" distR="114300" simplePos="0" relativeHeight="251671040" behindDoc="0" locked="0" layoutInCell="1" allowOverlap="1" wp14:anchorId="2A549639" wp14:editId="0A13E53F">
            <wp:simplePos x="0" y="0"/>
            <wp:positionH relativeFrom="margin">
              <wp:posOffset>-596265</wp:posOffset>
            </wp:positionH>
            <wp:positionV relativeFrom="margin">
              <wp:posOffset>-785495</wp:posOffset>
            </wp:positionV>
            <wp:extent cx="2849880" cy="497205"/>
            <wp:effectExtent l="0" t="0" r="7620" b="0"/>
            <wp:wrapSquare wrapText="bothSides"/>
            <wp:docPr id="314510587" name="Slika 314510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9880" cy="497205"/>
                    </a:xfrm>
                    <a:prstGeom prst="rect">
                      <a:avLst/>
                    </a:prstGeom>
                    <a:noFill/>
                    <a:ln>
                      <a:noFill/>
                    </a:ln>
                  </pic:spPr>
                </pic:pic>
              </a:graphicData>
            </a:graphic>
            <wp14:sizeRelH relativeFrom="page">
              <wp14:pctWidth>0</wp14:pctWidth>
            </wp14:sizeRelH>
            <wp14:sizeRelV relativeFrom="page">
              <wp14:pctHeight>0</wp14:pctHeight>
            </wp14:sizeRelV>
          </wp:anchor>
        </w:drawing>
      </w:r>
    </w:del>
    <w:r w:rsidR="00E12049">
      <w:rPr>
        <w:noProof/>
      </w:rPr>
      <w:drawing>
        <wp:anchor distT="0" distB="0" distL="114300" distR="114300" simplePos="0" relativeHeight="251659776" behindDoc="0" locked="0" layoutInCell="1" allowOverlap="1" wp14:anchorId="160112F1" wp14:editId="5BEE5452">
          <wp:simplePos x="0" y="0"/>
          <wp:positionH relativeFrom="margin">
            <wp:posOffset>2909570</wp:posOffset>
          </wp:positionH>
          <wp:positionV relativeFrom="margin">
            <wp:posOffset>-879475</wp:posOffset>
          </wp:positionV>
          <wp:extent cx="2941320" cy="617220"/>
          <wp:effectExtent l="0" t="0" r="0" b="0"/>
          <wp:wrapSquare wrapText="bothSides"/>
          <wp:docPr id="10" name="Slika 10" descr="Slika, ki vsebuje besede besedilo, pisava, simbol, logotip&#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descr="Slika, ki vsebuje besede besedilo, pisava, simbol, logotip&#10;&#10;Opis je samodejno ustvarjen"/>
                  <pic:cNvPicPr/>
                </pic:nvPicPr>
                <pic:blipFill>
                  <a:blip r:embed="rId2">
                    <a:extLst>
                      <a:ext uri="{28A0092B-C50C-407E-A947-70E740481C1C}">
                        <a14:useLocalDpi xmlns:a14="http://schemas.microsoft.com/office/drawing/2010/main" val="0"/>
                      </a:ext>
                    </a:extLst>
                  </a:blip>
                  <a:stretch>
                    <a:fillRect/>
                  </a:stretch>
                </pic:blipFill>
                <pic:spPr>
                  <a:xfrm>
                    <a:off x="0" y="0"/>
                    <a:ext cx="2941320" cy="617220"/>
                  </a:xfrm>
                  <a:prstGeom prst="rect">
                    <a:avLst/>
                  </a:prstGeom>
                </pic:spPr>
              </pic:pic>
            </a:graphicData>
          </a:graphic>
          <wp14:sizeRelH relativeFrom="margin">
            <wp14:pctWidth>0</wp14:pctWidth>
          </wp14:sizeRelH>
          <wp14:sizeRelV relativeFrom="margin">
            <wp14:pctHeight>0</wp14:pctHeight>
          </wp14:sizeRelV>
        </wp:anchor>
      </w:drawing>
    </w:r>
    <w:ins w:id="20" w:author="Mojca Konda" w:date="2024-12-24T14:27:00Z">
      <w:r w:rsidR="00512233">
        <w:rPr>
          <w:noProof/>
        </w:rPr>
        <w:drawing>
          <wp:anchor distT="0" distB="0" distL="114300" distR="114300" simplePos="0" relativeHeight="251655680" behindDoc="0" locked="0" layoutInCell="1" allowOverlap="1" wp14:anchorId="162B0200" wp14:editId="6AB2F15B">
            <wp:simplePos x="0" y="0"/>
            <wp:positionH relativeFrom="margin">
              <wp:posOffset>-189400</wp:posOffset>
            </wp:positionH>
            <wp:positionV relativeFrom="margin">
              <wp:posOffset>-788443</wp:posOffset>
            </wp:positionV>
            <wp:extent cx="2444750" cy="426720"/>
            <wp:effectExtent l="0" t="0" r="0" b="0"/>
            <wp:wrapSquare wrapText="bothSides"/>
            <wp:docPr id="35" name="Slika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4750" cy="42672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3F796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C569C"/>
    <w:multiLevelType w:val="hybridMultilevel"/>
    <w:tmpl w:val="3BAEE23C"/>
    <w:lvl w:ilvl="0" w:tplc="F154EE36">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16212760"/>
    <w:multiLevelType w:val="hybridMultilevel"/>
    <w:tmpl w:val="A7E47038"/>
    <w:lvl w:ilvl="0" w:tplc="C21E9390">
      <w:numFmt w:val="bullet"/>
      <w:lvlText w:val="-"/>
      <w:lvlJc w:val="left"/>
      <w:pPr>
        <w:ind w:left="360" w:hanging="360"/>
      </w:pPr>
      <w:rPr>
        <w:rFonts w:ascii="Times New Roman" w:eastAsia="Calibri" w:hAnsi="Times New Roman" w:cs="Times New Roman" w:hint="default"/>
      </w:rPr>
    </w:lvl>
    <w:lvl w:ilvl="1" w:tplc="04240003" w:tentative="1">
      <w:start w:val="1"/>
      <w:numFmt w:val="bullet"/>
      <w:lvlText w:val="o"/>
      <w:lvlJc w:val="left"/>
      <w:pPr>
        <w:ind w:left="285" w:hanging="360"/>
      </w:pPr>
      <w:rPr>
        <w:rFonts w:ascii="Courier New" w:hAnsi="Courier New" w:cs="Courier New" w:hint="default"/>
      </w:rPr>
    </w:lvl>
    <w:lvl w:ilvl="2" w:tplc="04240005" w:tentative="1">
      <w:start w:val="1"/>
      <w:numFmt w:val="bullet"/>
      <w:lvlText w:val=""/>
      <w:lvlJc w:val="left"/>
      <w:pPr>
        <w:ind w:left="1005" w:hanging="360"/>
      </w:pPr>
      <w:rPr>
        <w:rFonts w:ascii="Wingdings" w:hAnsi="Wingdings" w:hint="default"/>
      </w:rPr>
    </w:lvl>
    <w:lvl w:ilvl="3" w:tplc="04240001" w:tentative="1">
      <w:start w:val="1"/>
      <w:numFmt w:val="bullet"/>
      <w:lvlText w:val=""/>
      <w:lvlJc w:val="left"/>
      <w:pPr>
        <w:ind w:left="1725" w:hanging="360"/>
      </w:pPr>
      <w:rPr>
        <w:rFonts w:ascii="Symbol" w:hAnsi="Symbol" w:hint="default"/>
      </w:rPr>
    </w:lvl>
    <w:lvl w:ilvl="4" w:tplc="04240003" w:tentative="1">
      <w:start w:val="1"/>
      <w:numFmt w:val="bullet"/>
      <w:lvlText w:val="o"/>
      <w:lvlJc w:val="left"/>
      <w:pPr>
        <w:ind w:left="2445" w:hanging="360"/>
      </w:pPr>
      <w:rPr>
        <w:rFonts w:ascii="Courier New" w:hAnsi="Courier New" w:cs="Courier New" w:hint="default"/>
      </w:rPr>
    </w:lvl>
    <w:lvl w:ilvl="5" w:tplc="04240005" w:tentative="1">
      <w:start w:val="1"/>
      <w:numFmt w:val="bullet"/>
      <w:lvlText w:val=""/>
      <w:lvlJc w:val="left"/>
      <w:pPr>
        <w:ind w:left="3165" w:hanging="360"/>
      </w:pPr>
      <w:rPr>
        <w:rFonts w:ascii="Wingdings" w:hAnsi="Wingdings" w:hint="default"/>
      </w:rPr>
    </w:lvl>
    <w:lvl w:ilvl="6" w:tplc="04240001" w:tentative="1">
      <w:start w:val="1"/>
      <w:numFmt w:val="bullet"/>
      <w:lvlText w:val=""/>
      <w:lvlJc w:val="left"/>
      <w:pPr>
        <w:ind w:left="3885" w:hanging="360"/>
      </w:pPr>
      <w:rPr>
        <w:rFonts w:ascii="Symbol" w:hAnsi="Symbol" w:hint="default"/>
      </w:rPr>
    </w:lvl>
    <w:lvl w:ilvl="7" w:tplc="04240003" w:tentative="1">
      <w:start w:val="1"/>
      <w:numFmt w:val="bullet"/>
      <w:lvlText w:val="o"/>
      <w:lvlJc w:val="left"/>
      <w:pPr>
        <w:ind w:left="4605" w:hanging="360"/>
      </w:pPr>
      <w:rPr>
        <w:rFonts w:ascii="Courier New" w:hAnsi="Courier New" w:cs="Courier New" w:hint="default"/>
      </w:rPr>
    </w:lvl>
    <w:lvl w:ilvl="8" w:tplc="04240005" w:tentative="1">
      <w:start w:val="1"/>
      <w:numFmt w:val="bullet"/>
      <w:lvlText w:val=""/>
      <w:lvlJc w:val="left"/>
      <w:pPr>
        <w:ind w:left="5325" w:hanging="360"/>
      </w:pPr>
      <w:rPr>
        <w:rFonts w:ascii="Wingdings" w:hAnsi="Wingdings" w:hint="default"/>
      </w:rPr>
    </w:lvl>
  </w:abstractNum>
  <w:abstractNum w:abstractNumId="2" w15:restartNumberingAfterBreak="0">
    <w:nsid w:val="18DF6769"/>
    <w:multiLevelType w:val="hybridMultilevel"/>
    <w:tmpl w:val="9682A0C4"/>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6B070E"/>
    <w:multiLevelType w:val="hybridMultilevel"/>
    <w:tmpl w:val="6DBA074C"/>
    <w:lvl w:ilvl="0" w:tplc="E132EB06">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4" w15:restartNumberingAfterBreak="0">
    <w:nsid w:val="2A8148CE"/>
    <w:multiLevelType w:val="hybridMultilevel"/>
    <w:tmpl w:val="8CF299D8"/>
    <w:lvl w:ilvl="0" w:tplc="11E03C92">
      <w:start w:val="1"/>
      <w:numFmt w:val="bullet"/>
      <w:lvlText w:val="-"/>
      <w:lvlJc w:val="left"/>
      <w:pPr>
        <w:ind w:left="720" w:hanging="360"/>
      </w:pPr>
      <w:rPr>
        <w:rFonts w:ascii="Calibri"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3391081E"/>
    <w:multiLevelType w:val="hybridMultilevel"/>
    <w:tmpl w:val="1B90DE22"/>
    <w:lvl w:ilvl="0" w:tplc="0424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C7241B"/>
    <w:multiLevelType w:val="hybridMultilevel"/>
    <w:tmpl w:val="BD722E66"/>
    <w:lvl w:ilvl="0" w:tplc="F134DB48">
      <w:numFmt w:val="bullet"/>
      <w:lvlText w:val="-"/>
      <w:lvlJc w:val="left"/>
      <w:pPr>
        <w:ind w:left="720" w:hanging="360"/>
      </w:pPr>
      <w:rPr>
        <w:rFonts w:ascii="Arial Narrow" w:eastAsia="Times New Roman" w:hAnsi="Arial Narrow"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3A8B3450"/>
    <w:multiLevelType w:val="hybridMultilevel"/>
    <w:tmpl w:val="933CC740"/>
    <w:lvl w:ilvl="0" w:tplc="0424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71071F"/>
    <w:multiLevelType w:val="hybridMultilevel"/>
    <w:tmpl w:val="E3920A2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40"/>
        </w:tabs>
        <w:ind w:left="1040" w:hanging="360"/>
      </w:pPr>
      <w:rPr>
        <w:rFonts w:ascii="Symbol" w:hAnsi="Symbol" w:hint="default"/>
      </w:rPr>
    </w:lvl>
    <w:lvl w:ilvl="2" w:tplc="FFFFFFFF">
      <w:numFmt w:val="bullet"/>
      <w:lvlText w:val="-"/>
      <w:lvlJc w:val="left"/>
      <w:pPr>
        <w:tabs>
          <w:tab w:val="num" w:pos="2160"/>
        </w:tabs>
        <w:ind w:left="2160" w:hanging="360"/>
      </w:pPr>
      <w:rPr>
        <w:rFonts w:ascii="Tahoma" w:eastAsia="Times New Roman" w:hAnsi="Tahoma" w:cs="Tahoma"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9C104B"/>
    <w:multiLevelType w:val="hybridMultilevel"/>
    <w:tmpl w:val="B6CC5994"/>
    <w:lvl w:ilvl="0" w:tplc="04240013">
      <w:start w:val="1"/>
      <w:numFmt w:val="upperRoman"/>
      <w:lvlText w:val="%1."/>
      <w:lvlJc w:val="righ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15:restartNumberingAfterBreak="0">
    <w:nsid w:val="42697457"/>
    <w:multiLevelType w:val="hybridMultilevel"/>
    <w:tmpl w:val="8F367608"/>
    <w:lvl w:ilvl="0" w:tplc="8C7E5D20">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874D89"/>
    <w:multiLevelType w:val="hybridMultilevel"/>
    <w:tmpl w:val="9130569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53E36B2B"/>
    <w:multiLevelType w:val="hybridMultilevel"/>
    <w:tmpl w:val="B5945C42"/>
    <w:lvl w:ilvl="0" w:tplc="736A4942">
      <w:start w:val="1000"/>
      <w:numFmt w:val="bullet"/>
      <w:lvlText w:val="-"/>
      <w:lvlJc w:val="left"/>
      <w:pPr>
        <w:tabs>
          <w:tab w:val="num" w:pos="720"/>
        </w:tabs>
        <w:ind w:left="720" w:hanging="360"/>
      </w:pPr>
      <w:rPr>
        <w:rFonts w:ascii="Times New Roman" w:eastAsia="Times New Roman" w:hAnsi="Times New Roman" w:cs="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Wingdings" w:hAnsi="Wingdings" w:hint="default"/>
      </w:rPr>
    </w:lvl>
    <w:lvl w:ilvl="6" w:tplc="04240001">
      <w:start w:val="1"/>
      <w:numFmt w:val="bullet"/>
      <w:lvlText w:val=""/>
      <w:lvlJc w:val="left"/>
      <w:pPr>
        <w:tabs>
          <w:tab w:val="num" w:pos="5040"/>
        </w:tabs>
        <w:ind w:left="5040" w:hanging="360"/>
      </w:pPr>
      <w:rPr>
        <w:rFonts w:ascii="Symbol" w:hAnsi="Symbol"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2635CE"/>
    <w:multiLevelType w:val="hybridMultilevel"/>
    <w:tmpl w:val="C5EEE3F4"/>
    <w:lvl w:ilvl="0" w:tplc="79AE9B4E">
      <w:start w:val="1"/>
      <w:numFmt w:val="bullet"/>
      <w:lvlText w:val="-"/>
      <w:lvlJc w:val="left"/>
      <w:pPr>
        <w:ind w:left="720" w:hanging="360"/>
      </w:pPr>
      <w:rPr>
        <w:rFonts w:ascii="Calibri" w:eastAsia="Times New Roman"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57BF02E4"/>
    <w:multiLevelType w:val="hybridMultilevel"/>
    <w:tmpl w:val="034E3B30"/>
    <w:lvl w:ilvl="0" w:tplc="0424000F">
      <w:start w:val="1"/>
      <w:numFmt w:val="decimal"/>
      <w:lvlText w:val="%1."/>
      <w:lvlJc w:val="left"/>
      <w:pPr>
        <w:ind w:left="502"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5E20454C"/>
    <w:multiLevelType w:val="hybridMultilevel"/>
    <w:tmpl w:val="8A2892A6"/>
    <w:lvl w:ilvl="0" w:tplc="F134DB48">
      <w:numFmt w:val="bullet"/>
      <w:lvlText w:val="-"/>
      <w:lvlJc w:val="left"/>
      <w:pPr>
        <w:ind w:left="720" w:hanging="360"/>
      </w:pPr>
      <w:rPr>
        <w:rFonts w:ascii="Arial Narrow" w:eastAsia="Times New Roman" w:hAnsi="Arial Narrow"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60764FE1"/>
    <w:multiLevelType w:val="hybridMultilevel"/>
    <w:tmpl w:val="86D2A11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637850EF"/>
    <w:multiLevelType w:val="hybridMultilevel"/>
    <w:tmpl w:val="766C811E"/>
    <w:lvl w:ilvl="0" w:tplc="FC749E68">
      <w:start w:val="1"/>
      <w:numFmt w:val="decimal"/>
      <w:lvlText w:val="%1."/>
      <w:lvlJc w:val="left"/>
      <w:pPr>
        <w:ind w:left="360" w:hanging="360"/>
      </w:pPr>
      <w:rPr>
        <w:rFonts w:hint="default"/>
        <w:i w:val="0"/>
        <w:sz w:val="20"/>
        <w:szCs w:val="2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684C7A5F"/>
    <w:multiLevelType w:val="hybridMultilevel"/>
    <w:tmpl w:val="C1CEA532"/>
    <w:lvl w:ilvl="0" w:tplc="0424000F">
      <w:start w:val="1"/>
      <w:numFmt w:val="decimal"/>
      <w:lvlText w:val="%1."/>
      <w:lvlJc w:val="left"/>
      <w:pPr>
        <w:ind w:left="502"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4467530"/>
    <w:multiLevelType w:val="hybridMultilevel"/>
    <w:tmpl w:val="3248538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74F22650"/>
    <w:multiLevelType w:val="hybridMultilevel"/>
    <w:tmpl w:val="ABE4E8B4"/>
    <w:lvl w:ilvl="0" w:tplc="E50ECE5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A4461D0"/>
    <w:multiLevelType w:val="hybridMultilevel"/>
    <w:tmpl w:val="8D0EE2D0"/>
    <w:lvl w:ilvl="0" w:tplc="5C303574">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7D9A5CA9"/>
    <w:multiLevelType w:val="hybridMultilevel"/>
    <w:tmpl w:val="20DAC57A"/>
    <w:lvl w:ilvl="0" w:tplc="F134DB48">
      <w:numFmt w:val="bullet"/>
      <w:lvlText w:val="-"/>
      <w:lvlJc w:val="left"/>
      <w:pPr>
        <w:ind w:left="720" w:hanging="360"/>
      </w:pPr>
      <w:rPr>
        <w:rFonts w:ascii="Arial Narrow" w:eastAsia="Times New Roman" w:hAnsi="Arial Narrow"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132094561">
    <w:abstractNumId w:val="20"/>
  </w:num>
  <w:num w:numId="2" w16cid:durableId="2038002778">
    <w:abstractNumId w:val="1"/>
  </w:num>
  <w:num w:numId="3" w16cid:durableId="1683969251">
    <w:abstractNumId w:val="14"/>
  </w:num>
  <w:num w:numId="4" w16cid:durableId="1507213979">
    <w:abstractNumId w:val="11"/>
  </w:num>
  <w:num w:numId="5" w16cid:durableId="914314951">
    <w:abstractNumId w:val="9"/>
  </w:num>
  <w:num w:numId="6" w16cid:durableId="199057386">
    <w:abstractNumId w:val="6"/>
  </w:num>
  <w:num w:numId="7" w16cid:durableId="1177116577">
    <w:abstractNumId w:val="22"/>
  </w:num>
  <w:num w:numId="8" w16cid:durableId="2066948332">
    <w:abstractNumId w:val="13"/>
  </w:num>
  <w:num w:numId="9" w16cid:durableId="1058475058">
    <w:abstractNumId w:val="16"/>
  </w:num>
  <w:num w:numId="10" w16cid:durableId="2127773627">
    <w:abstractNumId w:val="8"/>
  </w:num>
  <w:num w:numId="11" w16cid:durableId="952638574">
    <w:abstractNumId w:val="12"/>
  </w:num>
  <w:num w:numId="12" w16cid:durableId="94134356">
    <w:abstractNumId w:val="21"/>
  </w:num>
  <w:num w:numId="13" w16cid:durableId="221644585">
    <w:abstractNumId w:val="4"/>
  </w:num>
  <w:num w:numId="14" w16cid:durableId="702906327">
    <w:abstractNumId w:val="19"/>
  </w:num>
  <w:num w:numId="15" w16cid:durableId="431365278">
    <w:abstractNumId w:val="3"/>
  </w:num>
  <w:num w:numId="16" w16cid:durableId="572934579">
    <w:abstractNumId w:val="0"/>
  </w:num>
  <w:num w:numId="17" w16cid:durableId="1815172544">
    <w:abstractNumId w:val="18"/>
  </w:num>
  <w:num w:numId="18" w16cid:durableId="326173472">
    <w:abstractNumId w:val="5"/>
  </w:num>
  <w:num w:numId="19" w16cid:durableId="767121225">
    <w:abstractNumId w:val="7"/>
  </w:num>
  <w:num w:numId="20" w16cid:durableId="225603021">
    <w:abstractNumId w:val="10"/>
  </w:num>
  <w:num w:numId="21" w16cid:durableId="457728255">
    <w:abstractNumId w:val="15"/>
  </w:num>
  <w:num w:numId="22" w16cid:durableId="6299810">
    <w:abstractNumId w:val="2"/>
  </w:num>
  <w:num w:numId="23" w16cid:durableId="8968238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ojca Konda">
    <w15:presenceInfo w15:providerId="AD" w15:userId="S::Mojca.Konda@gov.si::5eed42fd-dabb-4ee3-a95a-861de56407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CC3"/>
    <w:rsid w:val="000010DE"/>
    <w:rsid w:val="000033F4"/>
    <w:rsid w:val="000037C9"/>
    <w:rsid w:val="00004728"/>
    <w:rsid w:val="000070F0"/>
    <w:rsid w:val="00010640"/>
    <w:rsid w:val="0001175B"/>
    <w:rsid w:val="000122E2"/>
    <w:rsid w:val="00012862"/>
    <w:rsid w:val="00013797"/>
    <w:rsid w:val="000144EE"/>
    <w:rsid w:val="00014F27"/>
    <w:rsid w:val="000165D3"/>
    <w:rsid w:val="0002085C"/>
    <w:rsid w:val="00020F5C"/>
    <w:rsid w:val="00022D1F"/>
    <w:rsid w:val="00022F8B"/>
    <w:rsid w:val="00025439"/>
    <w:rsid w:val="00027C5B"/>
    <w:rsid w:val="0003326F"/>
    <w:rsid w:val="00034C47"/>
    <w:rsid w:val="0003574A"/>
    <w:rsid w:val="00035C8F"/>
    <w:rsid w:val="00037B0A"/>
    <w:rsid w:val="00044485"/>
    <w:rsid w:val="00044DDD"/>
    <w:rsid w:val="00044FC2"/>
    <w:rsid w:val="00050C54"/>
    <w:rsid w:val="00051889"/>
    <w:rsid w:val="00051AC1"/>
    <w:rsid w:val="000532E1"/>
    <w:rsid w:val="00057240"/>
    <w:rsid w:val="00060E4F"/>
    <w:rsid w:val="00061757"/>
    <w:rsid w:val="0006263F"/>
    <w:rsid w:val="000640C4"/>
    <w:rsid w:val="000648E3"/>
    <w:rsid w:val="00064B6F"/>
    <w:rsid w:val="00065998"/>
    <w:rsid w:val="00067B69"/>
    <w:rsid w:val="00071404"/>
    <w:rsid w:val="00074F4E"/>
    <w:rsid w:val="000767CD"/>
    <w:rsid w:val="00076A3B"/>
    <w:rsid w:val="00077CD6"/>
    <w:rsid w:val="00081139"/>
    <w:rsid w:val="00081BF7"/>
    <w:rsid w:val="00085151"/>
    <w:rsid w:val="000877B6"/>
    <w:rsid w:val="000957C7"/>
    <w:rsid w:val="000969FD"/>
    <w:rsid w:val="000A27BF"/>
    <w:rsid w:val="000A2914"/>
    <w:rsid w:val="000A3E64"/>
    <w:rsid w:val="000A7C0C"/>
    <w:rsid w:val="000B1398"/>
    <w:rsid w:val="000B228F"/>
    <w:rsid w:val="000B6E1C"/>
    <w:rsid w:val="000B716E"/>
    <w:rsid w:val="000C0517"/>
    <w:rsid w:val="000C098E"/>
    <w:rsid w:val="000C1E14"/>
    <w:rsid w:val="000C48AA"/>
    <w:rsid w:val="000C6873"/>
    <w:rsid w:val="000C766E"/>
    <w:rsid w:val="000D3136"/>
    <w:rsid w:val="000D5A9C"/>
    <w:rsid w:val="000D6FE1"/>
    <w:rsid w:val="000E1F9B"/>
    <w:rsid w:val="000E28DE"/>
    <w:rsid w:val="000E3177"/>
    <w:rsid w:val="000E7189"/>
    <w:rsid w:val="000E78E1"/>
    <w:rsid w:val="000E7F35"/>
    <w:rsid w:val="000F0F9C"/>
    <w:rsid w:val="000F5065"/>
    <w:rsid w:val="000F79D1"/>
    <w:rsid w:val="00101D16"/>
    <w:rsid w:val="00103BDB"/>
    <w:rsid w:val="00103EB0"/>
    <w:rsid w:val="00106AE7"/>
    <w:rsid w:val="00106CA0"/>
    <w:rsid w:val="00111F4B"/>
    <w:rsid w:val="00114D75"/>
    <w:rsid w:val="00115A57"/>
    <w:rsid w:val="00117752"/>
    <w:rsid w:val="001208B3"/>
    <w:rsid w:val="00121133"/>
    <w:rsid w:val="00123C07"/>
    <w:rsid w:val="00123FC7"/>
    <w:rsid w:val="00125C7F"/>
    <w:rsid w:val="00127185"/>
    <w:rsid w:val="0013003B"/>
    <w:rsid w:val="00131750"/>
    <w:rsid w:val="00131C6C"/>
    <w:rsid w:val="001355C8"/>
    <w:rsid w:val="001357EB"/>
    <w:rsid w:val="001368E1"/>
    <w:rsid w:val="0014065A"/>
    <w:rsid w:val="001419BC"/>
    <w:rsid w:val="00144CBA"/>
    <w:rsid w:val="00147427"/>
    <w:rsid w:val="001513C1"/>
    <w:rsid w:val="001532FE"/>
    <w:rsid w:val="00153387"/>
    <w:rsid w:val="00154ABE"/>
    <w:rsid w:val="00162AFF"/>
    <w:rsid w:val="001638F9"/>
    <w:rsid w:val="00164698"/>
    <w:rsid w:val="001674E6"/>
    <w:rsid w:val="00170DBF"/>
    <w:rsid w:val="00172112"/>
    <w:rsid w:val="0017247D"/>
    <w:rsid w:val="00174EB0"/>
    <w:rsid w:val="00174EE3"/>
    <w:rsid w:val="0017700F"/>
    <w:rsid w:val="00182242"/>
    <w:rsid w:val="00190132"/>
    <w:rsid w:val="00196EE9"/>
    <w:rsid w:val="00197C64"/>
    <w:rsid w:val="001A3695"/>
    <w:rsid w:val="001A6CD9"/>
    <w:rsid w:val="001B1161"/>
    <w:rsid w:val="001B331F"/>
    <w:rsid w:val="001B4931"/>
    <w:rsid w:val="001C0584"/>
    <w:rsid w:val="001C0D10"/>
    <w:rsid w:val="001C6DA9"/>
    <w:rsid w:val="001D05A7"/>
    <w:rsid w:val="001D0C45"/>
    <w:rsid w:val="001D1F81"/>
    <w:rsid w:val="001D5756"/>
    <w:rsid w:val="001D6182"/>
    <w:rsid w:val="001D6230"/>
    <w:rsid w:val="001E3F55"/>
    <w:rsid w:val="001F2BFF"/>
    <w:rsid w:val="001F4F5D"/>
    <w:rsid w:val="0020053A"/>
    <w:rsid w:val="00202266"/>
    <w:rsid w:val="002026C6"/>
    <w:rsid w:val="00203F45"/>
    <w:rsid w:val="00204C19"/>
    <w:rsid w:val="00205114"/>
    <w:rsid w:val="0020625B"/>
    <w:rsid w:val="002116F4"/>
    <w:rsid w:val="002145DE"/>
    <w:rsid w:val="00215098"/>
    <w:rsid w:val="0021573B"/>
    <w:rsid w:val="0021705C"/>
    <w:rsid w:val="00217ABA"/>
    <w:rsid w:val="00221448"/>
    <w:rsid w:val="00221D46"/>
    <w:rsid w:val="00222D4A"/>
    <w:rsid w:val="00222EE9"/>
    <w:rsid w:val="00224573"/>
    <w:rsid w:val="00224E3D"/>
    <w:rsid w:val="0022763F"/>
    <w:rsid w:val="00227F35"/>
    <w:rsid w:val="00232E9F"/>
    <w:rsid w:val="00233994"/>
    <w:rsid w:val="00236AFA"/>
    <w:rsid w:val="00241DED"/>
    <w:rsid w:val="00242696"/>
    <w:rsid w:val="002469F6"/>
    <w:rsid w:val="00247BA4"/>
    <w:rsid w:val="00250E0D"/>
    <w:rsid w:val="00256C69"/>
    <w:rsid w:val="00257556"/>
    <w:rsid w:val="00257988"/>
    <w:rsid w:val="00261426"/>
    <w:rsid w:val="00262CF0"/>
    <w:rsid w:val="002660B3"/>
    <w:rsid w:val="00266E7F"/>
    <w:rsid w:val="00267A72"/>
    <w:rsid w:val="00271362"/>
    <w:rsid w:val="00272589"/>
    <w:rsid w:val="00272B76"/>
    <w:rsid w:val="00275937"/>
    <w:rsid w:val="002805DB"/>
    <w:rsid w:val="00280D04"/>
    <w:rsid w:val="002830A0"/>
    <w:rsid w:val="00283A8D"/>
    <w:rsid w:val="002852A7"/>
    <w:rsid w:val="0028552A"/>
    <w:rsid w:val="00286B87"/>
    <w:rsid w:val="00286CAB"/>
    <w:rsid w:val="00292A1F"/>
    <w:rsid w:val="0029309B"/>
    <w:rsid w:val="00297D3A"/>
    <w:rsid w:val="002A0246"/>
    <w:rsid w:val="002A20A4"/>
    <w:rsid w:val="002A2901"/>
    <w:rsid w:val="002A2ADB"/>
    <w:rsid w:val="002A2BF2"/>
    <w:rsid w:val="002A6A3F"/>
    <w:rsid w:val="002A7819"/>
    <w:rsid w:val="002B3E78"/>
    <w:rsid w:val="002B5527"/>
    <w:rsid w:val="002B71B1"/>
    <w:rsid w:val="002C18EE"/>
    <w:rsid w:val="002C264C"/>
    <w:rsid w:val="002C2B64"/>
    <w:rsid w:val="002C435A"/>
    <w:rsid w:val="002C64B7"/>
    <w:rsid w:val="002C6E11"/>
    <w:rsid w:val="002D15A4"/>
    <w:rsid w:val="002D3A2C"/>
    <w:rsid w:val="002D4BDE"/>
    <w:rsid w:val="002D7D1B"/>
    <w:rsid w:val="002E07D4"/>
    <w:rsid w:val="002E344D"/>
    <w:rsid w:val="002E4DB5"/>
    <w:rsid w:val="002E76A6"/>
    <w:rsid w:val="002F1501"/>
    <w:rsid w:val="002F2320"/>
    <w:rsid w:val="002F275D"/>
    <w:rsid w:val="002F2FFC"/>
    <w:rsid w:val="002F3055"/>
    <w:rsid w:val="002F4EB7"/>
    <w:rsid w:val="002F75F5"/>
    <w:rsid w:val="002F7A37"/>
    <w:rsid w:val="0030067E"/>
    <w:rsid w:val="00302031"/>
    <w:rsid w:val="003040AB"/>
    <w:rsid w:val="003108BF"/>
    <w:rsid w:val="003123B6"/>
    <w:rsid w:val="00320CA5"/>
    <w:rsid w:val="00322BE8"/>
    <w:rsid w:val="003241B1"/>
    <w:rsid w:val="00324B4A"/>
    <w:rsid w:val="0032561A"/>
    <w:rsid w:val="003262DD"/>
    <w:rsid w:val="00327268"/>
    <w:rsid w:val="00335176"/>
    <w:rsid w:val="00342FB5"/>
    <w:rsid w:val="00345902"/>
    <w:rsid w:val="00345DE4"/>
    <w:rsid w:val="003461DC"/>
    <w:rsid w:val="00346DDB"/>
    <w:rsid w:val="00347C25"/>
    <w:rsid w:val="00357DF4"/>
    <w:rsid w:val="00362AA2"/>
    <w:rsid w:val="00362BD5"/>
    <w:rsid w:val="0036348E"/>
    <w:rsid w:val="00366624"/>
    <w:rsid w:val="00367DD4"/>
    <w:rsid w:val="00370832"/>
    <w:rsid w:val="003708D1"/>
    <w:rsid w:val="00370F11"/>
    <w:rsid w:val="003734D2"/>
    <w:rsid w:val="00376CDA"/>
    <w:rsid w:val="00377A75"/>
    <w:rsid w:val="00381ABA"/>
    <w:rsid w:val="00383FC9"/>
    <w:rsid w:val="003842D9"/>
    <w:rsid w:val="00384A49"/>
    <w:rsid w:val="0039033D"/>
    <w:rsid w:val="00390E35"/>
    <w:rsid w:val="003922B0"/>
    <w:rsid w:val="003945BA"/>
    <w:rsid w:val="003962BB"/>
    <w:rsid w:val="00396492"/>
    <w:rsid w:val="003A0C11"/>
    <w:rsid w:val="003A34B5"/>
    <w:rsid w:val="003A37CE"/>
    <w:rsid w:val="003A69AA"/>
    <w:rsid w:val="003B0864"/>
    <w:rsid w:val="003B114A"/>
    <w:rsid w:val="003B1B37"/>
    <w:rsid w:val="003B5A6A"/>
    <w:rsid w:val="003B5F46"/>
    <w:rsid w:val="003B6332"/>
    <w:rsid w:val="003B6633"/>
    <w:rsid w:val="003C0446"/>
    <w:rsid w:val="003C3D20"/>
    <w:rsid w:val="003C5052"/>
    <w:rsid w:val="003C730D"/>
    <w:rsid w:val="003D285D"/>
    <w:rsid w:val="003E0F90"/>
    <w:rsid w:val="003E21D1"/>
    <w:rsid w:val="003E45CA"/>
    <w:rsid w:val="003E5366"/>
    <w:rsid w:val="003E5C5C"/>
    <w:rsid w:val="003E6049"/>
    <w:rsid w:val="003E79C4"/>
    <w:rsid w:val="003F04F8"/>
    <w:rsid w:val="003F5A18"/>
    <w:rsid w:val="003F7962"/>
    <w:rsid w:val="00400AA8"/>
    <w:rsid w:val="00402173"/>
    <w:rsid w:val="0040391F"/>
    <w:rsid w:val="00406417"/>
    <w:rsid w:val="00407903"/>
    <w:rsid w:val="00413FA1"/>
    <w:rsid w:val="004157F7"/>
    <w:rsid w:val="0041648D"/>
    <w:rsid w:val="00416D72"/>
    <w:rsid w:val="00417808"/>
    <w:rsid w:val="00421F1A"/>
    <w:rsid w:val="00422627"/>
    <w:rsid w:val="00422BE6"/>
    <w:rsid w:val="00422F05"/>
    <w:rsid w:val="00423261"/>
    <w:rsid w:val="00423BAD"/>
    <w:rsid w:val="00433448"/>
    <w:rsid w:val="00433C6C"/>
    <w:rsid w:val="0043577E"/>
    <w:rsid w:val="00435945"/>
    <w:rsid w:val="00440585"/>
    <w:rsid w:val="00442F28"/>
    <w:rsid w:val="0044748B"/>
    <w:rsid w:val="00450F96"/>
    <w:rsid w:val="0045228B"/>
    <w:rsid w:val="00454A17"/>
    <w:rsid w:val="004556E0"/>
    <w:rsid w:val="00460442"/>
    <w:rsid w:val="00461663"/>
    <w:rsid w:val="00462D80"/>
    <w:rsid w:val="00463902"/>
    <w:rsid w:val="00464B1B"/>
    <w:rsid w:val="00466DCC"/>
    <w:rsid w:val="00471A49"/>
    <w:rsid w:val="004748A2"/>
    <w:rsid w:val="00474CAF"/>
    <w:rsid w:val="00474D78"/>
    <w:rsid w:val="00477847"/>
    <w:rsid w:val="00480E03"/>
    <w:rsid w:val="00481642"/>
    <w:rsid w:val="00484EC9"/>
    <w:rsid w:val="00487E31"/>
    <w:rsid w:val="00490B60"/>
    <w:rsid w:val="0049324D"/>
    <w:rsid w:val="00494D96"/>
    <w:rsid w:val="004A0D9D"/>
    <w:rsid w:val="004A3397"/>
    <w:rsid w:val="004A47AD"/>
    <w:rsid w:val="004A5C53"/>
    <w:rsid w:val="004A63AE"/>
    <w:rsid w:val="004A6443"/>
    <w:rsid w:val="004B5CE1"/>
    <w:rsid w:val="004B6491"/>
    <w:rsid w:val="004B7479"/>
    <w:rsid w:val="004B7E56"/>
    <w:rsid w:val="004C5CC3"/>
    <w:rsid w:val="004C6C3D"/>
    <w:rsid w:val="004C77DB"/>
    <w:rsid w:val="004D08AA"/>
    <w:rsid w:val="004D0E8F"/>
    <w:rsid w:val="004D141C"/>
    <w:rsid w:val="004D1570"/>
    <w:rsid w:val="004D6091"/>
    <w:rsid w:val="004E0CD2"/>
    <w:rsid w:val="004E6CCA"/>
    <w:rsid w:val="004E6CF1"/>
    <w:rsid w:val="004E6D73"/>
    <w:rsid w:val="004E772C"/>
    <w:rsid w:val="004F0794"/>
    <w:rsid w:val="004F387D"/>
    <w:rsid w:val="005003B7"/>
    <w:rsid w:val="00500FD7"/>
    <w:rsid w:val="005027AC"/>
    <w:rsid w:val="00502F1D"/>
    <w:rsid w:val="00504D1C"/>
    <w:rsid w:val="00506E86"/>
    <w:rsid w:val="00510E39"/>
    <w:rsid w:val="00512233"/>
    <w:rsid w:val="0051319B"/>
    <w:rsid w:val="00514A94"/>
    <w:rsid w:val="00514FA4"/>
    <w:rsid w:val="00515507"/>
    <w:rsid w:val="0051747C"/>
    <w:rsid w:val="00517F80"/>
    <w:rsid w:val="005207A9"/>
    <w:rsid w:val="005220E2"/>
    <w:rsid w:val="00522277"/>
    <w:rsid w:val="00522E6D"/>
    <w:rsid w:val="00533654"/>
    <w:rsid w:val="00534C56"/>
    <w:rsid w:val="00534E7E"/>
    <w:rsid w:val="0053502F"/>
    <w:rsid w:val="00535CF1"/>
    <w:rsid w:val="00537BC7"/>
    <w:rsid w:val="00540690"/>
    <w:rsid w:val="00540E92"/>
    <w:rsid w:val="00543A05"/>
    <w:rsid w:val="00546426"/>
    <w:rsid w:val="005464BB"/>
    <w:rsid w:val="00547731"/>
    <w:rsid w:val="00547E06"/>
    <w:rsid w:val="00552121"/>
    <w:rsid w:val="00552378"/>
    <w:rsid w:val="00560DEE"/>
    <w:rsid w:val="00561268"/>
    <w:rsid w:val="00561826"/>
    <w:rsid w:val="005660F3"/>
    <w:rsid w:val="00570969"/>
    <w:rsid w:val="005709AD"/>
    <w:rsid w:val="00574FC3"/>
    <w:rsid w:val="005756D1"/>
    <w:rsid w:val="0057604F"/>
    <w:rsid w:val="005775DE"/>
    <w:rsid w:val="005803E9"/>
    <w:rsid w:val="00580D5C"/>
    <w:rsid w:val="0058181F"/>
    <w:rsid w:val="005837FD"/>
    <w:rsid w:val="00583B23"/>
    <w:rsid w:val="005845D0"/>
    <w:rsid w:val="005917AE"/>
    <w:rsid w:val="00593289"/>
    <w:rsid w:val="00594A8F"/>
    <w:rsid w:val="00594AEE"/>
    <w:rsid w:val="005A0183"/>
    <w:rsid w:val="005A1C4E"/>
    <w:rsid w:val="005A3BD5"/>
    <w:rsid w:val="005A767C"/>
    <w:rsid w:val="005B1ACC"/>
    <w:rsid w:val="005B1FF2"/>
    <w:rsid w:val="005B2B64"/>
    <w:rsid w:val="005B565B"/>
    <w:rsid w:val="005B5978"/>
    <w:rsid w:val="005C1504"/>
    <w:rsid w:val="005C4399"/>
    <w:rsid w:val="005D57A4"/>
    <w:rsid w:val="005D5E92"/>
    <w:rsid w:val="005D6EC3"/>
    <w:rsid w:val="005D78A6"/>
    <w:rsid w:val="005E1040"/>
    <w:rsid w:val="005E3717"/>
    <w:rsid w:val="005E4588"/>
    <w:rsid w:val="005F05E1"/>
    <w:rsid w:val="005F085B"/>
    <w:rsid w:val="005F1B6C"/>
    <w:rsid w:val="005F44C9"/>
    <w:rsid w:val="005F4B71"/>
    <w:rsid w:val="005F5C98"/>
    <w:rsid w:val="005F683A"/>
    <w:rsid w:val="006000ED"/>
    <w:rsid w:val="00601471"/>
    <w:rsid w:val="00601BEE"/>
    <w:rsid w:val="006026BF"/>
    <w:rsid w:val="006058D2"/>
    <w:rsid w:val="00611C49"/>
    <w:rsid w:val="00612705"/>
    <w:rsid w:val="00613179"/>
    <w:rsid w:val="0061414C"/>
    <w:rsid w:val="00622838"/>
    <w:rsid w:val="00623A23"/>
    <w:rsid w:val="006240E4"/>
    <w:rsid w:val="00624B08"/>
    <w:rsid w:val="00626BAE"/>
    <w:rsid w:val="00630676"/>
    <w:rsid w:val="006311A4"/>
    <w:rsid w:val="00635E7D"/>
    <w:rsid w:val="0063765D"/>
    <w:rsid w:val="00637D23"/>
    <w:rsid w:val="006419C9"/>
    <w:rsid w:val="00642095"/>
    <w:rsid w:val="00642364"/>
    <w:rsid w:val="00643A8A"/>
    <w:rsid w:val="006443F9"/>
    <w:rsid w:val="0064585B"/>
    <w:rsid w:val="006461D3"/>
    <w:rsid w:val="00650AEB"/>
    <w:rsid w:val="00651A2E"/>
    <w:rsid w:val="006542CA"/>
    <w:rsid w:val="00654E65"/>
    <w:rsid w:val="00655216"/>
    <w:rsid w:val="0065716C"/>
    <w:rsid w:val="0065772A"/>
    <w:rsid w:val="00657C06"/>
    <w:rsid w:val="00657F89"/>
    <w:rsid w:val="00660D97"/>
    <w:rsid w:val="00662187"/>
    <w:rsid w:val="0066514E"/>
    <w:rsid w:val="00672D2D"/>
    <w:rsid w:val="00672D7E"/>
    <w:rsid w:val="0067507A"/>
    <w:rsid w:val="00675E9E"/>
    <w:rsid w:val="00681E3D"/>
    <w:rsid w:val="00682A18"/>
    <w:rsid w:val="00684FCC"/>
    <w:rsid w:val="00686060"/>
    <w:rsid w:val="0069012F"/>
    <w:rsid w:val="006918A0"/>
    <w:rsid w:val="0069534E"/>
    <w:rsid w:val="00695D5F"/>
    <w:rsid w:val="006979FD"/>
    <w:rsid w:val="00697C22"/>
    <w:rsid w:val="006A09E6"/>
    <w:rsid w:val="006A105D"/>
    <w:rsid w:val="006A10E3"/>
    <w:rsid w:val="006A1603"/>
    <w:rsid w:val="006A3129"/>
    <w:rsid w:val="006A5CA5"/>
    <w:rsid w:val="006A5EF1"/>
    <w:rsid w:val="006A7386"/>
    <w:rsid w:val="006A740B"/>
    <w:rsid w:val="006B1748"/>
    <w:rsid w:val="006B1AE1"/>
    <w:rsid w:val="006B1F28"/>
    <w:rsid w:val="006B28B2"/>
    <w:rsid w:val="006B2C98"/>
    <w:rsid w:val="006B2D1B"/>
    <w:rsid w:val="006B5571"/>
    <w:rsid w:val="006B7815"/>
    <w:rsid w:val="006C0058"/>
    <w:rsid w:val="006C0719"/>
    <w:rsid w:val="006C10C5"/>
    <w:rsid w:val="006C1D35"/>
    <w:rsid w:val="006C365E"/>
    <w:rsid w:val="006C3FAF"/>
    <w:rsid w:val="006C648A"/>
    <w:rsid w:val="006C7B99"/>
    <w:rsid w:val="006D43EE"/>
    <w:rsid w:val="006D4C95"/>
    <w:rsid w:val="006D57C6"/>
    <w:rsid w:val="006D57FC"/>
    <w:rsid w:val="006D5C56"/>
    <w:rsid w:val="006D7CE2"/>
    <w:rsid w:val="006E14C0"/>
    <w:rsid w:val="006E3DBE"/>
    <w:rsid w:val="006E43E5"/>
    <w:rsid w:val="006E6195"/>
    <w:rsid w:val="006F3093"/>
    <w:rsid w:val="007009BB"/>
    <w:rsid w:val="00705583"/>
    <w:rsid w:val="00705E7E"/>
    <w:rsid w:val="0070646B"/>
    <w:rsid w:val="0071034C"/>
    <w:rsid w:val="00713CD3"/>
    <w:rsid w:val="0071436C"/>
    <w:rsid w:val="00714EDB"/>
    <w:rsid w:val="007152CF"/>
    <w:rsid w:val="00715798"/>
    <w:rsid w:val="007304D7"/>
    <w:rsid w:val="007330FD"/>
    <w:rsid w:val="0073485B"/>
    <w:rsid w:val="0073767E"/>
    <w:rsid w:val="007376D5"/>
    <w:rsid w:val="00744211"/>
    <w:rsid w:val="00744834"/>
    <w:rsid w:val="007449A2"/>
    <w:rsid w:val="00747E05"/>
    <w:rsid w:val="00751C3A"/>
    <w:rsid w:val="00752E6E"/>
    <w:rsid w:val="00755960"/>
    <w:rsid w:val="00760FE0"/>
    <w:rsid w:val="007623B9"/>
    <w:rsid w:val="00767BAE"/>
    <w:rsid w:val="0077385A"/>
    <w:rsid w:val="00773EA1"/>
    <w:rsid w:val="00776093"/>
    <w:rsid w:val="00776E6F"/>
    <w:rsid w:val="007772F3"/>
    <w:rsid w:val="00777FEF"/>
    <w:rsid w:val="007853E4"/>
    <w:rsid w:val="007858BD"/>
    <w:rsid w:val="0078599A"/>
    <w:rsid w:val="00786AAF"/>
    <w:rsid w:val="00786D96"/>
    <w:rsid w:val="00791EC6"/>
    <w:rsid w:val="00793BEA"/>
    <w:rsid w:val="007970DF"/>
    <w:rsid w:val="007A2500"/>
    <w:rsid w:val="007A5CB1"/>
    <w:rsid w:val="007B2540"/>
    <w:rsid w:val="007B7635"/>
    <w:rsid w:val="007C0870"/>
    <w:rsid w:val="007C1998"/>
    <w:rsid w:val="007C1CF1"/>
    <w:rsid w:val="007C2954"/>
    <w:rsid w:val="007C2C6C"/>
    <w:rsid w:val="007C3381"/>
    <w:rsid w:val="007C5716"/>
    <w:rsid w:val="007D3563"/>
    <w:rsid w:val="007D692E"/>
    <w:rsid w:val="007D6B1B"/>
    <w:rsid w:val="007E29F6"/>
    <w:rsid w:val="007E3AA6"/>
    <w:rsid w:val="007E3AB3"/>
    <w:rsid w:val="007E46C2"/>
    <w:rsid w:val="007E5F4C"/>
    <w:rsid w:val="007E7E76"/>
    <w:rsid w:val="007F1BDB"/>
    <w:rsid w:val="007F2B7A"/>
    <w:rsid w:val="007F3020"/>
    <w:rsid w:val="007F3D34"/>
    <w:rsid w:val="007F5117"/>
    <w:rsid w:val="007F619A"/>
    <w:rsid w:val="0080506F"/>
    <w:rsid w:val="00805504"/>
    <w:rsid w:val="00806B45"/>
    <w:rsid w:val="00814351"/>
    <w:rsid w:val="008149B8"/>
    <w:rsid w:val="00816DB2"/>
    <w:rsid w:val="00820FF1"/>
    <w:rsid w:val="00822769"/>
    <w:rsid w:val="0082499E"/>
    <w:rsid w:val="00827995"/>
    <w:rsid w:val="00832867"/>
    <w:rsid w:val="008351AF"/>
    <w:rsid w:val="00835935"/>
    <w:rsid w:val="00844135"/>
    <w:rsid w:val="0084515C"/>
    <w:rsid w:val="0085279D"/>
    <w:rsid w:val="008576A5"/>
    <w:rsid w:val="0086210B"/>
    <w:rsid w:val="00862AED"/>
    <w:rsid w:val="008633DE"/>
    <w:rsid w:val="008635CB"/>
    <w:rsid w:val="00867BA2"/>
    <w:rsid w:val="00867DE6"/>
    <w:rsid w:val="00871765"/>
    <w:rsid w:val="008729DE"/>
    <w:rsid w:val="00873986"/>
    <w:rsid w:val="008767E2"/>
    <w:rsid w:val="00880AAF"/>
    <w:rsid w:val="00880F11"/>
    <w:rsid w:val="008814A2"/>
    <w:rsid w:val="00882BA3"/>
    <w:rsid w:val="00882FC6"/>
    <w:rsid w:val="0088341C"/>
    <w:rsid w:val="00886C22"/>
    <w:rsid w:val="00886DC0"/>
    <w:rsid w:val="008902F0"/>
    <w:rsid w:val="00890405"/>
    <w:rsid w:val="00897CBC"/>
    <w:rsid w:val="008A5977"/>
    <w:rsid w:val="008A6F63"/>
    <w:rsid w:val="008A6FF1"/>
    <w:rsid w:val="008A75F4"/>
    <w:rsid w:val="008B0451"/>
    <w:rsid w:val="008B04D0"/>
    <w:rsid w:val="008B208C"/>
    <w:rsid w:val="008B59B3"/>
    <w:rsid w:val="008B5B16"/>
    <w:rsid w:val="008B5D3F"/>
    <w:rsid w:val="008C1200"/>
    <w:rsid w:val="008C1E81"/>
    <w:rsid w:val="008C2254"/>
    <w:rsid w:val="008C2BB0"/>
    <w:rsid w:val="008C35D4"/>
    <w:rsid w:val="008C4024"/>
    <w:rsid w:val="008D151C"/>
    <w:rsid w:val="008D2C09"/>
    <w:rsid w:val="008D2C5E"/>
    <w:rsid w:val="008D2F62"/>
    <w:rsid w:val="008D4F86"/>
    <w:rsid w:val="008D717A"/>
    <w:rsid w:val="008D7C2A"/>
    <w:rsid w:val="008E1BD6"/>
    <w:rsid w:val="008E4738"/>
    <w:rsid w:val="008E5020"/>
    <w:rsid w:val="008E5F14"/>
    <w:rsid w:val="008E7A7A"/>
    <w:rsid w:val="008F1267"/>
    <w:rsid w:val="008F18BC"/>
    <w:rsid w:val="008F30B4"/>
    <w:rsid w:val="008F4AA2"/>
    <w:rsid w:val="008F69C0"/>
    <w:rsid w:val="008F72A0"/>
    <w:rsid w:val="00900522"/>
    <w:rsid w:val="009009B8"/>
    <w:rsid w:val="009046A9"/>
    <w:rsid w:val="00904A3E"/>
    <w:rsid w:val="009063D2"/>
    <w:rsid w:val="009065AB"/>
    <w:rsid w:val="00911F2E"/>
    <w:rsid w:val="00912432"/>
    <w:rsid w:val="00912B9F"/>
    <w:rsid w:val="00912E79"/>
    <w:rsid w:val="00916C05"/>
    <w:rsid w:val="0092155B"/>
    <w:rsid w:val="00924E22"/>
    <w:rsid w:val="00927393"/>
    <w:rsid w:val="00927832"/>
    <w:rsid w:val="00930111"/>
    <w:rsid w:val="009305A3"/>
    <w:rsid w:val="00933597"/>
    <w:rsid w:val="00935715"/>
    <w:rsid w:val="00936E9A"/>
    <w:rsid w:val="00941825"/>
    <w:rsid w:val="009453B2"/>
    <w:rsid w:val="00954466"/>
    <w:rsid w:val="00957401"/>
    <w:rsid w:val="00957CE2"/>
    <w:rsid w:val="009605E8"/>
    <w:rsid w:val="009607FD"/>
    <w:rsid w:val="00961A73"/>
    <w:rsid w:val="00963C3E"/>
    <w:rsid w:val="00966D6A"/>
    <w:rsid w:val="00967958"/>
    <w:rsid w:val="0097568A"/>
    <w:rsid w:val="0097576C"/>
    <w:rsid w:val="00976C94"/>
    <w:rsid w:val="00977955"/>
    <w:rsid w:val="00985C9B"/>
    <w:rsid w:val="00986A30"/>
    <w:rsid w:val="00986F0C"/>
    <w:rsid w:val="009873D9"/>
    <w:rsid w:val="009901FF"/>
    <w:rsid w:val="00990594"/>
    <w:rsid w:val="00990AC5"/>
    <w:rsid w:val="00991713"/>
    <w:rsid w:val="009935C6"/>
    <w:rsid w:val="00993B1A"/>
    <w:rsid w:val="00995AC8"/>
    <w:rsid w:val="009A22EC"/>
    <w:rsid w:val="009A54CD"/>
    <w:rsid w:val="009A5CD1"/>
    <w:rsid w:val="009A6956"/>
    <w:rsid w:val="009B0360"/>
    <w:rsid w:val="009B0797"/>
    <w:rsid w:val="009B2876"/>
    <w:rsid w:val="009B46DE"/>
    <w:rsid w:val="009C0F7F"/>
    <w:rsid w:val="009D00E9"/>
    <w:rsid w:val="009D0474"/>
    <w:rsid w:val="009D0F01"/>
    <w:rsid w:val="009D101F"/>
    <w:rsid w:val="009D1148"/>
    <w:rsid w:val="009D1F3D"/>
    <w:rsid w:val="009D224E"/>
    <w:rsid w:val="009D2EC3"/>
    <w:rsid w:val="009D3496"/>
    <w:rsid w:val="009D461B"/>
    <w:rsid w:val="009D59AF"/>
    <w:rsid w:val="009E1905"/>
    <w:rsid w:val="009E1D30"/>
    <w:rsid w:val="009E1E8E"/>
    <w:rsid w:val="009E252E"/>
    <w:rsid w:val="009E32A6"/>
    <w:rsid w:val="009E34CC"/>
    <w:rsid w:val="009E6405"/>
    <w:rsid w:val="009F11CC"/>
    <w:rsid w:val="009F4A3F"/>
    <w:rsid w:val="009F4C3F"/>
    <w:rsid w:val="009F5419"/>
    <w:rsid w:val="009F6F9E"/>
    <w:rsid w:val="00A03A63"/>
    <w:rsid w:val="00A05235"/>
    <w:rsid w:val="00A10A39"/>
    <w:rsid w:val="00A1155E"/>
    <w:rsid w:val="00A11D50"/>
    <w:rsid w:val="00A131D2"/>
    <w:rsid w:val="00A146EB"/>
    <w:rsid w:val="00A16379"/>
    <w:rsid w:val="00A207BB"/>
    <w:rsid w:val="00A22D4B"/>
    <w:rsid w:val="00A236AF"/>
    <w:rsid w:val="00A23A59"/>
    <w:rsid w:val="00A263C0"/>
    <w:rsid w:val="00A26C37"/>
    <w:rsid w:val="00A27932"/>
    <w:rsid w:val="00A3477E"/>
    <w:rsid w:val="00A35A90"/>
    <w:rsid w:val="00A36204"/>
    <w:rsid w:val="00A3797E"/>
    <w:rsid w:val="00A37A33"/>
    <w:rsid w:val="00A37F9B"/>
    <w:rsid w:val="00A4073A"/>
    <w:rsid w:val="00A40911"/>
    <w:rsid w:val="00A456D1"/>
    <w:rsid w:val="00A4589A"/>
    <w:rsid w:val="00A46592"/>
    <w:rsid w:val="00A54C56"/>
    <w:rsid w:val="00A625AB"/>
    <w:rsid w:val="00A670DE"/>
    <w:rsid w:val="00A704F4"/>
    <w:rsid w:val="00A71575"/>
    <w:rsid w:val="00A720AF"/>
    <w:rsid w:val="00A810D3"/>
    <w:rsid w:val="00A8122F"/>
    <w:rsid w:val="00A83123"/>
    <w:rsid w:val="00A85E63"/>
    <w:rsid w:val="00A86445"/>
    <w:rsid w:val="00A90ADA"/>
    <w:rsid w:val="00A90ECC"/>
    <w:rsid w:val="00A91D8F"/>
    <w:rsid w:val="00A92F1E"/>
    <w:rsid w:val="00A94686"/>
    <w:rsid w:val="00A962E9"/>
    <w:rsid w:val="00A9643B"/>
    <w:rsid w:val="00AA19E7"/>
    <w:rsid w:val="00AA225E"/>
    <w:rsid w:val="00AA23FC"/>
    <w:rsid w:val="00AA34AC"/>
    <w:rsid w:val="00AA3CDA"/>
    <w:rsid w:val="00AA61A2"/>
    <w:rsid w:val="00AB3F73"/>
    <w:rsid w:val="00AB46FE"/>
    <w:rsid w:val="00AB6B9F"/>
    <w:rsid w:val="00AB6C4B"/>
    <w:rsid w:val="00AB734B"/>
    <w:rsid w:val="00AC2A84"/>
    <w:rsid w:val="00AD1A4E"/>
    <w:rsid w:val="00AD1BF1"/>
    <w:rsid w:val="00AD2BD1"/>
    <w:rsid w:val="00AD6531"/>
    <w:rsid w:val="00AD65C6"/>
    <w:rsid w:val="00AD7832"/>
    <w:rsid w:val="00AE0D62"/>
    <w:rsid w:val="00AE13A0"/>
    <w:rsid w:val="00AE1602"/>
    <w:rsid w:val="00AE1D00"/>
    <w:rsid w:val="00AE2859"/>
    <w:rsid w:val="00AE32F2"/>
    <w:rsid w:val="00AE36C8"/>
    <w:rsid w:val="00AE4BED"/>
    <w:rsid w:val="00AE6EE0"/>
    <w:rsid w:val="00AF0DD9"/>
    <w:rsid w:val="00AF1F88"/>
    <w:rsid w:val="00AF4350"/>
    <w:rsid w:val="00AF43F6"/>
    <w:rsid w:val="00AF7D92"/>
    <w:rsid w:val="00B028B2"/>
    <w:rsid w:val="00B02B25"/>
    <w:rsid w:val="00B0404E"/>
    <w:rsid w:val="00B071B1"/>
    <w:rsid w:val="00B07492"/>
    <w:rsid w:val="00B1661C"/>
    <w:rsid w:val="00B22266"/>
    <w:rsid w:val="00B2563F"/>
    <w:rsid w:val="00B27C7E"/>
    <w:rsid w:val="00B30335"/>
    <w:rsid w:val="00B30D4C"/>
    <w:rsid w:val="00B32974"/>
    <w:rsid w:val="00B351B9"/>
    <w:rsid w:val="00B36C67"/>
    <w:rsid w:val="00B40296"/>
    <w:rsid w:val="00B412D2"/>
    <w:rsid w:val="00B45E38"/>
    <w:rsid w:val="00B47FC6"/>
    <w:rsid w:val="00B53193"/>
    <w:rsid w:val="00B532D1"/>
    <w:rsid w:val="00B53CFF"/>
    <w:rsid w:val="00B53DC6"/>
    <w:rsid w:val="00B53FE2"/>
    <w:rsid w:val="00B553E5"/>
    <w:rsid w:val="00B604CA"/>
    <w:rsid w:val="00B616CD"/>
    <w:rsid w:val="00B627EA"/>
    <w:rsid w:val="00B63291"/>
    <w:rsid w:val="00B634A0"/>
    <w:rsid w:val="00B659F1"/>
    <w:rsid w:val="00B6617C"/>
    <w:rsid w:val="00B671B6"/>
    <w:rsid w:val="00B705D3"/>
    <w:rsid w:val="00B73C5D"/>
    <w:rsid w:val="00B7470C"/>
    <w:rsid w:val="00B75026"/>
    <w:rsid w:val="00B76303"/>
    <w:rsid w:val="00B77489"/>
    <w:rsid w:val="00B8111C"/>
    <w:rsid w:val="00B81CDC"/>
    <w:rsid w:val="00B85E32"/>
    <w:rsid w:val="00B90EEF"/>
    <w:rsid w:val="00B931C7"/>
    <w:rsid w:val="00BA37A6"/>
    <w:rsid w:val="00BB1304"/>
    <w:rsid w:val="00BB4DAE"/>
    <w:rsid w:val="00BB698A"/>
    <w:rsid w:val="00BC4E4B"/>
    <w:rsid w:val="00BC52A4"/>
    <w:rsid w:val="00BD0659"/>
    <w:rsid w:val="00BD1029"/>
    <w:rsid w:val="00BD20EC"/>
    <w:rsid w:val="00BE3D11"/>
    <w:rsid w:val="00BE4335"/>
    <w:rsid w:val="00BE7A40"/>
    <w:rsid w:val="00BF04D1"/>
    <w:rsid w:val="00BF2379"/>
    <w:rsid w:val="00BF518C"/>
    <w:rsid w:val="00BF58AF"/>
    <w:rsid w:val="00BF5C2B"/>
    <w:rsid w:val="00BF62A2"/>
    <w:rsid w:val="00BF6422"/>
    <w:rsid w:val="00BF7A87"/>
    <w:rsid w:val="00C009A2"/>
    <w:rsid w:val="00C02A4E"/>
    <w:rsid w:val="00C06252"/>
    <w:rsid w:val="00C06493"/>
    <w:rsid w:val="00C06D11"/>
    <w:rsid w:val="00C07DF9"/>
    <w:rsid w:val="00C103FF"/>
    <w:rsid w:val="00C1273C"/>
    <w:rsid w:val="00C128FB"/>
    <w:rsid w:val="00C14008"/>
    <w:rsid w:val="00C15BEE"/>
    <w:rsid w:val="00C16E87"/>
    <w:rsid w:val="00C17F5E"/>
    <w:rsid w:val="00C203CE"/>
    <w:rsid w:val="00C22110"/>
    <w:rsid w:val="00C22BFC"/>
    <w:rsid w:val="00C2724F"/>
    <w:rsid w:val="00C30A01"/>
    <w:rsid w:val="00C3284E"/>
    <w:rsid w:val="00C32C5F"/>
    <w:rsid w:val="00C36535"/>
    <w:rsid w:val="00C36936"/>
    <w:rsid w:val="00C36BD1"/>
    <w:rsid w:val="00C40415"/>
    <w:rsid w:val="00C417A3"/>
    <w:rsid w:val="00C45875"/>
    <w:rsid w:val="00C52A1A"/>
    <w:rsid w:val="00C560BF"/>
    <w:rsid w:val="00C6193F"/>
    <w:rsid w:val="00C61EB7"/>
    <w:rsid w:val="00C62D29"/>
    <w:rsid w:val="00C72D0B"/>
    <w:rsid w:val="00C738BE"/>
    <w:rsid w:val="00C7536B"/>
    <w:rsid w:val="00C758A3"/>
    <w:rsid w:val="00C812E3"/>
    <w:rsid w:val="00C824CB"/>
    <w:rsid w:val="00C84743"/>
    <w:rsid w:val="00C85DC1"/>
    <w:rsid w:val="00C85F52"/>
    <w:rsid w:val="00C86D5F"/>
    <w:rsid w:val="00C90042"/>
    <w:rsid w:val="00C903D8"/>
    <w:rsid w:val="00C90988"/>
    <w:rsid w:val="00C95080"/>
    <w:rsid w:val="00C96563"/>
    <w:rsid w:val="00CA096D"/>
    <w:rsid w:val="00CA52DE"/>
    <w:rsid w:val="00CA61A3"/>
    <w:rsid w:val="00CA7223"/>
    <w:rsid w:val="00CA7A0D"/>
    <w:rsid w:val="00CB0B3C"/>
    <w:rsid w:val="00CB1479"/>
    <w:rsid w:val="00CB7BA1"/>
    <w:rsid w:val="00CB7E39"/>
    <w:rsid w:val="00CC17DA"/>
    <w:rsid w:val="00CC21AE"/>
    <w:rsid w:val="00CC34FF"/>
    <w:rsid w:val="00CC3C6F"/>
    <w:rsid w:val="00CC636A"/>
    <w:rsid w:val="00CC7952"/>
    <w:rsid w:val="00CD1393"/>
    <w:rsid w:val="00CD1A96"/>
    <w:rsid w:val="00CE0CAD"/>
    <w:rsid w:val="00CE70C2"/>
    <w:rsid w:val="00CE7FD5"/>
    <w:rsid w:val="00CF0529"/>
    <w:rsid w:val="00CF056D"/>
    <w:rsid w:val="00CF26C0"/>
    <w:rsid w:val="00CF484D"/>
    <w:rsid w:val="00CF6CBE"/>
    <w:rsid w:val="00CF7C6A"/>
    <w:rsid w:val="00D00257"/>
    <w:rsid w:val="00D00D9B"/>
    <w:rsid w:val="00D067FE"/>
    <w:rsid w:val="00D077D1"/>
    <w:rsid w:val="00D11431"/>
    <w:rsid w:val="00D14825"/>
    <w:rsid w:val="00D15E6C"/>
    <w:rsid w:val="00D171DD"/>
    <w:rsid w:val="00D20D8F"/>
    <w:rsid w:val="00D264A3"/>
    <w:rsid w:val="00D26CAA"/>
    <w:rsid w:val="00D30795"/>
    <w:rsid w:val="00D32433"/>
    <w:rsid w:val="00D345D3"/>
    <w:rsid w:val="00D34A33"/>
    <w:rsid w:val="00D355E2"/>
    <w:rsid w:val="00D3754C"/>
    <w:rsid w:val="00D42864"/>
    <w:rsid w:val="00D43DD2"/>
    <w:rsid w:val="00D478CF"/>
    <w:rsid w:val="00D5084B"/>
    <w:rsid w:val="00D53098"/>
    <w:rsid w:val="00D63B46"/>
    <w:rsid w:val="00D649FE"/>
    <w:rsid w:val="00D65DEA"/>
    <w:rsid w:val="00D7033F"/>
    <w:rsid w:val="00D70942"/>
    <w:rsid w:val="00D76962"/>
    <w:rsid w:val="00D812C1"/>
    <w:rsid w:val="00D81A29"/>
    <w:rsid w:val="00D82F96"/>
    <w:rsid w:val="00D90D35"/>
    <w:rsid w:val="00D940F0"/>
    <w:rsid w:val="00D94D18"/>
    <w:rsid w:val="00D965C4"/>
    <w:rsid w:val="00DA1170"/>
    <w:rsid w:val="00DA1686"/>
    <w:rsid w:val="00DA1A58"/>
    <w:rsid w:val="00DA55EF"/>
    <w:rsid w:val="00DA6068"/>
    <w:rsid w:val="00DB0431"/>
    <w:rsid w:val="00DB6CDE"/>
    <w:rsid w:val="00DC0E26"/>
    <w:rsid w:val="00DC119C"/>
    <w:rsid w:val="00DC1B61"/>
    <w:rsid w:val="00DC20CF"/>
    <w:rsid w:val="00DC2AF7"/>
    <w:rsid w:val="00DC3C6E"/>
    <w:rsid w:val="00DD3DB0"/>
    <w:rsid w:val="00DD4BD2"/>
    <w:rsid w:val="00DD558D"/>
    <w:rsid w:val="00DD5E66"/>
    <w:rsid w:val="00DD6C96"/>
    <w:rsid w:val="00DD7A83"/>
    <w:rsid w:val="00DE1A53"/>
    <w:rsid w:val="00DE4369"/>
    <w:rsid w:val="00DE61BF"/>
    <w:rsid w:val="00DF31F4"/>
    <w:rsid w:val="00DF76D1"/>
    <w:rsid w:val="00DF7C54"/>
    <w:rsid w:val="00DF7F05"/>
    <w:rsid w:val="00E02174"/>
    <w:rsid w:val="00E05484"/>
    <w:rsid w:val="00E105D3"/>
    <w:rsid w:val="00E11A26"/>
    <w:rsid w:val="00E12049"/>
    <w:rsid w:val="00E16A2E"/>
    <w:rsid w:val="00E17E28"/>
    <w:rsid w:val="00E21CC9"/>
    <w:rsid w:val="00E278D2"/>
    <w:rsid w:val="00E30803"/>
    <w:rsid w:val="00E30892"/>
    <w:rsid w:val="00E32448"/>
    <w:rsid w:val="00E3368F"/>
    <w:rsid w:val="00E359AB"/>
    <w:rsid w:val="00E367F3"/>
    <w:rsid w:val="00E36968"/>
    <w:rsid w:val="00E4043D"/>
    <w:rsid w:val="00E41816"/>
    <w:rsid w:val="00E4228B"/>
    <w:rsid w:val="00E452D6"/>
    <w:rsid w:val="00E45E49"/>
    <w:rsid w:val="00E46C8B"/>
    <w:rsid w:val="00E55ECB"/>
    <w:rsid w:val="00E57666"/>
    <w:rsid w:val="00E60852"/>
    <w:rsid w:val="00E62BFA"/>
    <w:rsid w:val="00E62F4E"/>
    <w:rsid w:val="00E64F5B"/>
    <w:rsid w:val="00E658D9"/>
    <w:rsid w:val="00E6736C"/>
    <w:rsid w:val="00E70F35"/>
    <w:rsid w:val="00E71DC7"/>
    <w:rsid w:val="00E72DED"/>
    <w:rsid w:val="00E751E8"/>
    <w:rsid w:val="00E75616"/>
    <w:rsid w:val="00E7584B"/>
    <w:rsid w:val="00E8246C"/>
    <w:rsid w:val="00E83999"/>
    <w:rsid w:val="00E83E8E"/>
    <w:rsid w:val="00E8557A"/>
    <w:rsid w:val="00E8599C"/>
    <w:rsid w:val="00E90C60"/>
    <w:rsid w:val="00E91BD5"/>
    <w:rsid w:val="00E9442E"/>
    <w:rsid w:val="00E97CC0"/>
    <w:rsid w:val="00EA1DF6"/>
    <w:rsid w:val="00EA4304"/>
    <w:rsid w:val="00EA5188"/>
    <w:rsid w:val="00EA5562"/>
    <w:rsid w:val="00EA7F3A"/>
    <w:rsid w:val="00EB24B5"/>
    <w:rsid w:val="00EB63B1"/>
    <w:rsid w:val="00EB6C5D"/>
    <w:rsid w:val="00EB6D6F"/>
    <w:rsid w:val="00EB7218"/>
    <w:rsid w:val="00EB7634"/>
    <w:rsid w:val="00EB7D0B"/>
    <w:rsid w:val="00EC0CA3"/>
    <w:rsid w:val="00EC1B60"/>
    <w:rsid w:val="00EC2B29"/>
    <w:rsid w:val="00EC4C18"/>
    <w:rsid w:val="00EC686F"/>
    <w:rsid w:val="00EC6BE2"/>
    <w:rsid w:val="00ED1721"/>
    <w:rsid w:val="00ED4341"/>
    <w:rsid w:val="00ED477D"/>
    <w:rsid w:val="00ED4EA6"/>
    <w:rsid w:val="00ED5F84"/>
    <w:rsid w:val="00EE05F3"/>
    <w:rsid w:val="00EE2124"/>
    <w:rsid w:val="00EE327F"/>
    <w:rsid w:val="00EE3BE1"/>
    <w:rsid w:val="00EE449A"/>
    <w:rsid w:val="00EE5966"/>
    <w:rsid w:val="00EF16C2"/>
    <w:rsid w:val="00EF4EC7"/>
    <w:rsid w:val="00EF566D"/>
    <w:rsid w:val="00F0032E"/>
    <w:rsid w:val="00F005A9"/>
    <w:rsid w:val="00F008F8"/>
    <w:rsid w:val="00F02556"/>
    <w:rsid w:val="00F031BE"/>
    <w:rsid w:val="00F0563D"/>
    <w:rsid w:val="00F05BEC"/>
    <w:rsid w:val="00F1198B"/>
    <w:rsid w:val="00F1299A"/>
    <w:rsid w:val="00F12BC1"/>
    <w:rsid w:val="00F12E24"/>
    <w:rsid w:val="00F167AF"/>
    <w:rsid w:val="00F236C1"/>
    <w:rsid w:val="00F26581"/>
    <w:rsid w:val="00F26658"/>
    <w:rsid w:val="00F26E88"/>
    <w:rsid w:val="00F30B95"/>
    <w:rsid w:val="00F406F5"/>
    <w:rsid w:val="00F40FB9"/>
    <w:rsid w:val="00F43298"/>
    <w:rsid w:val="00F4374E"/>
    <w:rsid w:val="00F4656B"/>
    <w:rsid w:val="00F543F8"/>
    <w:rsid w:val="00F56B8C"/>
    <w:rsid w:val="00F56E86"/>
    <w:rsid w:val="00F60FAE"/>
    <w:rsid w:val="00F66A1B"/>
    <w:rsid w:val="00F66AE2"/>
    <w:rsid w:val="00F72398"/>
    <w:rsid w:val="00F72C76"/>
    <w:rsid w:val="00F74089"/>
    <w:rsid w:val="00F748C9"/>
    <w:rsid w:val="00F81C42"/>
    <w:rsid w:val="00F830F5"/>
    <w:rsid w:val="00F8478B"/>
    <w:rsid w:val="00F847DA"/>
    <w:rsid w:val="00F85B1D"/>
    <w:rsid w:val="00F92135"/>
    <w:rsid w:val="00F94FBD"/>
    <w:rsid w:val="00FA0151"/>
    <w:rsid w:val="00FA0D47"/>
    <w:rsid w:val="00FA425F"/>
    <w:rsid w:val="00FA43E1"/>
    <w:rsid w:val="00FA595B"/>
    <w:rsid w:val="00FA5B3F"/>
    <w:rsid w:val="00FA7494"/>
    <w:rsid w:val="00FB0959"/>
    <w:rsid w:val="00FB14EA"/>
    <w:rsid w:val="00FB1F00"/>
    <w:rsid w:val="00FB5C47"/>
    <w:rsid w:val="00FB5EAF"/>
    <w:rsid w:val="00FB6D97"/>
    <w:rsid w:val="00FC264D"/>
    <w:rsid w:val="00FC57B5"/>
    <w:rsid w:val="00FD027A"/>
    <w:rsid w:val="00FD599B"/>
    <w:rsid w:val="00FD5C6D"/>
    <w:rsid w:val="00FD5F80"/>
    <w:rsid w:val="00FD659C"/>
    <w:rsid w:val="00FD67E1"/>
    <w:rsid w:val="00FD7313"/>
    <w:rsid w:val="00FE174A"/>
    <w:rsid w:val="00FE2A7B"/>
    <w:rsid w:val="00FE5DDF"/>
    <w:rsid w:val="00FE68B7"/>
    <w:rsid w:val="00FF087B"/>
    <w:rsid w:val="00FF0FF3"/>
    <w:rsid w:val="00FF13D0"/>
    <w:rsid w:val="00FF270C"/>
    <w:rsid w:val="00FF3475"/>
    <w:rsid w:val="00FF37E3"/>
    <w:rsid w:val="00FF5067"/>
    <w:rsid w:val="00FF5159"/>
    <w:rsid w:val="00FF57B5"/>
    <w:rsid w:val="00FF708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69D02"/>
  <w15:docId w15:val="{8454F855-A2EA-4959-9B0F-25BDD3554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Sprotnaopomba-besedilo">
    <w:name w:val="footnote text"/>
    <w:aliases w:val=" Char Char,Sprotna opomba - besedilo Znak1,Sprotna opomba - besedilo Znak Znak2,Sprotna opomba - besedilo Znak1 Znak Znak1,Sprotna opomba - besedilo Znak1 Znak Znak Znak,Sprotna opomba - besedilo Znak Znak Znak Znak Znak"/>
    <w:basedOn w:val="Navaden"/>
    <w:link w:val="Sprotnaopomba-besediloZnak"/>
    <w:uiPriority w:val="99"/>
    <w:unhideWhenUsed/>
    <w:qFormat/>
    <w:rsid w:val="004C5CC3"/>
    <w:pPr>
      <w:spacing w:after="0" w:line="240" w:lineRule="auto"/>
    </w:pPr>
    <w:rPr>
      <w:sz w:val="20"/>
      <w:szCs w:val="20"/>
    </w:rPr>
  </w:style>
  <w:style w:type="character" w:customStyle="1" w:styleId="Sprotnaopomba-besediloZnak">
    <w:name w:val="Sprotna opomba - besedilo Znak"/>
    <w:aliases w:val=" Char Char Znak,Sprotna opomba - besedilo Znak1 Znak,Sprotna opomba - besedilo Znak Znak2 Znak,Sprotna opomba - besedilo Znak1 Znak Znak1 Znak,Sprotna opomba - besedilo Znak1 Znak Znak Znak Znak"/>
    <w:basedOn w:val="Privzetapisavaodstavka"/>
    <w:link w:val="Sprotnaopomba-besedilo"/>
    <w:uiPriority w:val="99"/>
    <w:rsid w:val="004C5CC3"/>
    <w:rPr>
      <w:sz w:val="20"/>
      <w:szCs w:val="20"/>
    </w:rPr>
  </w:style>
  <w:style w:type="character" w:styleId="Sprotnaopomba-sklic">
    <w:name w:val="footnote reference"/>
    <w:aliases w:val="Footnote symbol,Footnote,Fussnota, Znak,Footnote reference number,note TESI,SUPERS,EN Footnote Reference,Znak"/>
    <w:uiPriority w:val="99"/>
    <w:unhideWhenUsed/>
    <w:rsid w:val="004C5CC3"/>
    <w:rPr>
      <w:vertAlign w:val="superscript"/>
    </w:rPr>
  </w:style>
  <w:style w:type="character" w:styleId="Pripombasklic">
    <w:name w:val="annotation reference"/>
    <w:aliases w:val="Komentar - sklic,Komentar - sklic1"/>
    <w:basedOn w:val="Privzetapisavaodstavka"/>
    <w:uiPriority w:val="99"/>
    <w:unhideWhenUsed/>
    <w:rsid w:val="00747E05"/>
    <w:rPr>
      <w:sz w:val="16"/>
      <w:szCs w:val="16"/>
    </w:rPr>
  </w:style>
  <w:style w:type="paragraph" w:styleId="Pripombabesedilo">
    <w:name w:val="annotation text"/>
    <w:aliases w:val="Komentar - besedilo,Komentar - besedilo1, Znak9,Znak9"/>
    <w:basedOn w:val="Navaden"/>
    <w:link w:val="PripombabesediloZnak"/>
    <w:uiPriority w:val="99"/>
    <w:unhideWhenUsed/>
    <w:rsid w:val="00747E05"/>
    <w:pPr>
      <w:spacing w:line="240" w:lineRule="auto"/>
    </w:pPr>
    <w:rPr>
      <w:sz w:val="20"/>
      <w:szCs w:val="20"/>
    </w:rPr>
  </w:style>
  <w:style w:type="character" w:customStyle="1" w:styleId="PripombabesediloZnak">
    <w:name w:val="Pripomba – besedilo Znak"/>
    <w:aliases w:val="Komentar - besedilo Znak,Komentar - besedilo1 Znak, Znak9 Znak,Znak9 Znak"/>
    <w:basedOn w:val="Privzetapisavaodstavka"/>
    <w:link w:val="Pripombabesedilo"/>
    <w:uiPriority w:val="99"/>
    <w:rsid w:val="00747E05"/>
    <w:rPr>
      <w:sz w:val="20"/>
      <w:szCs w:val="20"/>
    </w:rPr>
  </w:style>
  <w:style w:type="paragraph" w:styleId="Zadevapripombe">
    <w:name w:val="annotation subject"/>
    <w:basedOn w:val="Pripombabesedilo"/>
    <w:next w:val="Pripombabesedilo"/>
    <w:link w:val="ZadevapripombeZnak"/>
    <w:uiPriority w:val="99"/>
    <w:semiHidden/>
    <w:unhideWhenUsed/>
    <w:rsid w:val="00747E05"/>
    <w:rPr>
      <w:b/>
      <w:bCs/>
    </w:rPr>
  </w:style>
  <w:style w:type="character" w:customStyle="1" w:styleId="ZadevapripombeZnak">
    <w:name w:val="Zadeva pripombe Znak"/>
    <w:basedOn w:val="PripombabesediloZnak"/>
    <w:link w:val="Zadevapripombe"/>
    <w:uiPriority w:val="99"/>
    <w:semiHidden/>
    <w:rsid w:val="00747E05"/>
    <w:rPr>
      <w:b/>
      <w:bCs/>
      <w:sz w:val="20"/>
      <w:szCs w:val="20"/>
    </w:rPr>
  </w:style>
  <w:style w:type="paragraph" w:styleId="Besedilooblaka">
    <w:name w:val="Balloon Text"/>
    <w:basedOn w:val="Navaden"/>
    <w:link w:val="BesedilooblakaZnak"/>
    <w:uiPriority w:val="99"/>
    <w:semiHidden/>
    <w:unhideWhenUsed/>
    <w:rsid w:val="00747E05"/>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747E05"/>
    <w:rPr>
      <w:rFonts w:ascii="Tahoma" w:hAnsi="Tahoma" w:cs="Tahoma"/>
      <w:sz w:val="16"/>
      <w:szCs w:val="16"/>
    </w:rPr>
  </w:style>
  <w:style w:type="paragraph" w:styleId="Odstavekseznama">
    <w:name w:val="List Paragraph"/>
    <w:aliases w:val="K1,Table of contents numbered,Elenco num ARGEA,body,Odsek zoznamu2,za tekst,Označevanje,List Paragraph2,naslov 1,Bullet 1,Bullet Points,Bullet layer,Dot pt,F5 List Paragraph,Indicator Text,Issue Action POC,3"/>
    <w:basedOn w:val="Navaden"/>
    <w:link w:val="OdstavekseznamaZnak"/>
    <w:uiPriority w:val="34"/>
    <w:qFormat/>
    <w:rsid w:val="00880AAF"/>
    <w:pPr>
      <w:ind w:left="720"/>
      <w:contextualSpacing/>
    </w:pPr>
  </w:style>
  <w:style w:type="paragraph" w:styleId="Revizija">
    <w:name w:val="Revision"/>
    <w:hidden/>
    <w:uiPriority w:val="99"/>
    <w:semiHidden/>
    <w:rsid w:val="00622838"/>
    <w:pPr>
      <w:spacing w:after="0" w:line="240" w:lineRule="auto"/>
    </w:pPr>
  </w:style>
  <w:style w:type="paragraph" w:styleId="Glava">
    <w:name w:val="header"/>
    <w:basedOn w:val="Navaden"/>
    <w:link w:val="GlavaZnak"/>
    <w:uiPriority w:val="99"/>
    <w:unhideWhenUsed/>
    <w:rsid w:val="003B6332"/>
    <w:pPr>
      <w:tabs>
        <w:tab w:val="center" w:pos="4513"/>
        <w:tab w:val="right" w:pos="9026"/>
      </w:tabs>
      <w:spacing w:after="0" w:line="240" w:lineRule="auto"/>
    </w:pPr>
  </w:style>
  <w:style w:type="character" w:customStyle="1" w:styleId="GlavaZnak">
    <w:name w:val="Glava Znak"/>
    <w:basedOn w:val="Privzetapisavaodstavka"/>
    <w:link w:val="Glava"/>
    <w:uiPriority w:val="99"/>
    <w:rsid w:val="003B6332"/>
  </w:style>
  <w:style w:type="paragraph" w:styleId="Noga">
    <w:name w:val="footer"/>
    <w:basedOn w:val="Navaden"/>
    <w:link w:val="NogaZnak"/>
    <w:uiPriority w:val="99"/>
    <w:unhideWhenUsed/>
    <w:rsid w:val="003B6332"/>
    <w:pPr>
      <w:tabs>
        <w:tab w:val="center" w:pos="4513"/>
        <w:tab w:val="right" w:pos="9026"/>
      </w:tabs>
      <w:spacing w:after="0" w:line="240" w:lineRule="auto"/>
    </w:pPr>
  </w:style>
  <w:style w:type="character" w:customStyle="1" w:styleId="NogaZnak">
    <w:name w:val="Noga Znak"/>
    <w:basedOn w:val="Privzetapisavaodstavka"/>
    <w:link w:val="Noga"/>
    <w:uiPriority w:val="99"/>
    <w:rsid w:val="003B6332"/>
  </w:style>
  <w:style w:type="character" w:styleId="Hiperpovezava">
    <w:name w:val="Hyperlink"/>
    <w:basedOn w:val="Privzetapisavaodstavka"/>
    <w:uiPriority w:val="99"/>
    <w:unhideWhenUsed/>
    <w:rsid w:val="008F4AA2"/>
    <w:rPr>
      <w:color w:val="0563C1" w:themeColor="hyperlink"/>
      <w:u w:val="single"/>
    </w:rPr>
  </w:style>
  <w:style w:type="character" w:customStyle="1" w:styleId="UnresolvedMention1">
    <w:name w:val="Unresolved Mention1"/>
    <w:basedOn w:val="Privzetapisavaodstavka"/>
    <w:uiPriority w:val="99"/>
    <w:semiHidden/>
    <w:unhideWhenUsed/>
    <w:rsid w:val="008F4AA2"/>
    <w:rPr>
      <w:color w:val="605E5C"/>
      <w:shd w:val="clear" w:color="auto" w:fill="E1DFDD"/>
    </w:rPr>
  </w:style>
  <w:style w:type="table" w:styleId="Tabelamrea">
    <w:name w:val="Table Grid"/>
    <w:basedOn w:val="Navadnatabela"/>
    <w:rsid w:val="0020625B"/>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tavekseznamaZnak">
    <w:name w:val="Odstavek seznama Znak"/>
    <w:aliases w:val="K1 Znak,Table of contents numbered Znak,Elenco num ARGEA Znak,body Znak,Odsek zoznamu2 Znak,za tekst Znak,Označevanje Znak,List Paragraph2 Znak,naslov 1 Znak,Bullet 1 Znak,Bullet Points Znak,Bullet layer Znak,Dot pt Znak,3 Znak"/>
    <w:link w:val="Odstavekseznama"/>
    <w:uiPriority w:val="34"/>
    <w:qFormat/>
    <w:rsid w:val="00957CE2"/>
  </w:style>
  <w:style w:type="character" w:styleId="Nerazreenaomemba">
    <w:name w:val="Unresolved Mention"/>
    <w:basedOn w:val="Privzetapisavaodstavka"/>
    <w:uiPriority w:val="99"/>
    <w:semiHidden/>
    <w:unhideWhenUsed/>
    <w:rsid w:val="00E751E8"/>
    <w:rPr>
      <w:color w:val="605E5C"/>
      <w:shd w:val="clear" w:color="auto" w:fill="E1DFDD"/>
    </w:rPr>
  </w:style>
  <w:style w:type="character" w:styleId="SledenaHiperpovezava">
    <w:name w:val="FollowedHyperlink"/>
    <w:basedOn w:val="Privzetapisavaodstavka"/>
    <w:uiPriority w:val="99"/>
    <w:semiHidden/>
    <w:unhideWhenUsed/>
    <w:rsid w:val="003F04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912851">
      <w:bodyDiv w:val="1"/>
      <w:marLeft w:val="0"/>
      <w:marRight w:val="0"/>
      <w:marTop w:val="0"/>
      <w:marBottom w:val="0"/>
      <w:divBdr>
        <w:top w:val="none" w:sz="0" w:space="0" w:color="auto"/>
        <w:left w:val="none" w:sz="0" w:space="0" w:color="auto"/>
        <w:bottom w:val="none" w:sz="0" w:space="0" w:color="auto"/>
        <w:right w:val="none" w:sz="0" w:space="0" w:color="auto"/>
      </w:divBdr>
    </w:div>
    <w:div w:id="172132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ropskasredstva.si/navodil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https://ec.europa.eu/regional_policy/sources/guidance/GL_corrections_pp_irregularities_annex_SL.pdf" TargetMode="External"/><Relationship Id="rId1" Type="http://schemas.openxmlformats.org/officeDocument/2006/relationships/hyperlink" Target="https://ec.europa.eu/regional_policy/sources/guidance/GL_corrections_pp_irregularities_SL.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20321C5-B70F-41B1-B829-D623BA115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31</Pages>
  <Words>12235</Words>
  <Characters>69743</Characters>
  <Application>Microsoft Office Word</Application>
  <DocSecurity>0</DocSecurity>
  <Lines>581</Lines>
  <Paragraphs>163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MJU</Company>
  <LinksUpToDate>false</LinksUpToDate>
  <CharactersWithSpaces>81815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Avtor</dc:creator>
  <cp:lastModifiedBy>Mojca Konda</cp:lastModifiedBy>
  <cp:revision>6</cp:revision>
  <cp:lastPrinted>2024-08-12T07:16:00Z</cp:lastPrinted>
  <dcterms:created xsi:type="dcterms:W3CDTF">2024-09-09T08:47:00Z</dcterms:created>
  <dcterms:modified xsi:type="dcterms:W3CDTF">2024-12-30T13:11:00Z</dcterms:modified>
</cp:coreProperties>
</file>