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BB6A" w14:textId="77777777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EDFA25C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4645686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69582E37" w14:textId="77777777" w:rsidR="00090B39" w:rsidRDefault="00090B39" w:rsidP="00090B39">
      <w:pPr>
        <w:contextualSpacing/>
        <w:jc w:val="center"/>
        <w:rPr>
          <w:rFonts w:ascii="Calibri" w:eastAsia="MS Mincho" w:hAnsi="Calibri" w:cs="Arial"/>
          <w:b/>
        </w:rPr>
      </w:pPr>
      <w:bookmarkStart w:id="0" w:name="_Hlk169163836"/>
      <w:bookmarkStart w:id="1" w:name="_Hlk211591516"/>
      <w:r w:rsidRPr="009B3B40">
        <w:rPr>
          <w:rFonts w:ascii="Calibri" w:eastAsia="MS Mincho" w:hAnsi="Calibri" w:cs="Arial"/>
          <w:b/>
        </w:rPr>
        <w:t xml:space="preserve">JAVNI </w:t>
      </w:r>
      <w:r>
        <w:rPr>
          <w:rFonts w:ascii="Calibri" w:eastAsia="MS Mincho" w:hAnsi="Calibri" w:cs="Arial"/>
          <w:b/>
          <w:caps/>
        </w:rPr>
        <w:t>razpiS</w:t>
      </w:r>
      <w:r w:rsidRPr="009B3B40">
        <w:rPr>
          <w:rFonts w:ascii="Calibri" w:eastAsia="MS Mincho" w:hAnsi="Calibri" w:cs="Arial"/>
          <w:b/>
          <w:caps/>
        </w:rPr>
        <w:t xml:space="preserve"> </w:t>
      </w:r>
      <w:r>
        <w:rPr>
          <w:rFonts w:ascii="Calibri" w:eastAsia="MS Mincho" w:hAnsi="Calibri" w:cs="Arial"/>
          <w:b/>
          <w:caps/>
        </w:rPr>
        <w:t>»</w:t>
      </w:r>
      <w:r w:rsidRPr="00B00052">
        <w:rPr>
          <w:rFonts w:ascii="Calibri" w:eastAsia="MS Mincho" w:hAnsi="Calibri" w:cs="Arial"/>
          <w:b/>
        </w:rPr>
        <w:t xml:space="preserve">SPODBUDE ZA PROJEKTE, VKLJUČENE </w:t>
      </w:r>
    </w:p>
    <w:p w14:paraId="76F1D78F" w14:textId="77777777" w:rsidR="00090B39" w:rsidRPr="009B3B40" w:rsidRDefault="00090B39" w:rsidP="00090B39">
      <w:pPr>
        <w:contextualSpacing/>
        <w:jc w:val="center"/>
        <w:rPr>
          <w:rFonts w:ascii="Calibri" w:eastAsia="MS Mincho" w:hAnsi="Calibri" w:cs="Arial"/>
          <w:b/>
          <w:caps/>
        </w:rPr>
      </w:pPr>
      <w:r w:rsidRPr="00B00052">
        <w:rPr>
          <w:rFonts w:ascii="Calibri" w:eastAsia="MS Mincho" w:hAnsi="Calibri" w:cs="Arial"/>
          <w:b/>
        </w:rPr>
        <w:t xml:space="preserve">V IPCEI </w:t>
      </w:r>
      <w:bookmarkEnd w:id="0"/>
      <w:r>
        <w:rPr>
          <w:rFonts w:ascii="Calibri" w:eastAsia="MS Mincho" w:hAnsi="Calibri" w:cs="Arial"/>
          <w:b/>
        </w:rPr>
        <w:t>TECH4CURE</w:t>
      </w:r>
      <w:r w:rsidRPr="00B00052">
        <w:rPr>
          <w:rFonts w:ascii="Calibri" w:eastAsia="MS Mincho" w:hAnsi="Calibri" w:cs="Arial"/>
          <w:b/>
        </w:rPr>
        <w:t>«</w:t>
      </w:r>
    </w:p>
    <w:bookmarkEnd w:id="1"/>
    <w:p w14:paraId="171B0D15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3D195A1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1A660168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41CC54C1" w14:textId="4E088AE2" w:rsidR="00053581" w:rsidRDefault="007B5CAB" w:rsidP="008C5BF8">
      <w:pPr>
        <w:spacing w:line="276" w:lineRule="auto"/>
        <w:jc w:val="both"/>
        <w:rPr>
          <w:rFonts w:asciiTheme="minorHAnsi" w:eastAsia="Calibri" w:hAnsiTheme="minorHAnsi"/>
          <w:bCs/>
          <w:sz w:val="20"/>
          <w:szCs w:val="20"/>
          <w:lang w:eastAsia="en-US"/>
        </w:rPr>
      </w:pPr>
      <w:r w:rsidRPr="007B5CAB">
        <w:rPr>
          <w:rFonts w:asciiTheme="minorHAnsi" w:hAnsiTheme="minorHAnsi"/>
          <w:i/>
          <w:sz w:val="20"/>
          <w:szCs w:val="20"/>
          <w:lang w:eastAsia="ar-SA"/>
        </w:rPr>
        <w:t>Operacij</w:t>
      </w:r>
      <w:r w:rsidR="00555E66">
        <w:rPr>
          <w:rFonts w:asciiTheme="minorHAnsi" w:hAnsiTheme="minorHAnsi"/>
          <w:i/>
          <w:sz w:val="20"/>
          <w:szCs w:val="20"/>
          <w:lang w:eastAsia="ar-SA"/>
        </w:rPr>
        <w:t>e</w:t>
      </w:r>
      <w:r w:rsidRPr="007B5CAB">
        <w:rPr>
          <w:rFonts w:asciiTheme="minorHAnsi" w:hAnsiTheme="minorHAnsi"/>
          <w:i/>
          <w:sz w:val="20"/>
          <w:szCs w:val="20"/>
          <w:lang w:eastAsia="ar-SA"/>
        </w:rPr>
        <w:t xml:space="preserve"> v okviru javnega razpisa bo</w:t>
      </w:r>
      <w:r w:rsidR="00555E66">
        <w:rPr>
          <w:rFonts w:asciiTheme="minorHAnsi" w:hAnsiTheme="minorHAnsi"/>
          <w:i/>
          <w:sz w:val="20"/>
          <w:szCs w:val="20"/>
          <w:lang w:eastAsia="ar-SA"/>
        </w:rPr>
        <w:t>do</w:t>
      </w:r>
      <w:r w:rsidRPr="007B5CAB">
        <w:rPr>
          <w:rFonts w:asciiTheme="minorHAnsi" w:hAnsiTheme="minorHAnsi"/>
          <w:i/>
          <w:sz w:val="20"/>
          <w:szCs w:val="20"/>
          <w:lang w:eastAsia="ar-SA"/>
        </w:rPr>
        <w:t xml:space="preserve"> financiran</w:t>
      </w:r>
      <w:r w:rsidR="00555E66">
        <w:rPr>
          <w:rFonts w:asciiTheme="minorHAnsi" w:hAnsiTheme="minorHAnsi"/>
          <w:i/>
          <w:sz w:val="20"/>
          <w:szCs w:val="20"/>
          <w:lang w:eastAsia="ar-SA"/>
        </w:rPr>
        <w:t>e</w:t>
      </w:r>
      <w:r w:rsidRPr="007B5CAB">
        <w:rPr>
          <w:rFonts w:asciiTheme="minorHAnsi" w:hAnsiTheme="minorHAnsi"/>
          <w:i/>
          <w:sz w:val="20"/>
          <w:szCs w:val="20"/>
          <w:lang w:eastAsia="ar-SA"/>
        </w:rPr>
        <w:t xml:space="preserve"> s strani Evropske unije iz Evropskega sklada za regionalni razvoj in Republike Slovenije, v okviru Programa evropske kohezijske politike v obdobju 2021-2027 v Sloveniji, Cilj politike 1: Konkurenčnejša in pametnejša Evropa s spodbujanjem inovativne in pametne gospodarske preobrazbe ter regionalne povezljivosti na področju IKT; Prednostna naloga 1: Inovacijska družba znanja; Specifični cilj: RSO1.1. Razvoj in izboljšanje raziskovalne in inovacijske zmogljivosti ter uvajanje naprednih tehnologij (ESRR).</w:t>
      </w:r>
    </w:p>
    <w:p w14:paraId="56DC43E2" w14:textId="77777777" w:rsidR="0069617D" w:rsidRPr="00C31C61" w:rsidRDefault="0069617D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3828404F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7B37ECF0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F50A97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Obrazci morajo vsebovati vse elemente v skladu s podanimi zahtev</w:t>
      </w:r>
      <w:r w:rsidR="00483733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ami in pojasnili. </w:t>
      </w:r>
    </w:p>
    <w:p w14:paraId="0DA5744F" w14:textId="77777777" w:rsidR="00244E69" w:rsidRPr="004D5C83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>Brisanje in dodajanje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vsebine obrazcev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(že vnesenih navodil in usmeritev) </w:t>
      </w:r>
      <w:r w:rsidR="003E58E2" w:rsidRPr="003207BF">
        <w:rPr>
          <w:rFonts w:asciiTheme="minorHAnsi" w:eastAsia="Calibri" w:hAnsiTheme="minorHAnsi" w:cs="Arial"/>
          <w:b/>
          <w:bCs/>
          <w:sz w:val="21"/>
          <w:szCs w:val="21"/>
          <w:lang w:eastAsia="en-US"/>
        </w:rPr>
        <w:t>ni dovoljeno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. V </w:t>
      </w:r>
      <w:r w:rsidR="004D5C83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preglednicah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obrazcev se lahko po potrebi dodajo </w:t>
      </w:r>
      <w:r w:rsidR="0059169A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in odstranijo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vrstice (kjer je to potrebno)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</w:p>
    <w:p w14:paraId="1F6BA76F" w14:textId="06142663" w:rsidR="00244E69" w:rsidRPr="004D5C83" w:rsidRDefault="000269B0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Če je le možno, se držite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predpisanega obsega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 Obseg se lahko razširi v primeru večjega konzorcija, kjer zahtevane vsebine dejansko ne bo možno podati v predpisanem obsegu.</w:t>
      </w:r>
    </w:p>
    <w:p w14:paraId="000311AA" w14:textId="62D4B61C" w:rsidR="00244E69" w:rsidRPr="006E2135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 primeru dodatnih utemeljitev posameznih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zahtevanih </w:t>
      </w: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vsebin, za katere 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prijavitelj 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>meni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da so nujno potrebne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za </w:t>
      </w:r>
      <w:r w:rsidR="00457468" w:rsidRPr="006E2135">
        <w:rPr>
          <w:rFonts w:asciiTheme="minorHAnsi" w:eastAsia="Calibri" w:hAnsiTheme="minorHAnsi" w:cs="Arial"/>
          <w:sz w:val="21"/>
          <w:szCs w:val="21"/>
          <w:lang w:eastAsia="en-US"/>
        </w:rPr>
        <w:t>popolno predstavitev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projekta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se le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-</w:t>
      </w:r>
      <w:r w:rsidR="001B249E" w:rsidRPr="006E2135">
        <w:rPr>
          <w:rFonts w:asciiTheme="minorHAnsi" w:eastAsia="Calibri" w:hAnsiTheme="minorHAnsi" w:cs="Arial"/>
          <w:sz w:val="21"/>
          <w:szCs w:val="21"/>
          <w:lang w:eastAsia="en-US"/>
        </w:rPr>
        <w:t>te lahko podajo kot priloga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k OBRAZCU 2.</w:t>
      </w:r>
    </w:p>
    <w:p w14:paraId="10C94D0D" w14:textId="77777777" w:rsidR="003E58E2" w:rsidRPr="006E2135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Podatke vpisujte v siva 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polja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. </w:t>
      </w:r>
    </w:p>
    <w:p w14:paraId="159D983C" w14:textId="77777777" w:rsidR="003E58E2" w:rsidRPr="00F50A97" w:rsidRDefault="003E58E2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14:paraId="59E5F30D" w14:textId="45D7BD31" w:rsidR="0066389F" w:rsidRPr="00F50A97" w:rsidRDefault="0066389F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 izpolnjevanju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>obrazcev</w:t>
      </w:r>
      <w:r w:rsidR="006B0652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je pomembno, da se prijavitelj 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 xml:space="preserve">osredotoči na podajanje informacij, ki </w:t>
      </w:r>
      <w:r w:rsidR="00424F37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omogočajo objektivno ocenjevanje</w:t>
      </w:r>
      <w:r w:rsidR="00424F37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ter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podpirajo odločitev za projekt v skladu s ciljem in namenom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 xml:space="preserve">javnega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razpisa</w:t>
      </w:r>
      <w:r w:rsidR="00910E8A" w:rsidRPr="00F50A97">
        <w:rPr>
          <w:rFonts w:asciiTheme="minorHAnsi" w:eastAsia="Calibri" w:hAnsiTheme="minorHAnsi" w:cs="Arial"/>
          <w:sz w:val="21"/>
          <w:szCs w:val="21"/>
          <w:lang w:eastAsia="en-US"/>
        </w:rPr>
        <w:t>,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in ne na aktivnosti, ki s tem niso neposredno povezane.</w:t>
      </w:r>
      <w:r w:rsidR="00E94AC8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Vaši opisi in utemeljitve naj bodo JASN</w:t>
      </w:r>
      <w:r w:rsidR="008907C2">
        <w:rPr>
          <w:rFonts w:asciiTheme="minorHAnsi" w:eastAsia="Calibri" w:hAnsiTheme="minorHAnsi" w:cs="Arial"/>
          <w:b/>
          <w:sz w:val="21"/>
          <w:szCs w:val="21"/>
          <w:lang w:eastAsia="en-US"/>
        </w:rPr>
        <w:t>I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, RAZUMLJIV</w:t>
      </w:r>
      <w:r w:rsidR="008907C2">
        <w:rPr>
          <w:rFonts w:asciiTheme="minorHAnsi" w:eastAsia="Calibri" w:hAnsiTheme="minorHAnsi" w:cs="Arial"/>
          <w:b/>
          <w:sz w:val="21"/>
          <w:szCs w:val="21"/>
          <w:lang w:eastAsia="en-US"/>
        </w:rPr>
        <w:t>I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, NANAŠAJO NAJ SE LE NA POSAMEZNO RUBRIKO (točko, vprašanje,…).</w:t>
      </w:r>
    </w:p>
    <w:p w14:paraId="65AA1339" w14:textId="77777777" w:rsidR="0066389F" w:rsidRPr="00F50A97" w:rsidRDefault="0066389F" w:rsidP="00483733">
      <w:pPr>
        <w:rPr>
          <w:rFonts w:asciiTheme="minorHAnsi" w:eastAsia="Calibri" w:hAnsiTheme="minorHAnsi"/>
          <w:sz w:val="21"/>
          <w:szCs w:val="21"/>
          <w:lang w:eastAsia="en-US"/>
        </w:rPr>
      </w:pPr>
    </w:p>
    <w:p w14:paraId="48B05D9B" w14:textId="77777777" w:rsidR="0066389F" w:rsidRDefault="0066389F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Pri izpolnjevan</w:t>
      </w:r>
      <w:r w:rsidR="008E6D20" w:rsidRPr="00F50A97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ju obrazcev bodite pozorni oz. </w:t>
      </w: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izhajajte tudi iz vsebine podrobnejših meril za ocenjevanje!</w:t>
      </w:r>
    </w:p>
    <w:p w14:paraId="3103CC5D" w14:textId="77777777" w:rsidR="00772EA9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05AF11F4" w14:textId="77777777" w:rsidR="00381D16" w:rsidRPr="00381D16" w:rsidRDefault="00381D16" w:rsidP="00381D16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Vloga velja za popolno, če so dokumenti predloženi v naslednji obliki: </w:t>
      </w:r>
    </w:p>
    <w:p w14:paraId="28507B15" w14:textId="5D382033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elektronski izvod podpisanih obrazcev (skenirani originalno lastnoročno podpisani obrazci ali obrazci v pdf obliki z verificiranim certificiranim digitalnim podpisom)</w:t>
      </w:r>
      <w:r w:rsidR="008907C2">
        <w:rPr>
          <w:rFonts w:asciiTheme="minorHAnsi" w:eastAsia="Calibri" w:hAnsiTheme="minorHAnsi"/>
          <w:sz w:val="21"/>
          <w:szCs w:val="21"/>
          <w:lang w:eastAsia="en-US"/>
        </w:rPr>
        <w:t xml:space="preserve"> na elektronskem nosilcu</w:t>
      </w:r>
      <w:r w:rsidR="00B67E6C">
        <w:rPr>
          <w:rFonts w:asciiTheme="minorHAnsi" w:eastAsia="Calibri" w:hAnsiTheme="minorHAnsi"/>
          <w:sz w:val="21"/>
          <w:szCs w:val="21"/>
          <w:lang w:eastAsia="en-US"/>
        </w:rPr>
        <w:t xml:space="preserve"> in</w:t>
      </w:r>
    </w:p>
    <w:p w14:paraId="328EAC5F" w14:textId="77777777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fizični izvod obrazca 1, ki mora biti originalno lastnoročno podpisan ali pa podpisan elektronsko, z verificiranim certificiranim digitalnim podpisom.</w:t>
      </w:r>
    </w:p>
    <w:p w14:paraId="50A3D487" w14:textId="6E5E18DC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2AEC9C1F" w14:textId="5F6047B4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Prijavitelj naj vlogi priloži še en izvod obrazcev</w:t>
      </w:r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1, 2 in 3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v izvorni obliki (word, excel</w:t>
      </w:r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>)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na elektronskim nosilcu.</w:t>
      </w:r>
    </w:p>
    <w:p w14:paraId="6BDF9633" w14:textId="77777777" w:rsidR="00903090" w:rsidRDefault="00903090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7B920FFF" w14:textId="77777777" w:rsidR="00772EA9" w:rsidRPr="00F50A97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 primeru, </w:t>
      </w:r>
      <w:r w:rsidR="005D6EA3">
        <w:rPr>
          <w:rFonts w:asciiTheme="minorHAnsi" w:eastAsia="Calibri" w:hAnsiTheme="minorHAnsi"/>
          <w:b/>
          <w:sz w:val="21"/>
          <w:szCs w:val="21"/>
          <w:lang w:eastAsia="en-US"/>
        </w:rPr>
        <w:t>če</w:t>
      </w: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obrazce vloge podpiše oseba po pooblastilu zakonitega zastopnika, priložite tudi pooblastilo. </w:t>
      </w:r>
    </w:p>
    <w:p w14:paraId="2D7C9203" w14:textId="77777777" w:rsidR="00483733" w:rsidRDefault="00483733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50DF853" w14:textId="2E125851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0D2D44D" w14:textId="1A7434FD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7219829" w14:textId="77777777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3FC4E3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151411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3AD02C" w14:textId="77777777" w:rsidR="006F4519" w:rsidRDefault="006F4519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C50E008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AF7327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6E1720A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1E0BF6E" w14:textId="77777777" w:rsidR="00483733" w:rsidRPr="006F4519" w:rsidRDefault="00483733" w:rsidP="00483733">
      <w:pPr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</w:pP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>Pred oddajo vloge preverite popolnost dokumentacije</w:t>
      </w:r>
      <w:r w:rsidR="006F4519"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 s spodaj navedenim kontrolnim listom</w:t>
      </w: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! </w:t>
      </w:r>
    </w:p>
    <w:p w14:paraId="461C919D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6E30D4" w:rsidRDefault="006F4519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val="it-IT" w:eastAsia="en-US"/>
        </w:rPr>
      </w:pPr>
      <w:r w:rsidRPr="00B8191B">
        <w:rPr>
          <w:rFonts w:asciiTheme="minorHAnsi" w:hAnsiTheme="minorHAnsi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6E30D4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45E4137C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59CC5270" w14:textId="77777777" w:rsidR="00483733" w:rsidRPr="006E30D4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it-IT" w:eastAsia="en-US"/>
        </w:rPr>
      </w:pP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>VSEBINA VLOGE</w:t>
      </w: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184202" w14:paraId="34EC39A1" w14:textId="77777777" w:rsidTr="00ED2691">
        <w:tc>
          <w:tcPr>
            <w:tcW w:w="8330" w:type="dxa"/>
          </w:tcPr>
          <w:p w14:paraId="5762286D" w14:textId="66E31B7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1: Osnovni podatki                        </w:t>
            </w:r>
          </w:p>
        </w:tc>
        <w:tc>
          <w:tcPr>
            <w:tcW w:w="882" w:type="dxa"/>
          </w:tcPr>
          <w:p w14:paraId="6BB5B4F6" w14:textId="2C68322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6607C7D9" w14:textId="77777777" w:rsidTr="00ED2691">
        <w:tc>
          <w:tcPr>
            <w:tcW w:w="8330" w:type="dxa"/>
          </w:tcPr>
          <w:p w14:paraId="656B9D7E" w14:textId="41C5B92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2: Predstavitev projekta </w:t>
            </w:r>
          </w:p>
        </w:tc>
        <w:tc>
          <w:tcPr>
            <w:tcW w:w="882" w:type="dxa"/>
          </w:tcPr>
          <w:p w14:paraId="6C85D9F7" w14:textId="07EDCB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51B2BED" w14:textId="77777777" w:rsidTr="00ED2691">
        <w:tc>
          <w:tcPr>
            <w:tcW w:w="8330" w:type="dxa"/>
          </w:tcPr>
          <w:p w14:paraId="538AB80E" w14:textId="7A8A7E8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3: Finančni podatki 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o projektu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882" w:type="dxa"/>
          </w:tcPr>
          <w:p w14:paraId="0BC3E454" w14:textId="745F2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4EF8746" w14:textId="77777777" w:rsidTr="00ED2691">
        <w:tc>
          <w:tcPr>
            <w:tcW w:w="8330" w:type="dxa"/>
          </w:tcPr>
          <w:p w14:paraId="2E7112E4" w14:textId="7E5C02F9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4: Izjava o sprejemanju pogojev za kandidiranje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82" w:type="dxa"/>
          </w:tcPr>
          <w:p w14:paraId="42EE8EF8" w14:textId="5E7258F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A475A20" w14:textId="77777777" w:rsidTr="00F12945">
        <w:trPr>
          <w:trHeight w:val="106"/>
        </w:trPr>
        <w:tc>
          <w:tcPr>
            <w:tcW w:w="8330" w:type="dxa"/>
          </w:tcPr>
          <w:p w14:paraId="09CEA8F1" w14:textId="41F8A34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5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v zvezi z določanjem velikosti podjetja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</w:t>
            </w:r>
          </w:p>
        </w:tc>
        <w:tc>
          <w:tcPr>
            <w:tcW w:w="882" w:type="dxa"/>
          </w:tcPr>
          <w:p w14:paraId="5833E790" w14:textId="503199B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13D8426" w14:textId="77777777" w:rsidTr="00ED2691">
        <w:tc>
          <w:tcPr>
            <w:tcW w:w="8330" w:type="dxa"/>
          </w:tcPr>
          <w:p w14:paraId="7E595D28" w14:textId="6BB9F5D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6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glede pridobivanja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podatkov o dejanskih lastnikih*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2" w:type="dxa"/>
          </w:tcPr>
          <w:p w14:paraId="4557B813" w14:textId="13CDD88C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14100D" w:rsidRPr="00184202" w14:paraId="238E4432" w14:textId="77777777" w:rsidTr="00ED2691">
        <w:tc>
          <w:tcPr>
            <w:tcW w:w="8330" w:type="dxa"/>
          </w:tcPr>
          <w:p w14:paraId="082A8C2E" w14:textId="55E2E5B4" w:rsidR="0014100D" w:rsidRPr="00184202" w:rsidRDefault="0014100D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bookmarkStart w:id="2" w:name="_Hlk143776614"/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Konzorcijska pogodba</w:t>
            </w:r>
            <w:bookmarkEnd w:id="2"/>
            <w:r w:rsidR="008907C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 v skladu z vzorcem na OBRAZCU 7)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7A7992">
              <w:rPr>
                <w:rFonts w:asciiTheme="minorHAnsi" w:hAnsiTheme="minorHAnsi" w:cs="Arial"/>
                <w:sz w:val="20"/>
                <w:szCs w:val="20"/>
                <w:lang w:eastAsia="en-US"/>
              </w:rPr>
              <w:t>– v primeru prijave konzorcija</w:t>
            </w:r>
          </w:p>
        </w:tc>
        <w:tc>
          <w:tcPr>
            <w:tcW w:w="882" w:type="dxa"/>
          </w:tcPr>
          <w:p w14:paraId="6350886A" w14:textId="6266B8FD" w:rsidR="0014100D" w:rsidRPr="00184202" w:rsidRDefault="0014100D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2123CF78" w14:textId="77777777" w:rsidTr="00ED2691">
        <w:tc>
          <w:tcPr>
            <w:tcW w:w="8330" w:type="dxa"/>
          </w:tcPr>
          <w:p w14:paraId="40037814" w14:textId="292436DF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a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Vzorec pogodbe o 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>sofinanciranju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samostojnega prijavitelja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samostojnega prijavitelja</w:t>
            </w:r>
          </w:p>
        </w:tc>
        <w:tc>
          <w:tcPr>
            <w:tcW w:w="882" w:type="dxa"/>
          </w:tcPr>
          <w:p w14:paraId="60225BAC" w14:textId="6B552BE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E00F3BA" w14:textId="77777777" w:rsidTr="00ED2691">
        <w:tc>
          <w:tcPr>
            <w:tcW w:w="8330" w:type="dxa"/>
          </w:tcPr>
          <w:p w14:paraId="6F8EA3A7" w14:textId="2745563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b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Vzorec pogodbe o 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>sofinanciranju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konzorcij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konzorcija</w:t>
            </w:r>
          </w:p>
        </w:tc>
        <w:tc>
          <w:tcPr>
            <w:tcW w:w="882" w:type="dxa"/>
          </w:tcPr>
          <w:p w14:paraId="4E2935C7" w14:textId="1FF26C5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774AD0D" w14:textId="77777777" w:rsidTr="003D26C0">
        <w:trPr>
          <w:trHeight w:val="180"/>
        </w:trPr>
        <w:tc>
          <w:tcPr>
            <w:tcW w:w="8330" w:type="dxa"/>
          </w:tcPr>
          <w:p w14:paraId="73C17242" w14:textId="5B382D01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9: Oddaja vloge - VZOREC (lahko se prilepi na ovojnico)</w:t>
            </w:r>
          </w:p>
        </w:tc>
        <w:tc>
          <w:tcPr>
            <w:tcW w:w="882" w:type="dxa"/>
          </w:tcPr>
          <w:p w14:paraId="5F493B4C" w14:textId="1443B29D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D26C0" w:rsidRPr="00184202" w14:paraId="3067389C" w14:textId="77777777" w:rsidTr="00ED2691">
        <w:tc>
          <w:tcPr>
            <w:tcW w:w="8330" w:type="dxa"/>
          </w:tcPr>
          <w:p w14:paraId="07125580" w14:textId="45607956" w:rsidR="003D26C0" w:rsidRPr="00184202" w:rsidRDefault="003D26C0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Podpisan</w:t>
            </w:r>
            <w:r w:rsidR="00BA4CCC">
              <w:rPr>
                <w:rFonts w:asciiTheme="minorHAnsi" w:hAnsiTheme="minorHAnsi" w:cs="Arial"/>
                <w:sz w:val="20"/>
                <w:szCs w:val="20"/>
                <w:lang w:eastAsia="en-US"/>
              </w:rPr>
              <w:t>o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pism</w:t>
            </w:r>
            <w:r w:rsidR="00BA4CCC">
              <w:rPr>
                <w:rFonts w:asciiTheme="minorHAnsi" w:hAnsiTheme="minorHAnsi" w:cs="Arial"/>
                <w:sz w:val="20"/>
                <w:szCs w:val="20"/>
                <w:lang w:eastAsia="en-US"/>
              </w:rPr>
              <w:t>o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o nameri s strani </w:t>
            </w:r>
            <w:r w:rsidRPr="003D26C0">
              <w:rPr>
                <w:rFonts w:asciiTheme="minorHAnsi" w:hAnsiTheme="minorHAnsi" w:cs="Arial"/>
                <w:sz w:val="20"/>
                <w:szCs w:val="20"/>
                <w:lang w:eastAsia="en-US"/>
              </w:rPr>
              <w:t>direktnih partnerjev v IPCEI Tech4Cure</w:t>
            </w:r>
          </w:p>
        </w:tc>
        <w:tc>
          <w:tcPr>
            <w:tcW w:w="882" w:type="dxa"/>
          </w:tcPr>
          <w:p w14:paraId="6566B629" w14:textId="081199D8" w:rsidR="003D26C0" w:rsidRPr="00184202" w:rsidRDefault="003D26C0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EA51AEE" w14:textId="1BC0D958" w:rsidR="00BA49BD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>*</w:t>
      </w:r>
      <w:r w:rsidR="008907C2">
        <w:rPr>
          <w:rFonts w:asciiTheme="minorHAnsi" w:hAnsiTheme="minorHAnsi" w:cs="Arial"/>
          <w:sz w:val="18"/>
          <w:szCs w:val="18"/>
          <w:lang w:eastAsia="en-US"/>
        </w:rPr>
        <w:t xml:space="preserve"> V primeru konzorcija</w:t>
      </w:r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 </w:t>
      </w:r>
      <w:r w:rsidR="008907C2">
        <w:rPr>
          <w:rFonts w:asciiTheme="minorHAnsi" w:hAnsiTheme="minorHAnsi" w:cs="Arial"/>
          <w:sz w:val="18"/>
          <w:szCs w:val="18"/>
          <w:lang w:eastAsia="en-US"/>
        </w:rPr>
        <w:t>z</w:t>
      </w:r>
      <w:r w:rsidRPr="00BA49BD">
        <w:rPr>
          <w:rFonts w:asciiTheme="minorHAnsi" w:hAnsiTheme="minorHAnsi" w:cs="Arial"/>
          <w:sz w:val="18"/>
          <w:szCs w:val="18"/>
          <w:lang w:eastAsia="en-US"/>
        </w:rPr>
        <w:t>a vsakega konzorcijskega partnerja.</w:t>
      </w:r>
    </w:p>
    <w:p w14:paraId="590AC990" w14:textId="6FE26348" w:rsidR="00EB192A" w:rsidRPr="00BA49BD" w:rsidRDefault="00EB192A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</w:p>
    <w:p w14:paraId="51FE4ABA" w14:textId="43F9818C" w:rsidR="000F66ED" w:rsidRDefault="00ED2691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</w:p>
    <w:p w14:paraId="55EBC21B" w14:textId="77777777" w:rsidR="00BA49BD" w:rsidRPr="00F774D6" w:rsidRDefault="00BA49BD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</w:p>
    <w:p w14:paraId="238593EB" w14:textId="5E3D0724" w:rsidR="000F66ED" w:rsidRDefault="000F66ED" w:rsidP="000F66ED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DODATNA PRILOG</w:t>
      </w:r>
      <w:r w:rsidR="00ED2691">
        <w:rPr>
          <w:rFonts w:asciiTheme="minorHAnsi" w:hAnsiTheme="minorHAnsi" w:cs="Arial"/>
          <w:sz w:val="20"/>
          <w:szCs w:val="20"/>
          <w:lang w:eastAsia="en-US"/>
        </w:rPr>
        <w:t>A (ni pogoj za popolnost vloge)</w:t>
      </w:r>
    </w:p>
    <w:p w14:paraId="50EB4685" w14:textId="77777777" w:rsidR="00ED2691" w:rsidRPr="00ED2691" w:rsidRDefault="00ED2691" w:rsidP="00ED2691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C31C61" w14:paraId="7408A4EF" w14:textId="77777777" w:rsidTr="00F2127A">
        <w:tc>
          <w:tcPr>
            <w:tcW w:w="8330" w:type="dxa"/>
          </w:tcPr>
          <w:p w14:paraId="467C77A0" w14:textId="56A9E819" w:rsidR="00ED2691" w:rsidRPr="00ED2691" w:rsidRDefault="003207BF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3207BF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OBRAZEC 2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</w:t>
            </w:r>
            <w:r w:rsidR="00ED2691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v Wordovem dokumentu</w:t>
            </w:r>
          </w:p>
        </w:tc>
        <w:tc>
          <w:tcPr>
            <w:tcW w:w="882" w:type="dxa"/>
          </w:tcPr>
          <w:p w14:paraId="300612B6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C31C61" w14:paraId="1318D7AC" w14:textId="77777777" w:rsidTr="00F2127A">
        <w:tc>
          <w:tcPr>
            <w:tcW w:w="8330" w:type="dxa"/>
          </w:tcPr>
          <w:p w14:paraId="0AAC5658" w14:textId="282DF1B9" w:rsidR="00ED2691" w:rsidRDefault="003207BF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val="it-IT"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OBRAZCA </w:t>
            </w:r>
            <w:r w:rsidR="00ED2691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1 in</w:t>
            </w:r>
            <w:r w:rsidR="00ED2691"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3 v Excelovem dokumentu</w:t>
            </w:r>
          </w:p>
        </w:tc>
        <w:tc>
          <w:tcPr>
            <w:tcW w:w="882" w:type="dxa"/>
          </w:tcPr>
          <w:p w14:paraId="107928A4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6955AD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sectPr w:rsidR="00BE5C44" w:rsidSect="002E55E3">
      <w:headerReference w:type="even" r:id="rId8"/>
      <w:headerReference w:type="default" r:id="rId9"/>
      <w:footerReference w:type="default" r:id="rId10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363F1" w14:textId="77777777" w:rsidR="00FC29A8" w:rsidRDefault="00FC29A8" w:rsidP="00BF4213">
      <w:r>
        <w:separator/>
      </w:r>
    </w:p>
  </w:endnote>
  <w:endnote w:type="continuationSeparator" w:id="0">
    <w:p w14:paraId="7015B608" w14:textId="77777777" w:rsidR="00FC29A8" w:rsidRDefault="00FC29A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7E9CC29D" w:rsidR="006F4519" w:rsidRDefault="006F6A27">
        <w:pPr>
          <w:pStyle w:val="Noga"/>
          <w:jc w:val="right"/>
        </w:pPr>
        <w:r>
          <w:fldChar w:fldCharType="begin"/>
        </w:r>
        <w:r w:rsidR="006F4519">
          <w:instrText>PAGE   \* MERGEFORMAT</w:instrText>
        </w:r>
        <w:r>
          <w:fldChar w:fldCharType="separate"/>
        </w:r>
        <w:r w:rsidR="00E84A80">
          <w:rPr>
            <w:noProof/>
          </w:rPr>
          <w:t>2</w:t>
        </w:r>
        <w: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A14D5" w14:textId="77777777" w:rsidR="00FC29A8" w:rsidRDefault="00FC29A8" w:rsidP="00BF4213">
      <w:r>
        <w:separator/>
      </w:r>
    </w:p>
  </w:footnote>
  <w:footnote w:type="continuationSeparator" w:id="0">
    <w:p w14:paraId="54F7A781" w14:textId="77777777" w:rsidR="00FC29A8" w:rsidRDefault="00FC29A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F0E5" w14:textId="382C768C" w:rsidR="006F4519" w:rsidRDefault="00702F9E">
    <w:pPr>
      <w:pStyle w:val="Glava"/>
    </w:pPr>
    <w:ins w:id="3" w:author="Matej Novak (MGTS)" w:date="2025-11-04T12:58:00Z" w16du:dateUtc="2025-11-04T11:58:00Z">
      <w:r w:rsidRPr="00266228">
        <w:rPr>
          <w:noProof/>
        </w:rPr>
        <w:drawing>
          <wp:anchor distT="0" distB="0" distL="114300" distR="114300" simplePos="0" relativeHeight="251661824" behindDoc="1" locked="0" layoutInCell="1" allowOverlap="1" wp14:anchorId="3DF2E3AE" wp14:editId="17E84094">
            <wp:simplePos x="0" y="0"/>
            <wp:positionH relativeFrom="column">
              <wp:posOffset>2143125</wp:posOffset>
            </wp:positionH>
            <wp:positionV relativeFrom="paragraph">
              <wp:posOffset>79375</wp:posOffset>
            </wp:positionV>
            <wp:extent cx="816777" cy="408388"/>
            <wp:effectExtent l="0" t="0" r="2540" b="0"/>
            <wp:wrapNone/>
            <wp:docPr id="1640671756" name="Slika 2" descr="Slika, ki vsebuje besede besedilo, pisava, zelena, logotip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71756" name="Slika 2" descr="Slika, ki vsebuje besede besedilo, pisava, zelena, logotip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77" cy="40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47363D">
      <w:rPr>
        <w:noProof/>
      </w:rPr>
      <w:drawing>
        <wp:anchor distT="0" distB="0" distL="114300" distR="114300" simplePos="0" relativeHeight="251659776" behindDoc="0" locked="0" layoutInCell="1" allowOverlap="1" wp14:anchorId="7866409F" wp14:editId="60AB9428">
          <wp:simplePos x="0" y="0"/>
          <wp:positionH relativeFrom="margin">
            <wp:posOffset>3596005</wp:posOffset>
          </wp:positionH>
          <wp:positionV relativeFrom="margin">
            <wp:posOffset>-525780</wp:posOffset>
          </wp:positionV>
          <wp:extent cx="2600325" cy="545465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42DF">
      <w:rPr>
        <w:noProof/>
      </w:rPr>
      <w:drawing>
        <wp:anchor distT="0" distB="0" distL="114300" distR="114300" simplePos="0" relativeHeight="251655680" behindDoc="0" locked="0" layoutInCell="1" allowOverlap="1" wp14:anchorId="78B5E34C" wp14:editId="225AAE12">
          <wp:simplePos x="0" y="0"/>
          <wp:positionH relativeFrom="margin">
            <wp:posOffset>-431800</wp:posOffset>
          </wp:positionH>
          <wp:positionV relativeFrom="margin">
            <wp:posOffset>-450215</wp:posOffset>
          </wp:positionV>
          <wp:extent cx="2444750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4362AD" w14:textId="1271F0B8" w:rsidR="006F4519" w:rsidRDefault="006F4519">
    <w:pPr>
      <w:pStyle w:val="Glava"/>
    </w:pPr>
  </w:p>
  <w:p w14:paraId="6D2D4662" w14:textId="2EC5E6B8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602130">
    <w:abstractNumId w:val="21"/>
  </w:num>
  <w:num w:numId="2" w16cid:durableId="1232077721">
    <w:abstractNumId w:val="16"/>
  </w:num>
  <w:num w:numId="3" w16cid:durableId="2061396556">
    <w:abstractNumId w:val="23"/>
  </w:num>
  <w:num w:numId="4" w16cid:durableId="1715227760">
    <w:abstractNumId w:val="29"/>
  </w:num>
  <w:num w:numId="5" w16cid:durableId="1073045093">
    <w:abstractNumId w:val="4"/>
  </w:num>
  <w:num w:numId="6" w16cid:durableId="733817881">
    <w:abstractNumId w:val="28"/>
  </w:num>
  <w:num w:numId="7" w16cid:durableId="1600092778">
    <w:abstractNumId w:val="11"/>
  </w:num>
  <w:num w:numId="8" w16cid:durableId="506598471">
    <w:abstractNumId w:val="32"/>
  </w:num>
  <w:num w:numId="9" w16cid:durableId="476992554">
    <w:abstractNumId w:val="3"/>
  </w:num>
  <w:num w:numId="10" w16cid:durableId="438960752">
    <w:abstractNumId w:val="1"/>
  </w:num>
  <w:num w:numId="11" w16cid:durableId="1341278718">
    <w:abstractNumId w:val="34"/>
  </w:num>
  <w:num w:numId="12" w16cid:durableId="1723944860">
    <w:abstractNumId w:val="7"/>
  </w:num>
  <w:num w:numId="13" w16cid:durableId="644046816">
    <w:abstractNumId w:val="15"/>
  </w:num>
  <w:num w:numId="14" w16cid:durableId="693265962">
    <w:abstractNumId w:val="26"/>
  </w:num>
  <w:num w:numId="15" w16cid:durableId="808011821">
    <w:abstractNumId w:val="13"/>
  </w:num>
  <w:num w:numId="16" w16cid:durableId="451822806">
    <w:abstractNumId w:val="2"/>
  </w:num>
  <w:num w:numId="17" w16cid:durableId="1428503208">
    <w:abstractNumId w:val="22"/>
  </w:num>
  <w:num w:numId="18" w16cid:durableId="2135564456">
    <w:abstractNumId w:val="33"/>
  </w:num>
  <w:num w:numId="19" w16cid:durableId="996306377">
    <w:abstractNumId w:val="17"/>
  </w:num>
  <w:num w:numId="20" w16cid:durableId="1978290468">
    <w:abstractNumId w:val="36"/>
  </w:num>
  <w:num w:numId="21" w16cid:durableId="809395308">
    <w:abstractNumId w:val="31"/>
  </w:num>
  <w:num w:numId="22" w16cid:durableId="314265827">
    <w:abstractNumId w:val="9"/>
  </w:num>
  <w:num w:numId="23" w16cid:durableId="1510867281">
    <w:abstractNumId w:val="6"/>
  </w:num>
  <w:num w:numId="24" w16cid:durableId="37819399">
    <w:abstractNumId w:val="5"/>
  </w:num>
  <w:num w:numId="25" w16cid:durableId="1982881578">
    <w:abstractNumId w:val="35"/>
  </w:num>
  <w:num w:numId="26" w16cid:durableId="2080324221">
    <w:abstractNumId w:val="20"/>
  </w:num>
  <w:num w:numId="27" w16cid:durableId="850950484">
    <w:abstractNumId w:val="25"/>
  </w:num>
  <w:num w:numId="28" w16cid:durableId="2143307946">
    <w:abstractNumId w:val="0"/>
  </w:num>
  <w:num w:numId="29" w16cid:durableId="933973285">
    <w:abstractNumId w:val="8"/>
  </w:num>
  <w:num w:numId="30" w16cid:durableId="1935282397">
    <w:abstractNumId w:val="14"/>
  </w:num>
  <w:num w:numId="31" w16cid:durableId="1436897556">
    <w:abstractNumId w:val="24"/>
  </w:num>
  <w:num w:numId="32" w16cid:durableId="349574504">
    <w:abstractNumId w:val="27"/>
  </w:num>
  <w:num w:numId="33" w16cid:durableId="320543387">
    <w:abstractNumId w:val="18"/>
  </w:num>
  <w:num w:numId="34" w16cid:durableId="1117337527">
    <w:abstractNumId w:val="19"/>
  </w:num>
  <w:num w:numId="35" w16cid:durableId="337274143">
    <w:abstractNumId w:val="12"/>
  </w:num>
  <w:num w:numId="36" w16cid:durableId="1564484004">
    <w:abstractNumId w:val="30"/>
  </w:num>
  <w:num w:numId="37" w16cid:durableId="105493626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ej Novak (MGTS)">
    <w15:presenceInfo w15:providerId="AD" w15:userId="S::Matej.Novak@gov.si::9826228d-13dd-419c-830e-b120e1ad3a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E7F"/>
    <w:rsid w:val="00011382"/>
    <w:rsid w:val="00012F89"/>
    <w:rsid w:val="00013BAF"/>
    <w:rsid w:val="00020857"/>
    <w:rsid w:val="000224A7"/>
    <w:rsid w:val="00025DCB"/>
    <w:rsid w:val="000269B0"/>
    <w:rsid w:val="00042AE3"/>
    <w:rsid w:val="00053581"/>
    <w:rsid w:val="000538F3"/>
    <w:rsid w:val="0005647B"/>
    <w:rsid w:val="00071108"/>
    <w:rsid w:val="00071190"/>
    <w:rsid w:val="000768B4"/>
    <w:rsid w:val="00077D42"/>
    <w:rsid w:val="00080BF6"/>
    <w:rsid w:val="0008168D"/>
    <w:rsid w:val="00083663"/>
    <w:rsid w:val="000838EC"/>
    <w:rsid w:val="00090B39"/>
    <w:rsid w:val="00091569"/>
    <w:rsid w:val="000929CC"/>
    <w:rsid w:val="000A1058"/>
    <w:rsid w:val="000B4381"/>
    <w:rsid w:val="000C528D"/>
    <w:rsid w:val="000D4E55"/>
    <w:rsid w:val="000E0CC0"/>
    <w:rsid w:val="000E41B3"/>
    <w:rsid w:val="000F3C32"/>
    <w:rsid w:val="000F66ED"/>
    <w:rsid w:val="001027DC"/>
    <w:rsid w:val="00120DC3"/>
    <w:rsid w:val="0014100D"/>
    <w:rsid w:val="0015081B"/>
    <w:rsid w:val="00150D80"/>
    <w:rsid w:val="00170647"/>
    <w:rsid w:val="00171665"/>
    <w:rsid w:val="00184202"/>
    <w:rsid w:val="00184D3E"/>
    <w:rsid w:val="00192336"/>
    <w:rsid w:val="001A4ACD"/>
    <w:rsid w:val="001B249E"/>
    <w:rsid w:val="001C1685"/>
    <w:rsid w:val="001C211D"/>
    <w:rsid w:val="001C77AF"/>
    <w:rsid w:val="001D4012"/>
    <w:rsid w:val="001D6722"/>
    <w:rsid w:val="001E6092"/>
    <w:rsid w:val="0022737F"/>
    <w:rsid w:val="00244E3B"/>
    <w:rsid w:val="00244E69"/>
    <w:rsid w:val="002456CF"/>
    <w:rsid w:val="002502A8"/>
    <w:rsid w:val="002509F3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07BF"/>
    <w:rsid w:val="003218CF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1D16"/>
    <w:rsid w:val="003A1778"/>
    <w:rsid w:val="003A33ED"/>
    <w:rsid w:val="003A45A9"/>
    <w:rsid w:val="003B53D8"/>
    <w:rsid w:val="003C2E55"/>
    <w:rsid w:val="003C344F"/>
    <w:rsid w:val="003D26C0"/>
    <w:rsid w:val="003E18DD"/>
    <w:rsid w:val="003E58E2"/>
    <w:rsid w:val="003F1301"/>
    <w:rsid w:val="0040451A"/>
    <w:rsid w:val="00424F37"/>
    <w:rsid w:val="00430601"/>
    <w:rsid w:val="0043293E"/>
    <w:rsid w:val="0044051E"/>
    <w:rsid w:val="0044161F"/>
    <w:rsid w:val="004439D4"/>
    <w:rsid w:val="00455E49"/>
    <w:rsid w:val="00457468"/>
    <w:rsid w:val="00463756"/>
    <w:rsid w:val="004648E5"/>
    <w:rsid w:val="00470D4A"/>
    <w:rsid w:val="00471F66"/>
    <w:rsid w:val="0047363D"/>
    <w:rsid w:val="00475DFC"/>
    <w:rsid w:val="004762D2"/>
    <w:rsid w:val="00477B49"/>
    <w:rsid w:val="00483733"/>
    <w:rsid w:val="004A5678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55E66"/>
    <w:rsid w:val="00565833"/>
    <w:rsid w:val="0059169A"/>
    <w:rsid w:val="00595491"/>
    <w:rsid w:val="00597C66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0151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F2089"/>
    <w:rsid w:val="006F4519"/>
    <w:rsid w:val="006F63A8"/>
    <w:rsid w:val="006F6A27"/>
    <w:rsid w:val="006F729D"/>
    <w:rsid w:val="006F7D47"/>
    <w:rsid w:val="00702506"/>
    <w:rsid w:val="00702F9E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3E9C"/>
    <w:rsid w:val="007875A5"/>
    <w:rsid w:val="007A7992"/>
    <w:rsid w:val="007B5CAB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0637"/>
    <w:rsid w:val="0086343B"/>
    <w:rsid w:val="00863E8D"/>
    <w:rsid w:val="0086728E"/>
    <w:rsid w:val="0087090C"/>
    <w:rsid w:val="00871F9B"/>
    <w:rsid w:val="008828A5"/>
    <w:rsid w:val="008907C2"/>
    <w:rsid w:val="00895570"/>
    <w:rsid w:val="008A07DC"/>
    <w:rsid w:val="008A3DF9"/>
    <w:rsid w:val="008C5BF8"/>
    <w:rsid w:val="008E39BA"/>
    <w:rsid w:val="008E6D20"/>
    <w:rsid w:val="00903090"/>
    <w:rsid w:val="00910E8A"/>
    <w:rsid w:val="009131CE"/>
    <w:rsid w:val="009179BB"/>
    <w:rsid w:val="00925CCE"/>
    <w:rsid w:val="00925FE4"/>
    <w:rsid w:val="00931BDF"/>
    <w:rsid w:val="009377A8"/>
    <w:rsid w:val="00943392"/>
    <w:rsid w:val="009434A1"/>
    <w:rsid w:val="00961555"/>
    <w:rsid w:val="00964FB9"/>
    <w:rsid w:val="00967AC5"/>
    <w:rsid w:val="009725B1"/>
    <w:rsid w:val="00990CB1"/>
    <w:rsid w:val="00996706"/>
    <w:rsid w:val="009B61A1"/>
    <w:rsid w:val="009C71C0"/>
    <w:rsid w:val="009E48E7"/>
    <w:rsid w:val="009E5E3A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7D93"/>
    <w:rsid w:val="00B404C6"/>
    <w:rsid w:val="00B442DF"/>
    <w:rsid w:val="00B561D8"/>
    <w:rsid w:val="00B56376"/>
    <w:rsid w:val="00B62529"/>
    <w:rsid w:val="00B64665"/>
    <w:rsid w:val="00B67A5B"/>
    <w:rsid w:val="00B67E6C"/>
    <w:rsid w:val="00B8191B"/>
    <w:rsid w:val="00B87B8D"/>
    <w:rsid w:val="00BA49BD"/>
    <w:rsid w:val="00BA4CCC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2F0A"/>
    <w:rsid w:val="00BF4167"/>
    <w:rsid w:val="00BF4213"/>
    <w:rsid w:val="00BF5BBE"/>
    <w:rsid w:val="00C01D1B"/>
    <w:rsid w:val="00C076FF"/>
    <w:rsid w:val="00C15774"/>
    <w:rsid w:val="00C31C61"/>
    <w:rsid w:val="00C71899"/>
    <w:rsid w:val="00C73037"/>
    <w:rsid w:val="00C74BC5"/>
    <w:rsid w:val="00C80AB3"/>
    <w:rsid w:val="00C85672"/>
    <w:rsid w:val="00C86EFF"/>
    <w:rsid w:val="00CB3E39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97798"/>
    <w:rsid w:val="00DB1E3A"/>
    <w:rsid w:val="00DB1ED9"/>
    <w:rsid w:val="00DB2D8F"/>
    <w:rsid w:val="00DE2052"/>
    <w:rsid w:val="00DE4374"/>
    <w:rsid w:val="00DE7779"/>
    <w:rsid w:val="00DF2AF5"/>
    <w:rsid w:val="00DF5D1F"/>
    <w:rsid w:val="00DF659E"/>
    <w:rsid w:val="00E131D2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28F1"/>
    <w:rsid w:val="00EA4C29"/>
    <w:rsid w:val="00EA6C8C"/>
    <w:rsid w:val="00EB0CCA"/>
    <w:rsid w:val="00EB192A"/>
    <w:rsid w:val="00EB3F21"/>
    <w:rsid w:val="00EB4389"/>
    <w:rsid w:val="00EC41D2"/>
    <w:rsid w:val="00ED2691"/>
    <w:rsid w:val="00ED61AB"/>
    <w:rsid w:val="00EE3DF1"/>
    <w:rsid w:val="00EE3E9D"/>
    <w:rsid w:val="00EE5D9D"/>
    <w:rsid w:val="00EF1C06"/>
    <w:rsid w:val="00F12945"/>
    <w:rsid w:val="00F24CFA"/>
    <w:rsid w:val="00F33768"/>
    <w:rsid w:val="00F50A97"/>
    <w:rsid w:val="00F61970"/>
    <w:rsid w:val="00F633F1"/>
    <w:rsid w:val="00F642B5"/>
    <w:rsid w:val="00F70E73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29A8"/>
    <w:rsid w:val="00FD7B07"/>
    <w:rsid w:val="00FE19C9"/>
    <w:rsid w:val="00FE6992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4:docId w14:val="5D09FD9F"/>
  <w15:docId w15:val="{0182BC1B-D083-465A-8619-461BFC94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597C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Tjaša Rotar Kokalj</cp:lastModifiedBy>
  <cp:revision>105</cp:revision>
  <cp:lastPrinted>2015-11-26T14:27:00Z</cp:lastPrinted>
  <dcterms:created xsi:type="dcterms:W3CDTF">2017-02-06T14:30:00Z</dcterms:created>
  <dcterms:modified xsi:type="dcterms:W3CDTF">2025-11-07T08:32:00Z</dcterms:modified>
</cp:coreProperties>
</file>