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00E55" w14:textId="5C9D6DF9" w:rsidR="00163007" w:rsidRPr="00B95E38" w:rsidRDefault="00AE22BB" w:rsidP="00E55040">
      <w:pPr>
        <w:autoSpaceDE w:val="0"/>
        <w:autoSpaceDN w:val="0"/>
        <w:adjustRightInd w:val="0"/>
        <w:jc w:val="left"/>
        <w:rPr>
          <w:rFonts w:ascii="Republika" w:hAnsi="Republika"/>
          <w:sz w:val="20"/>
          <w:szCs w:val="20"/>
          <w:lang w:val="sl-SI"/>
        </w:rPr>
      </w:pPr>
      <w:r>
        <w:rPr>
          <w:rFonts w:ascii="Republika" w:hAnsi="Republika"/>
          <w:noProof/>
          <w:sz w:val="20"/>
          <w:szCs w:val="20"/>
          <w:lang w:val="sl-SI" w:eastAsia="sl-SI"/>
        </w:rPr>
        <w:drawing>
          <wp:anchor distT="0" distB="0" distL="114300" distR="114300" simplePos="0" relativeHeight="251684864" behindDoc="1" locked="0" layoutInCell="1" allowOverlap="1" wp14:anchorId="39A5888D" wp14:editId="5CDBCD6C">
            <wp:simplePos x="0" y="0"/>
            <wp:positionH relativeFrom="column">
              <wp:posOffset>5323498</wp:posOffset>
            </wp:positionH>
            <wp:positionV relativeFrom="paragraph">
              <wp:posOffset>195</wp:posOffset>
            </wp:positionV>
            <wp:extent cx="1123950" cy="1144270"/>
            <wp:effectExtent l="0" t="0" r="0" b="0"/>
            <wp:wrapTight wrapText="bothSides">
              <wp:wrapPolygon edited="0">
                <wp:start x="0" y="0"/>
                <wp:lineTo x="0" y="21216"/>
                <wp:lineTo x="21234" y="21216"/>
                <wp:lineTo x="21234" y="0"/>
                <wp:lineTo x="0" y="0"/>
              </wp:wrapPolygon>
            </wp:wrapTight>
            <wp:docPr id="11" name="Slika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1123950" cy="1144270"/>
                    </a:xfrm>
                    <a:prstGeom prst="rect">
                      <a:avLst/>
                    </a:prstGeom>
                  </pic:spPr>
                </pic:pic>
              </a:graphicData>
            </a:graphic>
            <wp14:sizeRelH relativeFrom="page">
              <wp14:pctWidth>0</wp14:pctWidth>
            </wp14:sizeRelH>
            <wp14:sizeRelV relativeFrom="page">
              <wp14:pctHeight>0</wp14:pctHeight>
            </wp14:sizeRelV>
          </wp:anchor>
        </w:drawing>
      </w:r>
      <w:r w:rsidR="004958DB" w:rsidRPr="00B95E38">
        <w:rPr>
          <w:rFonts w:ascii="Republika" w:hAnsi="Republika"/>
          <w:sz w:val="20"/>
          <w:szCs w:val="20"/>
          <w:lang w:val="sl-SI"/>
        </w:rPr>
        <w:t xml:space="preserve"> </w:t>
      </w:r>
    </w:p>
    <w:p w14:paraId="1215813F" w14:textId="77777777" w:rsidR="002641A2" w:rsidRPr="002760DC" w:rsidRDefault="002641A2" w:rsidP="002641A2">
      <w:pPr>
        <w:pStyle w:val="datumtevilka"/>
      </w:pPr>
      <w:r w:rsidRPr="002760DC">
        <w:t xml:space="preserve">Številka: </w:t>
      </w:r>
      <w:r w:rsidRPr="002760DC">
        <w:tab/>
      </w:r>
      <w:r>
        <w:rPr>
          <w:rFonts w:cs="Arial"/>
          <w:color w:val="000000"/>
        </w:rPr>
        <w:t>41101-1/2021/9</w:t>
      </w:r>
    </w:p>
    <w:p w14:paraId="5E0BFF1D" w14:textId="77777777" w:rsidR="002641A2" w:rsidRPr="002760DC" w:rsidRDefault="002641A2" w:rsidP="002641A2">
      <w:pPr>
        <w:pStyle w:val="datumtevilka"/>
      </w:pPr>
      <w:r>
        <w:t>Datum:</w:t>
      </w:r>
      <w:r w:rsidRPr="002760DC">
        <w:t xml:space="preserve"> </w:t>
      </w:r>
      <w:r w:rsidRPr="002760DC">
        <w:tab/>
      </w:r>
      <w:r>
        <w:rPr>
          <w:rFonts w:cs="Arial"/>
          <w:color w:val="000000"/>
        </w:rPr>
        <w:t>9. 12. 2021</w:t>
      </w:r>
      <w:r w:rsidRPr="002760DC">
        <w:t xml:space="preserve"> </w:t>
      </w:r>
    </w:p>
    <w:p w14:paraId="044AAFE1" w14:textId="10ED71AE" w:rsidR="00061A14" w:rsidRPr="00B95E38" w:rsidRDefault="00061A14" w:rsidP="00061A14">
      <w:pPr>
        <w:jc w:val="center"/>
        <w:rPr>
          <w:rFonts w:ascii="Republika" w:hAnsi="Republika"/>
          <w:b/>
          <w:sz w:val="32"/>
          <w:szCs w:val="32"/>
        </w:rPr>
      </w:pPr>
    </w:p>
    <w:p w14:paraId="404A0555" w14:textId="7FB3E268" w:rsidR="00061A14" w:rsidRDefault="00061A14" w:rsidP="00061A14">
      <w:pPr>
        <w:jc w:val="center"/>
        <w:rPr>
          <w:rFonts w:ascii="Republika" w:hAnsi="Republika"/>
          <w:b/>
          <w:sz w:val="32"/>
          <w:szCs w:val="32"/>
        </w:rPr>
      </w:pPr>
    </w:p>
    <w:p w14:paraId="33019B9B" w14:textId="77777777" w:rsidR="004958DB" w:rsidRPr="00B95E38" w:rsidRDefault="004958DB" w:rsidP="00061A14">
      <w:pPr>
        <w:jc w:val="center"/>
        <w:rPr>
          <w:rFonts w:ascii="Republika" w:hAnsi="Republika"/>
          <w:b/>
          <w:sz w:val="32"/>
          <w:szCs w:val="32"/>
        </w:rPr>
      </w:pPr>
    </w:p>
    <w:p w14:paraId="3AE0EDF0" w14:textId="5FD3EA5A" w:rsidR="00061A14" w:rsidRPr="0048160F" w:rsidRDefault="00061A14" w:rsidP="00061A14">
      <w:pPr>
        <w:jc w:val="center"/>
        <w:rPr>
          <w:rFonts w:ascii="Republika" w:hAnsi="Republika"/>
          <w:b/>
          <w:sz w:val="40"/>
          <w:szCs w:val="40"/>
        </w:rPr>
      </w:pPr>
      <w:r w:rsidRPr="0048160F">
        <w:rPr>
          <w:rFonts w:ascii="Republika" w:hAnsi="Republika"/>
          <w:b/>
          <w:sz w:val="40"/>
          <w:szCs w:val="40"/>
        </w:rPr>
        <w:t xml:space="preserve">PROGRAM SPODBUJANJA </w:t>
      </w:r>
    </w:p>
    <w:p w14:paraId="6214E6A7" w14:textId="2516D30A" w:rsidR="00061A14" w:rsidRPr="0048160F" w:rsidRDefault="005C6120" w:rsidP="00061A14">
      <w:pPr>
        <w:jc w:val="center"/>
        <w:rPr>
          <w:rFonts w:ascii="Republika" w:hAnsi="Republika"/>
          <w:b/>
          <w:sz w:val="40"/>
          <w:szCs w:val="40"/>
        </w:rPr>
      </w:pPr>
      <w:r w:rsidRPr="0048160F">
        <w:rPr>
          <w:rFonts w:ascii="Republika" w:hAnsi="Republika"/>
          <w:b/>
          <w:sz w:val="40"/>
          <w:szCs w:val="40"/>
        </w:rPr>
        <w:t xml:space="preserve">INVESTICIJ IN </w:t>
      </w:r>
      <w:r w:rsidR="00A711F0" w:rsidRPr="0048160F">
        <w:rPr>
          <w:rFonts w:ascii="Republika" w:hAnsi="Republika"/>
          <w:b/>
          <w:sz w:val="40"/>
          <w:szCs w:val="40"/>
        </w:rPr>
        <w:t>I</w:t>
      </w:r>
      <w:r w:rsidR="00061A14" w:rsidRPr="0048160F">
        <w:rPr>
          <w:rFonts w:ascii="Republika" w:hAnsi="Republika"/>
          <w:b/>
          <w:sz w:val="40"/>
          <w:szCs w:val="40"/>
        </w:rPr>
        <w:t xml:space="preserve">NTERNACIONALIZACIJE </w:t>
      </w:r>
    </w:p>
    <w:p w14:paraId="56E18609" w14:textId="52C92D4F" w:rsidR="00061A14" w:rsidRPr="0048160F" w:rsidRDefault="00061A14" w:rsidP="00061A14">
      <w:pPr>
        <w:jc w:val="center"/>
        <w:rPr>
          <w:rFonts w:ascii="Republika" w:hAnsi="Republika"/>
          <w:b/>
          <w:sz w:val="40"/>
          <w:szCs w:val="40"/>
        </w:rPr>
      </w:pPr>
      <w:r w:rsidRPr="0048160F">
        <w:rPr>
          <w:rFonts w:ascii="Republika" w:hAnsi="Republika"/>
          <w:b/>
          <w:sz w:val="40"/>
          <w:szCs w:val="40"/>
        </w:rPr>
        <w:t xml:space="preserve">SLOVENSKEGA GOSPODARSTVA </w:t>
      </w:r>
    </w:p>
    <w:p w14:paraId="596B0200" w14:textId="0ADC0C04" w:rsidR="00B5043B" w:rsidRPr="00B95E38" w:rsidRDefault="003E56F4" w:rsidP="003E56F4">
      <w:pPr>
        <w:rPr>
          <w:rFonts w:ascii="Republika" w:hAnsi="Republika"/>
          <w:b/>
          <w:sz w:val="32"/>
          <w:szCs w:val="32"/>
        </w:rPr>
      </w:pPr>
      <w:r w:rsidRPr="00B95E38">
        <w:rPr>
          <w:rFonts w:ascii="Republika" w:hAnsi="Republika"/>
          <w:noProof/>
          <w:sz w:val="20"/>
          <w:szCs w:val="20"/>
          <w:lang w:val="sl-SI" w:eastAsia="sl-SI"/>
        </w:rPr>
        <mc:AlternateContent>
          <mc:Choice Requires="wps">
            <w:drawing>
              <wp:anchor distT="45720" distB="45720" distL="114300" distR="114300" simplePos="0" relativeHeight="251663360" behindDoc="0" locked="0" layoutInCell="1" allowOverlap="1" wp14:anchorId="25F004CF" wp14:editId="77648418">
                <wp:simplePos x="0" y="0"/>
                <wp:positionH relativeFrom="column">
                  <wp:posOffset>4448175</wp:posOffset>
                </wp:positionH>
                <wp:positionV relativeFrom="paragraph">
                  <wp:posOffset>233045</wp:posOffset>
                </wp:positionV>
                <wp:extent cx="45085" cy="45085"/>
                <wp:effectExtent l="0" t="0" r="0" b="0"/>
                <wp:wrapSquare wrapText="bothSides"/>
                <wp:docPr id="217" name="Polje z besedilom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45085"/>
                        </a:xfrm>
                        <a:prstGeom prst="rect">
                          <a:avLst/>
                        </a:prstGeom>
                        <a:solidFill>
                          <a:srgbClr val="FFFFFF"/>
                        </a:solidFill>
                        <a:ln w="9525">
                          <a:noFill/>
                          <a:miter lim="800000"/>
                          <a:headEnd/>
                          <a:tailEnd/>
                        </a:ln>
                      </wps:spPr>
                      <wps:txbx>
                        <w:txbxContent>
                          <w:p w14:paraId="1F6D63F4" w14:textId="26F09034" w:rsidR="00483D51" w:rsidRPr="00775E79" w:rsidRDefault="00483D51">
                            <w:pPr>
                              <w:rPr>
                                <w:rFonts w:ascii="Republika" w:hAnsi="Republika"/>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F004CF" id="_x0000_t202" coordsize="21600,21600" o:spt="202" path="m,l,21600r21600,l21600,xe">
                <v:stroke joinstyle="miter"/>
                <v:path gradientshapeok="t" o:connecttype="rect"/>
              </v:shapetype>
              <v:shape id="Polje z besedilom 2" o:spid="_x0000_s1026" type="#_x0000_t202" alt="&quot;&quot;" style="position:absolute;left:0;text-align:left;margin-left:350.25pt;margin-top:18.35pt;width:3.55pt;height:3.55pt;flip:x;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" stroked="f">
                <v:textbox>
                  <w:txbxContent>
                    <w:p w14:paraId="1F6D63F4" w14:textId="26F09034" w:rsidR="00483D51" w:rsidRPr="00775E79" w:rsidRDefault="00483D51">
                      <w:pPr>
                        <w:rPr>
                          <w:rFonts w:ascii="Republika" w:hAnsi="Republika"/>
                          <w:sz w:val="24"/>
                        </w:rPr>
                      </w:pPr>
                    </w:p>
                  </w:txbxContent>
                </v:textbox>
                <w10:wrap type="square"/>
              </v:shape>
            </w:pict>
          </mc:Fallback>
        </mc:AlternateContent>
      </w:r>
      <w:r w:rsidR="00B5043B" w:rsidRPr="00E55040">
        <w:rPr>
          <w:rFonts w:ascii="Republika" w:hAnsi="Republika"/>
          <w:b/>
          <w:noProof/>
          <w:color w:val="70AD47" w:themeColor="accent6"/>
          <w:sz w:val="32"/>
          <w:szCs w:val="32"/>
          <w:lang w:val="sl-SI" w:eastAsia="sl-SI"/>
        </w:rPr>
        <mc:AlternateContent>
          <mc:Choice Requires="wps">
            <w:drawing>
              <wp:anchor distT="45720" distB="45720" distL="114300" distR="114300" simplePos="0" relativeHeight="251692032" behindDoc="0" locked="0" layoutInCell="1" allowOverlap="1" wp14:anchorId="2E380AE6" wp14:editId="2C3BC2EA">
                <wp:simplePos x="0" y="0"/>
                <wp:positionH relativeFrom="column">
                  <wp:posOffset>161388</wp:posOffset>
                </wp:positionH>
                <wp:positionV relativeFrom="paragraph">
                  <wp:posOffset>369033</wp:posOffset>
                </wp:positionV>
                <wp:extent cx="5553075" cy="791210"/>
                <wp:effectExtent l="0" t="0" r="9525" b="8890"/>
                <wp:wrapSquare wrapText="bothSides"/>
                <wp:docPr id="20" name="Polje z besedilom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791210"/>
                        </a:xfrm>
                        <a:prstGeom prst="rect">
                          <a:avLst/>
                        </a:prstGeom>
                        <a:solidFill>
                          <a:schemeClr val="bg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B897A7F" w14:textId="77777777" w:rsidR="00483D51" w:rsidRPr="00D90C9E" w:rsidRDefault="00483D51" w:rsidP="00677A25">
                            <w:pPr>
                              <w:jc w:val="center"/>
                              <w:rPr>
                                <w:rFonts w:ascii="Republika" w:hAnsi="Republika"/>
                                <w:b/>
                                <w:color w:val="4F7A32"/>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0C9E">
                              <w:rPr>
                                <w:rFonts w:ascii="Republika" w:hAnsi="Republika"/>
                                <w:b/>
                                <w:color w:val="4F7A32"/>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SLOVENIJA</w:t>
                            </w:r>
                          </w:p>
                          <w:p w14:paraId="4D472368" w14:textId="746AFB4E" w:rsidR="00483D51" w:rsidRPr="00D90C9E" w:rsidRDefault="00483D51" w:rsidP="00677A25">
                            <w:pPr>
                              <w:jc w:val="center"/>
                              <w:rPr>
                                <w:b/>
                                <w:color w:val="4F7A32"/>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0C9E">
                              <w:rPr>
                                <w:rFonts w:ascii="Republika" w:hAnsi="Republika"/>
                                <w:b/>
                                <w:color w:val="4F7A32"/>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ZELENA. USTVARJALNA. PAMETNA.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380AE6" id="_x0000_s1027" type="#_x0000_t202" alt="&quot;&quot;" style="position:absolute;left:0;text-align:left;margin-left:12.7pt;margin-top:29.05pt;width:437.25pt;height:62.3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" fillcolor="white [3212]" stroked="f">
                <v:fill opacity="32896f"/>
                <v:textbox>
                  <w:txbxContent>
                    <w:p w14:paraId="3B897A7F" w14:textId="77777777" w:rsidR="00483D51" w:rsidRPr="00D90C9E" w:rsidRDefault="00483D51" w:rsidP="00677A25">
                      <w:pPr>
                        <w:jc w:val="center"/>
                        <w:rPr>
                          <w:rFonts w:ascii="Republika" w:hAnsi="Republika"/>
                          <w:b/>
                          <w:color w:val="4F7A32"/>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0C9E">
                        <w:rPr>
                          <w:rFonts w:ascii="Republika" w:hAnsi="Republika"/>
                          <w:b/>
                          <w:color w:val="4F7A32"/>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SLOVENIJA</w:t>
                      </w:r>
                    </w:p>
                    <w:p w14:paraId="4D472368" w14:textId="746AFB4E" w:rsidR="00483D51" w:rsidRPr="00D90C9E" w:rsidRDefault="00483D51" w:rsidP="00677A25">
                      <w:pPr>
                        <w:jc w:val="center"/>
                        <w:rPr>
                          <w:b/>
                          <w:color w:val="4F7A32"/>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0C9E">
                        <w:rPr>
                          <w:rFonts w:ascii="Republika" w:hAnsi="Republika"/>
                          <w:b/>
                          <w:color w:val="4F7A32"/>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ZELENA. USTVARJALNA. PAMETNA.</w:t>
                      </w:r>
                    </w:p>
                  </w:txbxContent>
                </v:textbox>
                <w10:wrap type="square"/>
              </v:shape>
            </w:pict>
          </mc:Fallback>
        </mc:AlternateContent>
      </w:r>
      <w:r w:rsidR="00B5043B">
        <w:rPr>
          <w:rFonts w:ascii="Republika" w:hAnsi="Republika"/>
          <w:noProof/>
          <w:sz w:val="32"/>
          <w:szCs w:val="32"/>
          <w:lang w:val="sl-SI" w:eastAsia="sl-SI"/>
        </w:rPr>
        <w:drawing>
          <wp:anchor distT="0" distB="0" distL="114300" distR="114300" simplePos="0" relativeHeight="251689984" behindDoc="1" locked="0" layoutInCell="1" allowOverlap="1" wp14:anchorId="47860A7F" wp14:editId="5460DFEA">
            <wp:simplePos x="0" y="0"/>
            <wp:positionH relativeFrom="column">
              <wp:posOffset>4244975</wp:posOffset>
            </wp:positionH>
            <wp:positionV relativeFrom="paragraph">
              <wp:posOffset>370840</wp:posOffset>
            </wp:positionV>
            <wp:extent cx="2565400" cy="4488180"/>
            <wp:effectExtent l="0" t="0" r="6350" b="7620"/>
            <wp:wrapTight wrapText="bothSides">
              <wp:wrapPolygon edited="0">
                <wp:start x="0" y="0"/>
                <wp:lineTo x="0" y="21545"/>
                <wp:lineTo x="21493" y="21545"/>
                <wp:lineTo x="21493" y="0"/>
                <wp:lineTo x="0" y="0"/>
              </wp:wrapPolygon>
            </wp:wrapTight>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5400" cy="4488180"/>
                    </a:xfrm>
                    <a:prstGeom prst="rect">
                      <a:avLst/>
                    </a:prstGeom>
                  </pic:spPr>
                </pic:pic>
              </a:graphicData>
            </a:graphic>
            <wp14:sizeRelH relativeFrom="page">
              <wp14:pctWidth>0</wp14:pctWidth>
            </wp14:sizeRelH>
            <wp14:sizeRelV relativeFrom="page">
              <wp14:pctHeight>0</wp14:pctHeight>
            </wp14:sizeRelV>
          </wp:anchor>
        </w:drawing>
      </w:r>
      <w:r w:rsidR="00B5043B">
        <w:rPr>
          <w:rFonts w:ascii="Republika" w:hAnsi="Republika"/>
          <w:noProof/>
          <w:sz w:val="32"/>
          <w:szCs w:val="32"/>
          <w:lang w:val="sl-SI" w:eastAsia="sl-SI"/>
        </w:rPr>
        <w:drawing>
          <wp:anchor distT="0" distB="0" distL="114300" distR="114300" simplePos="0" relativeHeight="251691008" behindDoc="1" locked="0" layoutInCell="1" allowOverlap="1" wp14:anchorId="32FDA630" wp14:editId="237AF352">
            <wp:simplePos x="0" y="0"/>
            <wp:positionH relativeFrom="column">
              <wp:posOffset>1697355</wp:posOffset>
            </wp:positionH>
            <wp:positionV relativeFrom="paragraph">
              <wp:posOffset>368300</wp:posOffset>
            </wp:positionV>
            <wp:extent cx="2545715" cy="4489450"/>
            <wp:effectExtent l="0" t="0" r="6985" b="6350"/>
            <wp:wrapTight wrapText="bothSides">
              <wp:wrapPolygon edited="0">
                <wp:start x="0" y="0"/>
                <wp:lineTo x="0" y="21539"/>
                <wp:lineTo x="21498" y="21539"/>
                <wp:lineTo x="21498" y="0"/>
                <wp:lineTo x="0" y="0"/>
              </wp:wrapPolygon>
            </wp:wrapTight>
            <wp:docPr id="24" name="Slika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45715" cy="4489450"/>
                    </a:xfrm>
                    <a:prstGeom prst="rect">
                      <a:avLst/>
                    </a:prstGeom>
                  </pic:spPr>
                </pic:pic>
              </a:graphicData>
            </a:graphic>
            <wp14:sizeRelH relativeFrom="page">
              <wp14:pctWidth>0</wp14:pctWidth>
            </wp14:sizeRelH>
            <wp14:sizeRelV relativeFrom="page">
              <wp14:pctHeight>0</wp14:pctHeight>
            </wp14:sizeRelV>
          </wp:anchor>
        </w:drawing>
      </w:r>
      <w:r w:rsidR="00B5043B">
        <w:rPr>
          <w:rFonts w:ascii="Republika" w:hAnsi="Republika"/>
          <w:b/>
          <w:noProof/>
          <w:color w:val="70AD47" w:themeColor="accent6"/>
          <w:sz w:val="32"/>
          <w:szCs w:val="32"/>
          <w:lang w:val="sl-SI" w:eastAsia="sl-SI"/>
        </w:rPr>
        <w:drawing>
          <wp:anchor distT="0" distB="0" distL="114300" distR="114300" simplePos="0" relativeHeight="251687936" behindDoc="1" locked="0" layoutInCell="1" allowOverlap="1" wp14:anchorId="58B3B81E" wp14:editId="3ED54610">
            <wp:simplePos x="0" y="0"/>
            <wp:positionH relativeFrom="column">
              <wp:posOffset>-821055</wp:posOffset>
            </wp:positionH>
            <wp:positionV relativeFrom="paragraph">
              <wp:posOffset>370107</wp:posOffset>
            </wp:positionV>
            <wp:extent cx="2654935" cy="4488180"/>
            <wp:effectExtent l="0" t="0" r="0" b="7620"/>
            <wp:wrapTight wrapText="bothSides">
              <wp:wrapPolygon edited="0">
                <wp:start x="0" y="0"/>
                <wp:lineTo x="0" y="21545"/>
                <wp:lineTo x="21388" y="21545"/>
                <wp:lineTo x="21388" y="0"/>
                <wp:lineTo x="0" y="0"/>
              </wp:wrapPolygon>
            </wp:wrapTight>
            <wp:docPr id="23" name="Slika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4935" cy="4488180"/>
                    </a:xfrm>
                    <a:prstGeom prst="rect">
                      <a:avLst/>
                    </a:prstGeom>
                  </pic:spPr>
                </pic:pic>
              </a:graphicData>
            </a:graphic>
            <wp14:sizeRelH relativeFrom="page">
              <wp14:pctWidth>0</wp14:pctWidth>
            </wp14:sizeRelH>
            <wp14:sizeRelV relativeFrom="page">
              <wp14:pctHeight>0</wp14:pctHeight>
            </wp14:sizeRelV>
          </wp:anchor>
        </w:drawing>
      </w:r>
    </w:p>
    <w:p w14:paraId="153C662C" w14:textId="52DC6FD2" w:rsidR="00AA6CD5" w:rsidRDefault="00AA6CD5" w:rsidP="00061A14">
      <w:pPr>
        <w:jc w:val="center"/>
        <w:rPr>
          <w:rFonts w:ascii="Republika" w:hAnsi="Republika"/>
          <w:sz w:val="32"/>
          <w:szCs w:val="32"/>
        </w:rPr>
      </w:pPr>
    </w:p>
    <w:sdt>
      <w:sdtPr>
        <w:rPr>
          <w:rFonts w:ascii="Arial" w:eastAsia="Times New Roman" w:hAnsi="Arial" w:cs="Times New Roman"/>
          <w:color w:val="auto"/>
          <w:sz w:val="22"/>
          <w:szCs w:val="24"/>
          <w:lang w:val="sl-SI"/>
        </w:rPr>
        <w:id w:val="29699790"/>
        <w:docPartObj>
          <w:docPartGallery w:val="Table of Contents"/>
          <w:docPartUnique/>
        </w:docPartObj>
      </w:sdtPr>
      <w:sdtEndPr>
        <w:rPr>
          <w:rFonts w:ascii="Republika" w:hAnsi="Republika"/>
          <w:b/>
          <w:bCs/>
          <w:lang w:val="en-US"/>
        </w:rPr>
      </w:sdtEndPr>
      <w:sdtContent>
        <w:p w14:paraId="027D476F" w14:textId="4AD4E2FB" w:rsidR="006410BB" w:rsidRPr="00137699" w:rsidRDefault="003B7BB2" w:rsidP="00D90C9E">
          <w:pPr>
            <w:pStyle w:val="NaslovTOC"/>
            <w:numPr>
              <w:ilvl w:val="0"/>
              <w:numId w:val="0"/>
            </w:numPr>
            <w:ind w:left="720"/>
          </w:pPr>
          <w:r w:rsidRPr="00137699">
            <w:rPr>
              <w:rFonts w:eastAsia="Times New Roman"/>
              <w:lang w:val="sl-SI"/>
            </w:rPr>
            <w:t>KAZALO</w:t>
          </w:r>
        </w:p>
        <w:p w14:paraId="653F1681" w14:textId="60BFBADC" w:rsidR="00137699" w:rsidRPr="00137699" w:rsidRDefault="006410BB">
          <w:pPr>
            <w:pStyle w:val="Kazalovsebine1"/>
            <w:tabs>
              <w:tab w:val="left" w:pos="440"/>
              <w:tab w:val="right" w:leader="dot" w:pos="9350"/>
            </w:tabs>
            <w:rPr>
              <w:rFonts w:ascii="Republika" w:eastAsiaTheme="minorEastAsia" w:hAnsi="Republika" w:cstheme="minorBidi"/>
              <w:b w:val="0"/>
              <w:noProof/>
              <w:lang w:val="sl-SI"/>
            </w:rPr>
          </w:pPr>
          <w:r w:rsidRPr="00137699">
            <w:rPr>
              <w:rFonts w:ascii="Republika" w:hAnsi="Republika"/>
            </w:rPr>
            <w:fldChar w:fldCharType="begin"/>
          </w:r>
          <w:r w:rsidRPr="00137699">
            <w:rPr>
              <w:rFonts w:ascii="Republika" w:hAnsi="Republika"/>
            </w:rPr>
            <w:instrText xml:space="preserve"> TOC \o "1-3" \h \z \u </w:instrText>
          </w:r>
          <w:r w:rsidRPr="00137699">
            <w:rPr>
              <w:rFonts w:ascii="Republika" w:hAnsi="Republika"/>
            </w:rPr>
            <w:fldChar w:fldCharType="separate"/>
          </w:r>
          <w:hyperlink w:anchor="_Toc66427103" w:history="1">
            <w:r w:rsidR="00137699" w:rsidRPr="00137699">
              <w:rPr>
                <w:rStyle w:val="Hiperpovezava"/>
                <w:rFonts w:ascii="Republika" w:hAnsi="Republika"/>
                <w:noProof/>
              </w:rPr>
              <w:t>1</w:t>
            </w:r>
            <w:r w:rsidR="00137699" w:rsidRPr="00137699">
              <w:rPr>
                <w:rFonts w:ascii="Republika" w:eastAsiaTheme="minorEastAsia" w:hAnsi="Republika" w:cstheme="minorBidi"/>
                <w:b w:val="0"/>
                <w:noProof/>
                <w:lang w:val="sl-SI"/>
              </w:rPr>
              <w:tab/>
            </w:r>
            <w:r w:rsidR="00137699" w:rsidRPr="00137699">
              <w:rPr>
                <w:rStyle w:val="Hiperpovezava"/>
                <w:rFonts w:ascii="Republika" w:hAnsi="Republika"/>
                <w:noProof/>
              </w:rPr>
              <w:t>UVOD</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_Toc66427103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5</w:t>
            </w:r>
            <w:r w:rsidR="00137699" w:rsidRPr="00137699">
              <w:rPr>
                <w:rFonts w:ascii="Republika" w:hAnsi="Republika"/>
                <w:noProof/>
                <w:webHidden/>
              </w:rPr>
              <w:fldChar w:fldCharType="end"/>
            </w:r>
          </w:hyperlink>
        </w:p>
        <w:p w14:paraId="404F2F2D" w14:textId="4F3EB555" w:rsidR="00137699" w:rsidRPr="00137699" w:rsidRDefault="0094692B">
          <w:pPr>
            <w:pStyle w:val="Kazalovsebine1"/>
            <w:tabs>
              <w:tab w:val="left" w:pos="440"/>
              <w:tab w:val="right" w:leader="dot" w:pos="9350"/>
            </w:tabs>
            <w:rPr>
              <w:rFonts w:ascii="Republika" w:eastAsiaTheme="minorEastAsia" w:hAnsi="Republika" w:cstheme="minorBidi"/>
              <w:b w:val="0"/>
              <w:noProof/>
              <w:lang w:val="sl-SI"/>
            </w:rPr>
          </w:pPr>
          <w:hyperlink w:anchor="_Toc66427104" w:history="1">
            <w:r w:rsidR="00137699" w:rsidRPr="00137699">
              <w:rPr>
                <w:rStyle w:val="Hiperpovezava"/>
                <w:rFonts w:ascii="Republika" w:hAnsi="Republika"/>
                <w:noProof/>
              </w:rPr>
              <w:t>2</w:t>
            </w:r>
            <w:r w:rsidR="00137699" w:rsidRPr="00137699">
              <w:rPr>
                <w:rFonts w:ascii="Republika" w:eastAsiaTheme="minorEastAsia" w:hAnsi="Republika" w:cstheme="minorBidi"/>
                <w:b w:val="0"/>
                <w:noProof/>
                <w:lang w:val="sl-SI"/>
              </w:rPr>
              <w:tab/>
            </w:r>
            <w:r w:rsidR="00137699" w:rsidRPr="00137699">
              <w:rPr>
                <w:rStyle w:val="Hiperpovezava"/>
                <w:rFonts w:ascii="Republika" w:hAnsi="Republika"/>
                <w:noProof/>
              </w:rPr>
              <w:t>VIZIJA IN STRATEŠKI CILJI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_Toc66427104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8</w:t>
            </w:r>
            <w:r w:rsidR="00137699" w:rsidRPr="00137699">
              <w:rPr>
                <w:rFonts w:ascii="Republika" w:hAnsi="Republika"/>
                <w:noProof/>
                <w:webHidden/>
              </w:rPr>
              <w:fldChar w:fldCharType="end"/>
            </w:r>
          </w:hyperlink>
        </w:p>
        <w:p w14:paraId="38D1A2CC" w14:textId="508C08E2" w:rsidR="00137699" w:rsidRPr="00137699" w:rsidRDefault="0094692B">
          <w:pPr>
            <w:pStyle w:val="Kazalovsebine2"/>
            <w:tabs>
              <w:tab w:val="left" w:pos="880"/>
              <w:tab w:val="right" w:leader="dot" w:pos="9350"/>
            </w:tabs>
            <w:rPr>
              <w:rFonts w:ascii="Republika" w:eastAsiaTheme="minorEastAsia" w:hAnsi="Republika" w:cstheme="minorBidi"/>
              <w:noProof/>
              <w:lang w:val="sl-SI"/>
            </w:rPr>
          </w:pPr>
          <w:hyperlink w:anchor="_Toc66427105" w:history="1">
            <w:r w:rsidR="00137699" w:rsidRPr="00137699">
              <w:rPr>
                <w:rStyle w:val="Hiperpovezava"/>
                <w:rFonts w:ascii="Republika" w:hAnsi="Republika"/>
                <w:noProof/>
              </w:rPr>
              <w:t>2.1</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POSLANSTVO IN VIZIJA</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_Toc66427105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8</w:t>
            </w:r>
            <w:r w:rsidR="00137699" w:rsidRPr="00137699">
              <w:rPr>
                <w:rFonts w:ascii="Republika" w:hAnsi="Republika"/>
                <w:noProof/>
                <w:webHidden/>
              </w:rPr>
              <w:fldChar w:fldCharType="end"/>
            </w:r>
          </w:hyperlink>
        </w:p>
        <w:p w14:paraId="5D5F3098" w14:textId="034485AF" w:rsidR="00137699" w:rsidRPr="00137699" w:rsidRDefault="0094692B">
          <w:pPr>
            <w:pStyle w:val="Kazalovsebine2"/>
            <w:tabs>
              <w:tab w:val="left" w:pos="880"/>
              <w:tab w:val="right" w:leader="dot" w:pos="9350"/>
            </w:tabs>
            <w:rPr>
              <w:rFonts w:ascii="Republika" w:eastAsiaTheme="minorEastAsia" w:hAnsi="Republika" w:cstheme="minorBidi"/>
              <w:noProof/>
              <w:lang w:val="sl-SI"/>
            </w:rPr>
          </w:pPr>
          <w:hyperlink w:anchor="_Toc66427106" w:history="1">
            <w:r w:rsidR="00137699" w:rsidRPr="00137699">
              <w:rPr>
                <w:rStyle w:val="Hiperpovezava"/>
                <w:rFonts w:ascii="Republika" w:hAnsi="Republika"/>
                <w:noProof/>
              </w:rPr>
              <w:t>2.2</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STRATEŠKI CILJI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_Toc66427106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9</w:t>
            </w:r>
            <w:r w:rsidR="00137699" w:rsidRPr="00137699">
              <w:rPr>
                <w:rFonts w:ascii="Republika" w:hAnsi="Republika"/>
                <w:noProof/>
                <w:webHidden/>
              </w:rPr>
              <w:fldChar w:fldCharType="end"/>
            </w:r>
          </w:hyperlink>
        </w:p>
        <w:p w14:paraId="27D811CF" w14:textId="1EE306FB" w:rsidR="00137699" w:rsidRPr="00137699" w:rsidRDefault="0094692B">
          <w:pPr>
            <w:pStyle w:val="Kazalovsebine2"/>
            <w:tabs>
              <w:tab w:val="left" w:pos="880"/>
              <w:tab w:val="right" w:leader="dot" w:pos="9350"/>
            </w:tabs>
            <w:rPr>
              <w:rFonts w:ascii="Republika" w:eastAsiaTheme="minorEastAsia" w:hAnsi="Republika" w:cstheme="minorBidi"/>
              <w:noProof/>
              <w:lang w:val="sl-SI"/>
            </w:rPr>
          </w:pPr>
          <w:hyperlink w:anchor="_Toc66427107" w:history="1">
            <w:r w:rsidR="00137699" w:rsidRPr="00137699">
              <w:rPr>
                <w:rStyle w:val="Hiperpovezava"/>
                <w:rFonts w:ascii="Republika" w:hAnsi="Republika"/>
                <w:noProof/>
              </w:rPr>
              <w:t>2.3</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SKLADNOST STRATEŠKIH POLITIK</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_Toc66427107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10</w:t>
            </w:r>
            <w:r w:rsidR="00137699" w:rsidRPr="00137699">
              <w:rPr>
                <w:rFonts w:ascii="Republika" w:hAnsi="Republika"/>
                <w:noProof/>
                <w:webHidden/>
              </w:rPr>
              <w:fldChar w:fldCharType="end"/>
            </w:r>
          </w:hyperlink>
        </w:p>
        <w:p w14:paraId="272FFCD4" w14:textId="4BDDD557" w:rsidR="00137699" w:rsidRPr="00137699" w:rsidRDefault="0094692B">
          <w:pPr>
            <w:pStyle w:val="Kazalovsebine1"/>
            <w:tabs>
              <w:tab w:val="left" w:pos="440"/>
              <w:tab w:val="right" w:leader="dot" w:pos="9350"/>
            </w:tabs>
            <w:rPr>
              <w:rFonts w:ascii="Republika" w:eastAsiaTheme="minorEastAsia" w:hAnsi="Republika" w:cstheme="minorBidi"/>
              <w:b w:val="0"/>
              <w:noProof/>
              <w:lang w:val="sl-SI"/>
            </w:rPr>
          </w:pPr>
          <w:hyperlink w:anchor="_Toc66427108" w:history="1">
            <w:r w:rsidR="00137699" w:rsidRPr="00137699">
              <w:rPr>
                <w:rStyle w:val="Hiperpovezava"/>
                <w:rFonts w:ascii="Republika" w:hAnsi="Republika"/>
                <w:noProof/>
              </w:rPr>
              <w:t>3</w:t>
            </w:r>
            <w:r w:rsidR="00137699" w:rsidRPr="00137699">
              <w:rPr>
                <w:rFonts w:ascii="Republika" w:eastAsiaTheme="minorEastAsia" w:hAnsi="Republika" w:cstheme="minorBidi"/>
                <w:b w:val="0"/>
                <w:noProof/>
                <w:lang w:val="sl-SI"/>
              </w:rPr>
              <w:tab/>
            </w:r>
            <w:r w:rsidR="00137699" w:rsidRPr="00137699">
              <w:rPr>
                <w:rStyle w:val="Hiperpovezava"/>
                <w:rFonts w:ascii="Republika" w:hAnsi="Republika"/>
                <w:noProof/>
              </w:rPr>
              <w:t>SLOVENIJA IN GLOBALNI TRENDI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_Toc66427108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12</w:t>
            </w:r>
            <w:r w:rsidR="00137699" w:rsidRPr="00137699">
              <w:rPr>
                <w:rFonts w:ascii="Republika" w:hAnsi="Republika"/>
                <w:noProof/>
                <w:webHidden/>
              </w:rPr>
              <w:fldChar w:fldCharType="end"/>
            </w:r>
          </w:hyperlink>
        </w:p>
        <w:p w14:paraId="7703278E" w14:textId="0D4E5EF8" w:rsidR="00137699" w:rsidRPr="00137699" w:rsidRDefault="0094692B">
          <w:pPr>
            <w:pStyle w:val="Kazalovsebine2"/>
            <w:tabs>
              <w:tab w:val="left" w:pos="880"/>
              <w:tab w:val="right" w:leader="dot" w:pos="9350"/>
            </w:tabs>
            <w:rPr>
              <w:rFonts w:ascii="Republika" w:eastAsiaTheme="minorEastAsia" w:hAnsi="Republika" w:cstheme="minorBidi"/>
              <w:noProof/>
              <w:lang w:val="sl-SI"/>
            </w:rPr>
          </w:pPr>
          <w:hyperlink w:anchor="_Toc66427109" w:history="1">
            <w:r w:rsidR="00137699" w:rsidRPr="00137699">
              <w:rPr>
                <w:rStyle w:val="Hiperpovezava"/>
                <w:rFonts w:ascii="Republika" w:hAnsi="Republika"/>
                <w:noProof/>
              </w:rPr>
              <w:t>3.1</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SVETOVNA GOSPODARSKA GIBANJA</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_Toc66427109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12</w:t>
            </w:r>
            <w:r w:rsidR="00137699" w:rsidRPr="00137699">
              <w:rPr>
                <w:rFonts w:ascii="Republika" w:hAnsi="Republika"/>
                <w:noProof/>
                <w:webHidden/>
              </w:rPr>
              <w:fldChar w:fldCharType="end"/>
            </w:r>
          </w:hyperlink>
        </w:p>
        <w:p w14:paraId="4F116AEC" w14:textId="54323BBE" w:rsidR="00137699" w:rsidRPr="00137699" w:rsidRDefault="0094692B">
          <w:pPr>
            <w:pStyle w:val="Kazalovsebine3"/>
            <w:tabs>
              <w:tab w:val="left" w:pos="1100"/>
              <w:tab w:val="right" w:leader="dot" w:pos="9350"/>
            </w:tabs>
            <w:rPr>
              <w:rFonts w:ascii="Republika" w:eastAsiaTheme="minorEastAsia" w:hAnsi="Republika" w:cstheme="minorBidi"/>
              <w:noProof/>
              <w:lang w:val="sl-SI"/>
            </w:rPr>
          </w:pPr>
          <w:hyperlink w:anchor="_Toc66427110" w:history="1">
            <w:r w:rsidR="00137699" w:rsidRPr="00137699">
              <w:rPr>
                <w:rStyle w:val="Hiperpovezava"/>
                <w:rFonts w:ascii="Republika" w:hAnsi="Republika"/>
                <w:noProof/>
                <w:lang w:val="en-US"/>
              </w:rPr>
              <w:t>3.1.1</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lang w:val="en-US"/>
              </w:rPr>
              <w:t>Globalne verige vrednosti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_Toc66427110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14</w:t>
            </w:r>
            <w:r w:rsidR="00137699" w:rsidRPr="00137699">
              <w:rPr>
                <w:rFonts w:ascii="Republika" w:hAnsi="Republika"/>
                <w:noProof/>
                <w:webHidden/>
              </w:rPr>
              <w:fldChar w:fldCharType="end"/>
            </w:r>
          </w:hyperlink>
        </w:p>
        <w:p w14:paraId="6A3FAEC8" w14:textId="53953359" w:rsidR="00137699" w:rsidRPr="00137699" w:rsidRDefault="0094692B">
          <w:pPr>
            <w:pStyle w:val="Kazalovsebine2"/>
            <w:tabs>
              <w:tab w:val="left" w:pos="880"/>
              <w:tab w:val="right" w:leader="dot" w:pos="9350"/>
            </w:tabs>
            <w:rPr>
              <w:rFonts w:ascii="Republika" w:eastAsiaTheme="minorEastAsia" w:hAnsi="Republika" w:cstheme="minorBidi"/>
              <w:noProof/>
              <w:lang w:val="sl-SI"/>
            </w:rPr>
          </w:pPr>
          <w:hyperlink w:anchor="_Toc66427111" w:history="1">
            <w:r w:rsidR="00137699" w:rsidRPr="00137699">
              <w:rPr>
                <w:rStyle w:val="Hiperpovezava"/>
                <w:rFonts w:ascii="Republika" w:hAnsi="Republika"/>
                <w:bCs/>
                <w:noProof/>
              </w:rPr>
              <w:t>3.2</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SKUPNA ZUNANJETRGOVINSKA POLITIKA EU</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_Toc66427111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16</w:t>
            </w:r>
            <w:r w:rsidR="00137699" w:rsidRPr="00137699">
              <w:rPr>
                <w:rFonts w:ascii="Republika" w:hAnsi="Republika"/>
                <w:noProof/>
                <w:webHidden/>
              </w:rPr>
              <w:fldChar w:fldCharType="end"/>
            </w:r>
          </w:hyperlink>
        </w:p>
        <w:p w14:paraId="282120B3" w14:textId="2EA4B511" w:rsidR="00137699" w:rsidRPr="00137699" w:rsidRDefault="0094692B">
          <w:pPr>
            <w:pStyle w:val="Kazalovsebine3"/>
            <w:tabs>
              <w:tab w:val="left" w:pos="1100"/>
              <w:tab w:val="right" w:leader="dot" w:pos="9350"/>
            </w:tabs>
            <w:rPr>
              <w:rFonts w:ascii="Republika" w:eastAsiaTheme="minorEastAsia" w:hAnsi="Republika" w:cstheme="minorBidi"/>
              <w:noProof/>
              <w:lang w:val="sl-SI"/>
            </w:rPr>
          </w:pPr>
          <w:hyperlink w:anchor="_Toc66427112" w:history="1">
            <w:r w:rsidR="00137699" w:rsidRPr="00137699">
              <w:rPr>
                <w:rStyle w:val="Hiperpovezava"/>
                <w:rFonts w:ascii="Republika" w:hAnsi="Republika"/>
                <w:noProof/>
              </w:rPr>
              <w:t>3.2.1</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Smernice nove trgovinske politike EU</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_Toc66427112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17</w:t>
            </w:r>
            <w:r w:rsidR="00137699" w:rsidRPr="00137699">
              <w:rPr>
                <w:rFonts w:ascii="Republika" w:hAnsi="Republika"/>
                <w:noProof/>
                <w:webHidden/>
              </w:rPr>
              <w:fldChar w:fldCharType="end"/>
            </w:r>
          </w:hyperlink>
        </w:p>
        <w:p w14:paraId="19F0380A" w14:textId="799D7A13" w:rsidR="00137699" w:rsidRPr="00137699" w:rsidRDefault="0094692B">
          <w:pPr>
            <w:pStyle w:val="Kazalovsebine3"/>
            <w:tabs>
              <w:tab w:val="left" w:pos="1320"/>
              <w:tab w:val="right" w:leader="dot" w:pos="9350"/>
            </w:tabs>
            <w:rPr>
              <w:rFonts w:ascii="Republika" w:eastAsiaTheme="minorEastAsia" w:hAnsi="Republika" w:cstheme="minorBidi"/>
              <w:noProof/>
              <w:lang w:val="sl-SI"/>
            </w:rPr>
          </w:pPr>
          <w:hyperlink w:anchor="_Toc66427113" w:history="1">
            <w:r w:rsidR="00137699" w:rsidRPr="00137699">
              <w:rPr>
                <w:rStyle w:val="Hiperpovezava"/>
                <w:rFonts w:ascii="Republika" w:hAnsi="Republika"/>
                <w:noProof/>
              </w:rPr>
              <w:t>3.2.2</w:t>
            </w:r>
            <w:r w:rsidR="00137699" w:rsidRPr="00137699">
              <w:rPr>
                <w:rFonts w:ascii="Republika" w:eastAsiaTheme="minorEastAsia" w:hAnsi="Republika" w:cstheme="minorBidi"/>
                <w:noProof/>
                <w:lang w:val="sl-SI"/>
              </w:rPr>
              <w:t xml:space="preserve">    </w:t>
            </w:r>
            <w:r w:rsidR="00137699" w:rsidRPr="00137699">
              <w:rPr>
                <w:rStyle w:val="Hiperpovezava"/>
                <w:rFonts w:ascii="Republika" w:hAnsi="Republika"/>
                <w:noProof/>
              </w:rPr>
              <w:t>Sklepanje dvostranskih naložbenih sporazumov s tretjimi državami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_Toc66427113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21</w:t>
            </w:r>
            <w:r w:rsidR="00137699" w:rsidRPr="00137699">
              <w:rPr>
                <w:rFonts w:ascii="Republika" w:hAnsi="Republika"/>
                <w:noProof/>
                <w:webHidden/>
              </w:rPr>
              <w:fldChar w:fldCharType="end"/>
            </w:r>
          </w:hyperlink>
        </w:p>
        <w:p w14:paraId="2FA29646" w14:textId="0EE50663" w:rsidR="00137699" w:rsidRPr="00137699" w:rsidRDefault="0094692B">
          <w:pPr>
            <w:pStyle w:val="Kazalovsebine1"/>
            <w:tabs>
              <w:tab w:val="left" w:pos="440"/>
              <w:tab w:val="right" w:leader="dot" w:pos="9350"/>
            </w:tabs>
            <w:rPr>
              <w:rFonts w:ascii="Republika" w:eastAsiaTheme="minorEastAsia" w:hAnsi="Republika" w:cstheme="minorBidi"/>
              <w:b w:val="0"/>
              <w:noProof/>
              <w:lang w:val="sl-SI"/>
            </w:rPr>
          </w:pPr>
          <w:hyperlink w:anchor="_Toc66427114" w:history="1">
            <w:r w:rsidR="00137699" w:rsidRPr="00137699">
              <w:rPr>
                <w:rStyle w:val="Hiperpovezava"/>
                <w:rFonts w:ascii="Republika" w:hAnsi="Republika"/>
                <w:noProof/>
              </w:rPr>
              <w:t>4</w:t>
            </w:r>
            <w:r w:rsidR="00137699" w:rsidRPr="00137699">
              <w:rPr>
                <w:rFonts w:ascii="Republika" w:eastAsiaTheme="minorEastAsia" w:hAnsi="Republika" w:cstheme="minorBidi"/>
                <w:b w:val="0"/>
                <w:noProof/>
                <w:lang w:val="sl-SI"/>
              </w:rPr>
              <w:tab/>
            </w:r>
            <w:r w:rsidR="00137699" w:rsidRPr="00137699">
              <w:rPr>
                <w:rStyle w:val="Hiperpovezava"/>
                <w:rFonts w:ascii="Republika" w:hAnsi="Republika"/>
                <w:noProof/>
              </w:rPr>
              <w:t>ANALIZA STANJA</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_Toc66427114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23</w:t>
            </w:r>
            <w:r w:rsidR="00137699" w:rsidRPr="00137699">
              <w:rPr>
                <w:rFonts w:ascii="Republika" w:hAnsi="Republika"/>
                <w:noProof/>
                <w:webHidden/>
              </w:rPr>
              <w:fldChar w:fldCharType="end"/>
            </w:r>
          </w:hyperlink>
        </w:p>
        <w:p w14:paraId="0B6BCF94" w14:textId="4D9FC59B" w:rsidR="00137699" w:rsidRPr="00137699" w:rsidRDefault="0094692B">
          <w:pPr>
            <w:pStyle w:val="Kazalovsebine2"/>
            <w:tabs>
              <w:tab w:val="left" w:pos="880"/>
              <w:tab w:val="right" w:leader="dot" w:pos="9350"/>
            </w:tabs>
            <w:rPr>
              <w:rFonts w:ascii="Republika" w:eastAsiaTheme="minorEastAsia" w:hAnsi="Republika" w:cstheme="minorBidi"/>
              <w:noProof/>
              <w:lang w:val="sl-SI"/>
            </w:rPr>
          </w:pPr>
          <w:hyperlink w:anchor="_Toc66427115" w:history="1">
            <w:r w:rsidR="00137699" w:rsidRPr="00137699">
              <w:rPr>
                <w:rStyle w:val="Hiperpovezava"/>
                <w:rFonts w:ascii="Republika" w:hAnsi="Republika"/>
                <w:noProof/>
              </w:rPr>
              <w:t>4.1</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SPLOŠNE SLOVENSKE MAKROEKONOMSKE RAZMERE</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_Toc66427115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23</w:t>
            </w:r>
            <w:r w:rsidR="00137699" w:rsidRPr="00137699">
              <w:rPr>
                <w:rFonts w:ascii="Republika" w:hAnsi="Republika"/>
                <w:noProof/>
                <w:webHidden/>
              </w:rPr>
              <w:fldChar w:fldCharType="end"/>
            </w:r>
          </w:hyperlink>
        </w:p>
        <w:p w14:paraId="42071391" w14:textId="3797C27C" w:rsidR="00137699" w:rsidRPr="00137699" w:rsidRDefault="0094692B">
          <w:pPr>
            <w:pStyle w:val="Kazalovsebine2"/>
            <w:tabs>
              <w:tab w:val="left" w:pos="880"/>
              <w:tab w:val="right" w:leader="dot" w:pos="9350"/>
            </w:tabs>
            <w:rPr>
              <w:rFonts w:ascii="Republika" w:eastAsiaTheme="minorEastAsia" w:hAnsi="Republika" w:cstheme="minorBidi"/>
              <w:noProof/>
              <w:lang w:val="sl-SI"/>
            </w:rPr>
          </w:pPr>
          <w:hyperlink w:anchor="_Toc66427116" w:history="1">
            <w:r w:rsidR="00137699" w:rsidRPr="00137699">
              <w:rPr>
                <w:rStyle w:val="Hiperpovezava"/>
                <w:rFonts w:ascii="Republika" w:hAnsi="Republika"/>
                <w:noProof/>
              </w:rPr>
              <w:t>4.2</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VPETOST SLOVENIJE V GLOBALNE VERIGE VREDNOSTI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_Toc66427116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27</w:t>
            </w:r>
            <w:r w:rsidR="00137699" w:rsidRPr="00137699">
              <w:rPr>
                <w:rFonts w:ascii="Republika" w:hAnsi="Republika"/>
                <w:noProof/>
                <w:webHidden/>
              </w:rPr>
              <w:fldChar w:fldCharType="end"/>
            </w:r>
          </w:hyperlink>
        </w:p>
        <w:p w14:paraId="2486815C" w14:textId="0C94720E" w:rsidR="00137699" w:rsidRPr="00137699" w:rsidRDefault="0094692B">
          <w:pPr>
            <w:pStyle w:val="Kazalovsebine2"/>
            <w:tabs>
              <w:tab w:val="left" w:pos="880"/>
              <w:tab w:val="right" w:leader="dot" w:pos="9350"/>
            </w:tabs>
            <w:rPr>
              <w:rFonts w:ascii="Republika" w:eastAsiaTheme="minorEastAsia" w:hAnsi="Republika" w:cstheme="minorBidi"/>
              <w:noProof/>
              <w:lang w:val="sl-SI"/>
            </w:rPr>
          </w:pPr>
          <w:hyperlink w:anchor="_Toc66427117" w:history="1">
            <w:r w:rsidR="00137699" w:rsidRPr="00137699">
              <w:rPr>
                <w:rStyle w:val="Hiperpovezava"/>
                <w:rFonts w:ascii="Republika" w:hAnsi="Republika"/>
                <w:noProof/>
              </w:rPr>
              <w:t>4.3</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IZVOZ</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_Toc66427117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28</w:t>
            </w:r>
            <w:r w:rsidR="00137699" w:rsidRPr="00137699">
              <w:rPr>
                <w:rFonts w:ascii="Republika" w:hAnsi="Republika"/>
                <w:noProof/>
                <w:webHidden/>
              </w:rPr>
              <w:fldChar w:fldCharType="end"/>
            </w:r>
          </w:hyperlink>
        </w:p>
        <w:p w14:paraId="571D7E89" w14:textId="2B8FE0CF" w:rsidR="00137699" w:rsidRPr="00137699" w:rsidRDefault="0094692B">
          <w:pPr>
            <w:pStyle w:val="Kazalovsebine2"/>
            <w:tabs>
              <w:tab w:val="left" w:pos="880"/>
              <w:tab w:val="right" w:leader="dot" w:pos="9350"/>
            </w:tabs>
            <w:rPr>
              <w:rFonts w:ascii="Republika" w:eastAsiaTheme="minorEastAsia" w:hAnsi="Republika" w:cstheme="minorBidi"/>
              <w:noProof/>
              <w:lang w:val="sl-SI"/>
            </w:rPr>
          </w:pPr>
          <w:hyperlink w:anchor="_Toc66427118" w:history="1">
            <w:r w:rsidR="00137699" w:rsidRPr="00137699">
              <w:rPr>
                <w:rStyle w:val="Hiperpovezava"/>
                <w:rFonts w:ascii="Republika" w:hAnsi="Republika"/>
                <w:noProof/>
              </w:rPr>
              <w:t>4.4</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VHODNE TUJE NEPOSREDNE INVESTICIJE (TNI)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_Toc66427118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30</w:t>
            </w:r>
            <w:r w:rsidR="00137699" w:rsidRPr="00137699">
              <w:rPr>
                <w:rFonts w:ascii="Republika" w:hAnsi="Republika"/>
                <w:noProof/>
                <w:webHidden/>
              </w:rPr>
              <w:fldChar w:fldCharType="end"/>
            </w:r>
          </w:hyperlink>
        </w:p>
        <w:p w14:paraId="218C3EFD" w14:textId="081C0392" w:rsidR="00137699" w:rsidRPr="00137699" w:rsidRDefault="0094692B">
          <w:pPr>
            <w:pStyle w:val="Kazalovsebine2"/>
            <w:tabs>
              <w:tab w:val="left" w:pos="880"/>
              <w:tab w:val="right" w:leader="dot" w:pos="9350"/>
            </w:tabs>
            <w:rPr>
              <w:rFonts w:ascii="Republika" w:eastAsiaTheme="minorEastAsia" w:hAnsi="Republika" w:cstheme="minorBidi"/>
              <w:noProof/>
              <w:lang w:val="sl-SI"/>
            </w:rPr>
          </w:pPr>
          <w:hyperlink w:anchor="_Toc66427119" w:history="1">
            <w:r w:rsidR="00137699" w:rsidRPr="00137699">
              <w:rPr>
                <w:rStyle w:val="Hiperpovezava"/>
                <w:rFonts w:ascii="Republika" w:hAnsi="Republika"/>
                <w:noProof/>
              </w:rPr>
              <w:t>4.5</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IZHODNE TUJE NEPOSREDNE INVESTICIJE (ITNI)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_Toc66427119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32</w:t>
            </w:r>
            <w:r w:rsidR="00137699" w:rsidRPr="00137699">
              <w:rPr>
                <w:rFonts w:ascii="Republika" w:hAnsi="Republika"/>
                <w:noProof/>
                <w:webHidden/>
              </w:rPr>
              <w:fldChar w:fldCharType="end"/>
            </w:r>
          </w:hyperlink>
        </w:p>
        <w:p w14:paraId="1C5934FF" w14:textId="5FEF4EDE" w:rsidR="00137699" w:rsidRPr="00137699" w:rsidRDefault="0094692B">
          <w:pPr>
            <w:pStyle w:val="Kazalovsebine2"/>
            <w:tabs>
              <w:tab w:val="left" w:pos="880"/>
              <w:tab w:val="right" w:leader="dot" w:pos="9350"/>
            </w:tabs>
            <w:rPr>
              <w:rFonts w:ascii="Republika" w:eastAsiaTheme="minorEastAsia" w:hAnsi="Republika" w:cstheme="minorBidi"/>
              <w:noProof/>
              <w:lang w:val="sl-SI"/>
            </w:rPr>
          </w:pPr>
          <w:hyperlink w:anchor="_Toc66427120" w:history="1">
            <w:r w:rsidR="00137699" w:rsidRPr="00137699">
              <w:rPr>
                <w:rStyle w:val="Hiperpovezava"/>
                <w:rFonts w:ascii="Republika" w:hAnsi="Republika"/>
                <w:noProof/>
              </w:rPr>
              <w:t>4.6</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KLJUČNI ZUNANJETRGOVINSKI PARTNERJI SLOVENIJE</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_Toc66427120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34</w:t>
            </w:r>
            <w:r w:rsidR="00137699" w:rsidRPr="00137699">
              <w:rPr>
                <w:rFonts w:ascii="Republika" w:hAnsi="Republika"/>
                <w:noProof/>
                <w:webHidden/>
              </w:rPr>
              <w:fldChar w:fldCharType="end"/>
            </w:r>
          </w:hyperlink>
        </w:p>
        <w:p w14:paraId="2552E03F" w14:textId="077AD24E" w:rsidR="00137699" w:rsidRPr="00137699" w:rsidRDefault="0094692B">
          <w:pPr>
            <w:pStyle w:val="Kazalovsebine2"/>
            <w:tabs>
              <w:tab w:val="left" w:pos="880"/>
              <w:tab w:val="right" w:leader="dot" w:pos="9350"/>
            </w:tabs>
            <w:rPr>
              <w:rFonts w:ascii="Republika" w:eastAsiaTheme="minorEastAsia" w:hAnsi="Republika" w:cstheme="minorBidi"/>
              <w:noProof/>
              <w:lang w:val="sl-SI"/>
            </w:rPr>
          </w:pPr>
          <w:hyperlink w:anchor="_Toc66427121" w:history="1">
            <w:r w:rsidR="00137699" w:rsidRPr="00137699">
              <w:rPr>
                <w:rStyle w:val="Hiperpovezava"/>
                <w:rFonts w:ascii="Republika" w:hAnsi="Republika"/>
                <w:noProof/>
              </w:rPr>
              <w:t>4.7</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PREPOZNAVNOST SLOVENIJE</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_Toc66427121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35</w:t>
            </w:r>
            <w:r w:rsidR="00137699" w:rsidRPr="00137699">
              <w:rPr>
                <w:rFonts w:ascii="Republika" w:hAnsi="Republika"/>
                <w:noProof/>
                <w:webHidden/>
              </w:rPr>
              <w:fldChar w:fldCharType="end"/>
            </w:r>
          </w:hyperlink>
        </w:p>
        <w:p w14:paraId="7771A0E8" w14:textId="4E9FBA4D" w:rsidR="00137699" w:rsidRPr="00137699" w:rsidRDefault="0094692B">
          <w:pPr>
            <w:pStyle w:val="Kazalovsebine2"/>
            <w:tabs>
              <w:tab w:val="left" w:pos="880"/>
              <w:tab w:val="right" w:leader="dot" w:pos="9350"/>
            </w:tabs>
            <w:rPr>
              <w:rFonts w:ascii="Republika" w:eastAsiaTheme="minorEastAsia" w:hAnsi="Republika" w:cstheme="minorBidi"/>
              <w:noProof/>
              <w:lang w:val="sl-SI"/>
            </w:rPr>
          </w:pPr>
          <w:hyperlink w:anchor="_Toc66427122" w:history="1">
            <w:r w:rsidR="00137699" w:rsidRPr="00137699">
              <w:rPr>
                <w:rStyle w:val="Hiperpovezava"/>
                <w:rFonts w:ascii="Republika" w:hAnsi="Republika"/>
                <w:noProof/>
              </w:rPr>
              <w:t>4.8</w:t>
            </w:r>
            <w:r w:rsidR="00137699" w:rsidRPr="00137699">
              <w:rPr>
                <w:rFonts w:ascii="Republika" w:eastAsiaTheme="minorEastAsia" w:hAnsi="Republika" w:cstheme="minorBidi"/>
                <w:noProof/>
                <w:lang w:val="sl-SI"/>
              </w:rPr>
              <w:tab/>
            </w:r>
            <w:r w:rsidR="00CA54DF" w:rsidRPr="00CA54DF">
              <w:rPr>
                <w:rFonts w:ascii="Republika" w:eastAsiaTheme="minorEastAsia" w:hAnsi="Republika" w:cstheme="minorBidi"/>
                <w:noProof/>
                <w:lang w:val="sl-SI"/>
              </w:rPr>
              <w:t>ANALIZA</w:t>
            </w:r>
            <w:r w:rsidR="00CA54DF" w:rsidRPr="00CA54DF">
              <w:rPr>
                <w:rStyle w:val="Hiperpovezava"/>
                <w:rFonts w:ascii="Republika" w:eastAsiaTheme="minorEastAsia" w:hAnsi="Republika" w:cstheme="minorBidi"/>
                <w:noProof/>
                <w:color w:val="auto"/>
                <w:u w:val="none"/>
                <w:lang w:val="sl-SI"/>
              </w:rPr>
              <w:t xml:space="preserve"> </w:t>
            </w:r>
            <w:r w:rsidR="00137699" w:rsidRPr="00137699">
              <w:rPr>
                <w:rStyle w:val="Hiperpovezava"/>
                <w:rFonts w:ascii="Republika" w:hAnsi="Republika"/>
                <w:noProof/>
              </w:rPr>
              <w:t>SWOT</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_Toc66427122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36</w:t>
            </w:r>
            <w:r w:rsidR="00137699" w:rsidRPr="00137699">
              <w:rPr>
                <w:rFonts w:ascii="Republika" w:hAnsi="Republika"/>
                <w:noProof/>
                <w:webHidden/>
              </w:rPr>
              <w:fldChar w:fldCharType="end"/>
            </w:r>
          </w:hyperlink>
        </w:p>
        <w:p w14:paraId="5D36E42F" w14:textId="7E38CC75" w:rsidR="00137699" w:rsidRPr="00137699" w:rsidRDefault="0094692B">
          <w:pPr>
            <w:pStyle w:val="Kazalovsebine1"/>
            <w:tabs>
              <w:tab w:val="left" w:pos="440"/>
              <w:tab w:val="right" w:leader="dot" w:pos="9350"/>
            </w:tabs>
            <w:rPr>
              <w:rFonts w:ascii="Republika" w:eastAsiaTheme="minorEastAsia" w:hAnsi="Republika" w:cstheme="minorBidi"/>
              <w:b w:val="0"/>
              <w:noProof/>
              <w:lang w:val="sl-SI"/>
            </w:rPr>
          </w:pPr>
          <w:hyperlink w:anchor="_Toc66427123" w:history="1">
            <w:r w:rsidR="00137699" w:rsidRPr="00137699">
              <w:rPr>
                <w:rStyle w:val="Hiperpovezava"/>
                <w:rFonts w:ascii="Republika" w:hAnsi="Republika"/>
                <w:noProof/>
              </w:rPr>
              <w:t>5</w:t>
            </w:r>
            <w:r w:rsidR="00137699" w:rsidRPr="00137699">
              <w:rPr>
                <w:rFonts w:ascii="Republika" w:eastAsiaTheme="minorEastAsia" w:hAnsi="Republika" w:cstheme="minorBidi"/>
                <w:b w:val="0"/>
                <w:noProof/>
                <w:lang w:val="sl-SI"/>
              </w:rPr>
              <w:tab/>
            </w:r>
            <w:r w:rsidR="00137699" w:rsidRPr="00137699">
              <w:rPr>
                <w:rStyle w:val="Hiperpovezava"/>
                <w:rFonts w:ascii="Republika" w:hAnsi="Republika"/>
                <w:noProof/>
              </w:rPr>
              <w:t>KLJUČNE USMERITVE, OPERATIVNI CILJI IN UKREPI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_Toc66427123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41</w:t>
            </w:r>
            <w:r w:rsidR="00137699" w:rsidRPr="00137699">
              <w:rPr>
                <w:rFonts w:ascii="Republika" w:hAnsi="Republika"/>
                <w:noProof/>
                <w:webHidden/>
              </w:rPr>
              <w:fldChar w:fldCharType="end"/>
            </w:r>
          </w:hyperlink>
        </w:p>
        <w:p w14:paraId="1DDCBB50" w14:textId="3984126F" w:rsidR="00137699" w:rsidRPr="00137699" w:rsidRDefault="0094692B">
          <w:pPr>
            <w:pStyle w:val="Kazalovsebine2"/>
            <w:tabs>
              <w:tab w:val="left" w:pos="880"/>
              <w:tab w:val="right" w:leader="dot" w:pos="9350"/>
            </w:tabs>
            <w:rPr>
              <w:rFonts w:ascii="Republika" w:eastAsiaTheme="minorEastAsia" w:hAnsi="Republika" w:cstheme="minorBidi"/>
              <w:noProof/>
              <w:lang w:val="sl-SI"/>
            </w:rPr>
          </w:pPr>
          <w:hyperlink w:anchor="_Toc66427124" w:history="1">
            <w:r w:rsidR="00137699" w:rsidRPr="00137699">
              <w:rPr>
                <w:rStyle w:val="Hiperpovezava"/>
                <w:rFonts w:ascii="Republika" w:hAnsi="Republika"/>
                <w:noProof/>
              </w:rPr>
              <w:t>5.1</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RAZNO</w:t>
            </w:r>
            <w:r w:rsidR="00CA54DF">
              <w:rPr>
                <w:rStyle w:val="Hiperpovezava"/>
                <w:rFonts w:ascii="Republika" w:hAnsi="Republika"/>
                <w:noProof/>
              </w:rPr>
              <w:t>VRSTEN</w:t>
            </w:r>
            <w:r w:rsidR="00137699" w:rsidRPr="00137699">
              <w:rPr>
                <w:rStyle w:val="Hiperpovezava"/>
                <w:rFonts w:ascii="Republika" w:hAnsi="Republika"/>
                <w:noProof/>
              </w:rPr>
              <w:t xml:space="preserve"> IN VZDRŽEN IZVOZ</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_Toc66427124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42</w:t>
            </w:r>
            <w:r w:rsidR="00137699" w:rsidRPr="00137699">
              <w:rPr>
                <w:rFonts w:ascii="Republika" w:hAnsi="Republika"/>
                <w:noProof/>
                <w:webHidden/>
              </w:rPr>
              <w:fldChar w:fldCharType="end"/>
            </w:r>
          </w:hyperlink>
        </w:p>
        <w:p w14:paraId="380AB68B" w14:textId="6CABF0BF" w:rsidR="00137699" w:rsidRPr="00137699" w:rsidRDefault="0094692B">
          <w:pPr>
            <w:pStyle w:val="Kazalovsebine3"/>
            <w:tabs>
              <w:tab w:val="left" w:pos="1100"/>
              <w:tab w:val="right" w:leader="dot" w:pos="9350"/>
            </w:tabs>
            <w:rPr>
              <w:rFonts w:ascii="Republika" w:eastAsiaTheme="minorEastAsia" w:hAnsi="Republika" w:cstheme="minorBidi"/>
              <w:noProof/>
              <w:lang w:val="sl-SI"/>
            </w:rPr>
          </w:pPr>
          <w:hyperlink w:anchor="_Toc66427125" w:history="1">
            <w:r w:rsidR="00137699" w:rsidRPr="00137699">
              <w:rPr>
                <w:rStyle w:val="Hiperpovezava"/>
                <w:rFonts w:ascii="Republika" w:hAnsi="Republika"/>
                <w:noProof/>
              </w:rPr>
              <w:t>5.1.1</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Prebojna področja</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_Toc66427125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43</w:t>
            </w:r>
            <w:r w:rsidR="00137699" w:rsidRPr="00137699">
              <w:rPr>
                <w:rFonts w:ascii="Republika" w:hAnsi="Republika"/>
                <w:noProof/>
                <w:webHidden/>
              </w:rPr>
              <w:fldChar w:fldCharType="end"/>
            </w:r>
          </w:hyperlink>
        </w:p>
        <w:p w14:paraId="0E09BB1B" w14:textId="7906114B" w:rsidR="00137699" w:rsidRPr="00137699" w:rsidRDefault="0094692B">
          <w:pPr>
            <w:pStyle w:val="Kazalovsebine3"/>
            <w:tabs>
              <w:tab w:val="left" w:pos="1100"/>
              <w:tab w:val="right" w:leader="dot" w:pos="9350"/>
            </w:tabs>
            <w:rPr>
              <w:rFonts w:ascii="Republika" w:eastAsiaTheme="minorEastAsia" w:hAnsi="Republika" w:cstheme="minorBidi"/>
              <w:noProof/>
              <w:lang w:val="sl-SI"/>
            </w:rPr>
          </w:pPr>
          <w:hyperlink w:anchor="_Toc66427126" w:history="1">
            <w:r w:rsidR="00137699" w:rsidRPr="00137699">
              <w:rPr>
                <w:rStyle w:val="Hiperpovezava"/>
                <w:rFonts w:ascii="Republika" w:hAnsi="Republika"/>
                <w:noProof/>
                <w:lang w:val="en-US"/>
              </w:rPr>
              <w:t>5.1.2</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lang w:val="en-US"/>
              </w:rPr>
              <w:t>Prednostni izvozni sektorji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_Toc66427126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44</w:t>
            </w:r>
            <w:r w:rsidR="00137699" w:rsidRPr="00137699">
              <w:rPr>
                <w:rFonts w:ascii="Republika" w:hAnsi="Republika"/>
                <w:noProof/>
                <w:webHidden/>
              </w:rPr>
              <w:fldChar w:fldCharType="end"/>
            </w:r>
          </w:hyperlink>
        </w:p>
        <w:p w14:paraId="265BAEA9" w14:textId="39EEBF40" w:rsidR="00137699" w:rsidRPr="00137699" w:rsidRDefault="0094692B">
          <w:pPr>
            <w:pStyle w:val="Kazalovsebine3"/>
            <w:tabs>
              <w:tab w:val="left" w:pos="1100"/>
              <w:tab w:val="right" w:leader="dot" w:pos="9350"/>
            </w:tabs>
            <w:rPr>
              <w:rFonts w:ascii="Republika" w:eastAsiaTheme="minorEastAsia" w:hAnsi="Republika" w:cstheme="minorBidi"/>
              <w:noProof/>
              <w:lang w:val="sl-SI"/>
            </w:rPr>
          </w:pPr>
          <w:hyperlink w:anchor="_Toc66427127" w:history="1">
            <w:r w:rsidR="00137699" w:rsidRPr="00137699">
              <w:rPr>
                <w:rStyle w:val="Hiperpovezava"/>
                <w:rFonts w:ascii="Republika" w:hAnsi="Republika"/>
                <w:noProof/>
                <w:lang w:val="en-US"/>
              </w:rPr>
              <w:t>5.1.3</w:t>
            </w:r>
            <w:r w:rsidR="00137699" w:rsidRPr="00137699">
              <w:rPr>
                <w:rFonts w:ascii="Republika" w:eastAsiaTheme="minorEastAsia" w:hAnsi="Republika" w:cstheme="minorBidi"/>
                <w:noProof/>
                <w:lang w:val="sl-SI"/>
              </w:rPr>
              <w:tab/>
            </w:r>
            <w:r w:rsidR="009D0693">
              <w:rPr>
                <w:rStyle w:val="Hiperpovezava"/>
                <w:rFonts w:ascii="Republika" w:hAnsi="Republika"/>
                <w:noProof/>
                <w:lang w:val="en-US"/>
              </w:rPr>
              <w:t>Prednostni izvozni trgi in</w:t>
            </w:r>
            <w:r w:rsidR="00137699" w:rsidRPr="00137699">
              <w:rPr>
                <w:rStyle w:val="Hiperpovezava"/>
                <w:rFonts w:ascii="Republika" w:hAnsi="Republika"/>
                <w:noProof/>
                <w:lang w:val="en-US"/>
              </w:rPr>
              <w:t xml:space="preserve"> trgi priložnosti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_Toc66427127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47</w:t>
            </w:r>
            <w:r w:rsidR="00137699" w:rsidRPr="00137699">
              <w:rPr>
                <w:rFonts w:ascii="Republika" w:hAnsi="Republika"/>
                <w:noProof/>
                <w:webHidden/>
              </w:rPr>
              <w:fldChar w:fldCharType="end"/>
            </w:r>
          </w:hyperlink>
        </w:p>
        <w:p w14:paraId="2648578C" w14:textId="03B9F2F8" w:rsidR="00137699" w:rsidRPr="00137699" w:rsidRDefault="0094692B">
          <w:pPr>
            <w:pStyle w:val="Kazalovsebine2"/>
            <w:tabs>
              <w:tab w:val="left" w:pos="880"/>
              <w:tab w:val="right" w:leader="dot" w:pos="9350"/>
            </w:tabs>
            <w:rPr>
              <w:rFonts w:ascii="Republika" w:eastAsiaTheme="minorEastAsia" w:hAnsi="Republika" w:cstheme="minorBidi"/>
              <w:noProof/>
              <w:lang w:val="sl-SI"/>
            </w:rPr>
          </w:pPr>
          <w:hyperlink w:anchor="_Toc66427128" w:history="1">
            <w:r w:rsidR="00137699" w:rsidRPr="00137699">
              <w:rPr>
                <w:rStyle w:val="Hiperpovezava"/>
                <w:rFonts w:ascii="Republika" w:hAnsi="Republika"/>
                <w:noProof/>
              </w:rPr>
              <w:t>5.2</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TRAJNOSTNO NARAVNANE TNI Z VISOKO DODANO VREDNOSTJO</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_Toc66427128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48</w:t>
            </w:r>
            <w:r w:rsidR="00137699" w:rsidRPr="00137699">
              <w:rPr>
                <w:rFonts w:ascii="Republika" w:hAnsi="Republika"/>
                <w:noProof/>
                <w:webHidden/>
              </w:rPr>
              <w:fldChar w:fldCharType="end"/>
            </w:r>
          </w:hyperlink>
        </w:p>
        <w:p w14:paraId="40535AA5" w14:textId="23B754BC" w:rsidR="00137699" w:rsidRPr="00137699" w:rsidRDefault="0094692B">
          <w:pPr>
            <w:pStyle w:val="Kazalovsebine3"/>
            <w:tabs>
              <w:tab w:val="left" w:pos="1100"/>
              <w:tab w:val="right" w:leader="dot" w:pos="9350"/>
            </w:tabs>
            <w:rPr>
              <w:rFonts w:ascii="Republika" w:eastAsiaTheme="minorEastAsia" w:hAnsi="Republika" w:cstheme="minorBidi"/>
              <w:noProof/>
              <w:lang w:val="sl-SI"/>
            </w:rPr>
          </w:pPr>
          <w:hyperlink w:anchor="_Toc66427129" w:history="1">
            <w:r w:rsidR="00137699" w:rsidRPr="00137699">
              <w:rPr>
                <w:rStyle w:val="Hiperpovezava"/>
                <w:rFonts w:ascii="Republika" w:hAnsi="Republika"/>
                <w:noProof/>
                <w:lang w:val="en-US"/>
              </w:rPr>
              <w:t>5.2.1</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lang w:val="en-US"/>
              </w:rPr>
              <w:t>Prednostni TNI sektorji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_Toc66427129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49</w:t>
            </w:r>
            <w:r w:rsidR="00137699" w:rsidRPr="00137699">
              <w:rPr>
                <w:rFonts w:ascii="Republika" w:hAnsi="Republika"/>
                <w:noProof/>
                <w:webHidden/>
              </w:rPr>
              <w:fldChar w:fldCharType="end"/>
            </w:r>
          </w:hyperlink>
        </w:p>
        <w:p w14:paraId="58C93C0A" w14:textId="1AB36D5D" w:rsidR="00137699" w:rsidRPr="00137699" w:rsidRDefault="0094692B">
          <w:pPr>
            <w:pStyle w:val="Kazalovsebine3"/>
            <w:tabs>
              <w:tab w:val="left" w:pos="1320"/>
              <w:tab w:val="right" w:leader="dot" w:pos="9350"/>
            </w:tabs>
            <w:rPr>
              <w:rFonts w:ascii="Republika" w:eastAsiaTheme="minorEastAsia" w:hAnsi="Republika" w:cstheme="minorBidi"/>
              <w:noProof/>
              <w:lang w:val="sl-SI"/>
            </w:rPr>
          </w:pPr>
          <w:hyperlink w:anchor="_Toc66427130" w:history="1">
            <w:r w:rsidR="00137699" w:rsidRPr="00137699">
              <w:rPr>
                <w:rStyle w:val="Hiperpovezava"/>
                <w:rFonts w:ascii="Republika" w:hAnsi="Republika"/>
                <w:noProof/>
                <w:lang w:val="en-US"/>
              </w:rPr>
              <w:t>5.2.2</w:t>
            </w:r>
            <w:r w:rsidR="00137699" w:rsidRPr="00137699">
              <w:rPr>
                <w:rFonts w:ascii="Republika" w:eastAsiaTheme="minorEastAsia" w:hAnsi="Republika" w:cstheme="minorBidi"/>
                <w:noProof/>
                <w:lang w:val="sl-SI"/>
              </w:rPr>
              <w:t xml:space="preserve">    </w:t>
            </w:r>
            <w:r w:rsidR="00137699" w:rsidRPr="00137699">
              <w:rPr>
                <w:rStyle w:val="Hiperpovezava"/>
                <w:rFonts w:ascii="Republika" w:hAnsi="Republika"/>
                <w:noProof/>
                <w:lang w:val="en-US"/>
              </w:rPr>
              <w:t>Prednostne države za TNI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_Toc66427130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51</w:t>
            </w:r>
            <w:r w:rsidR="00137699" w:rsidRPr="00137699">
              <w:rPr>
                <w:rFonts w:ascii="Republika" w:hAnsi="Republika"/>
                <w:noProof/>
                <w:webHidden/>
              </w:rPr>
              <w:fldChar w:fldCharType="end"/>
            </w:r>
          </w:hyperlink>
        </w:p>
        <w:p w14:paraId="3B112C24" w14:textId="292769D3" w:rsidR="00137699" w:rsidRPr="00137699" w:rsidRDefault="0094692B">
          <w:pPr>
            <w:pStyle w:val="Kazalovsebine2"/>
            <w:tabs>
              <w:tab w:val="left" w:pos="880"/>
              <w:tab w:val="right" w:leader="dot" w:pos="9350"/>
            </w:tabs>
            <w:rPr>
              <w:rFonts w:ascii="Republika" w:eastAsiaTheme="minorEastAsia" w:hAnsi="Republika" w:cstheme="minorBidi"/>
              <w:noProof/>
              <w:lang w:val="sl-SI"/>
            </w:rPr>
          </w:pPr>
          <w:hyperlink w:anchor="_Toc66427131" w:history="1">
            <w:r w:rsidR="00137699" w:rsidRPr="00137699">
              <w:rPr>
                <w:rStyle w:val="Hiperpovezava"/>
                <w:rFonts w:ascii="Republika" w:hAnsi="Republika"/>
                <w:noProof/>
              </w:rPr>
              <w:t>5.3</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SPODBUJENE SLOVENSKE INVESTICIJE V TUJINI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_Toc66427131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52</w:t>
            </w:r>
            <w:r w:rsidR="00137699" w:rsidRPr="00137699">
              <w:rPr>
                <w:rFonts w:ascii="Republika" w:hAnsi="Republika"/>
                <w:noProof/>
                <w:webHidden/>
              </w:rPr>
              <w:fldChar w:fldCharType="end"/>
            </w:r>
          </w:hyperlink>
        </w:p>
        <w:p w14:paraId="1CD7391F" w14:textId="50A25E12" w:rsidR="00137699" w:rsidRPr="00137699" w:rsidRDefault="0094692B">
          <w:pPr>
            <w:pStyle w:val="Kazalovsebine2"/>
            <w:tabs>
              <w:tab w:val="left" w:pos="880"/>
              <w:tab w:val="right" w:leader="dot" w:pos="9350"/>
            </w:tabs>
            <w:rPr>
              <w:rFonts w:ascii="Republika" w:eastAsiaTheme="minorEastAsia" w:hAnsi="Republika" w:cstheme="minorBidi"/>
              <w:noProof/>
              <w:lang w:val="sl-SI"/>
            </w:rPr>
          </w:pPr>
          <w:hyperlink w:anchor="_Toc66427132" w:history="1">
            <w:r w:rsidR="00137699" w:rsidRPr="00137699">
              <w:rPr>
                <w:rStyle w:val="Hiperpovezava"/>
                <w:rFonts w:ascii="Republika" w:hAnsi="Republika"/>
                <w:noProof/>
              </w:rPr>
              <w:t>5.4</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SLOVENIJA KOT PREPOZNAVNA GOSPODARSKA BLAGOVNA ZNAMKA</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_Toc66427132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53</w:t>
            </w:r>
            <w:r w:rsidR="00137699" w:rsidRPr="00137699">
              <w:rPr>
                <w:rFonts w:ascii="Republika" w:hAnsi="Republika"/>
                <w:noProof/>
                <w:webHidden/>
              </w:rPr>
              <w:fldChar w:fldCharType="end"/>
            </w:r>
          </w:hyperlink>
        </w:p>
        <w:p w14:paraId="07B71E27" w14:textId="0EF24A58" w:rsidR="00137699" w:rsidRPr="00137699" w:rsidRDefault="0094692B">
          <w:pPr>
            <w:pStyle w:val="Kazalovsebine2"/>
            <w:tabs>
              <w:tab w:val="left" w:pos="880"/>
              <w:tab w:val="right" w:leader="dot" w:pos="9350"/>
            </w:tabs>
            <w:rPr>
              <w:rFonts w:ascii="Republika" w:eastAsiaTheme="minorEastAsia" w:hAnsi="Republika" w:cstheme="minorBidi"/>
              <w:noProof/>
              <w:lang w:val="sl-SI"/>
            </w:rPr>
          </w:pPr>
          <w:hyperlink w:anchor="_Toc66427133" w:history="1">
            <w:r w:rsidR="00137699" w:rsidRPr="00137699">
              <w:rPr>
                <w:rStyle w:val="Hiperpovezava"/>
                <w:rFonts w:ascii="Republika" w:hAnsi="Republika"/>
                <w:noProof/>
              </w:rPr>
              <w:t>5.5</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ODLIČEN PODPORNI EKOSISTEM</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_Toc66427133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54</w:t>
            </w:r>
            <w:r w:rsidR="00137699" w:rsidRPr="00137699">
              <w:rPr>
                <w:rFonts w:ascii="Republika" w:hAnsi="Republika"/>
                <w:noProof/>
                <w:webHidden/>
              </w:rPr>
              <w:fldChar w:fldCharType="end"/>
            </w:r>
          </w:hyperlink>
        </w:p>
        <w:p w14:paraId="170C6103" w14:textId="20F556FB" w:rsidR="00137699" w:rsidRPr="00137699" w:rsidRDefault="0094692B">
          <w:pPr>
            <w:pStyle w:val="Kazalovsebine1"/>
            <w:tabs>
              <w:tab w:val="left" w:pos="440"/>
              <w:tab w:val="right" w:leader="dot" w:pos="9350"/>
            </w:tabs>
            <w:rPr>
              <w:rFonts w:ascii="Republika" w:eastAsiaTheme="minorEastAsia" w:hAnsi="Republika" w:cstheme="minorBidi"/>
              <w:b w:val="0"/>
              <w:noProof/>
              <w:lang w:val="sl-SI"/>
            </w:rPr>
          </w:pPr>
          <w:hyperlink w:anchor="_Toc66427134" w:history="1">
            <w:r w:rsidR="00137699" w:rsidRPr="00137699">
              <w:rPr>
                <w:rStyle w:val="Hiperpovezava"/>
                <w:rFonts w:ascii="Republika" w:hAnsi="Republika"/>
                <w:noProof/>
              </w:rPr>
              <w:t>6</w:t>
            </w:r>
            <w:r w:rsidR="00137699" w:rsidRPr="00137699">
              <w:rPr>
                <w:rFonts w:ascii="Republika" w:eastAsiaTheme="minorEastAsia" w:hAnsi="Republika" w:cstheme="minorBidi"/>
                <w:b w:val="0"/>
                <w:noProof/>
                <w:lang w:val="sl-SI"/>
              </w:rPr>
              <w:tab/>
            </w:r>
            <w:r w:rsidR="00137699" w:rsidRPr="00137699">
              <w:rPr>
                <w:rStyle w:val="Hiperpovezava"/>
                <w:rFonts w:ascii="Republika" w:hAnsi="Republika"/>
                <w:noProof/>
              </w:rPr>
              <w:t>SREDSTVA IN VIRI FINANCIRANJA</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_Toc66427134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59</w:t>
            </w:r>
            <w:r w:rsidR="00137699" w:rsidRPr="00137699">
              <w:rPr>
                <w:rFonts w:ascii="Republika" w:hAnsi="Republika"/>
                <w:noProof/>
                <w:webHidden/>
              </w:rPr>
              <w:fldChar w:fldCharType="end"/>
            </w:r>
          </w:hyperlink>
        </w:p>
        <w:p w14:paraId="50F27553" w14:textId="223A6920" w:rsidR="00137699" w:rsidRPr="00137699" w:rsidRDefault="0094692B">
          <w:pPr>
            <w:pStyle w:val="Kazalovsebine1"/>
            <w:tabs>
              <w:tab w:val="left" w:pos="440"/>
              <w:tab w:val="right" w:leader="dot" w:pos="9350"/>
            </w:tabs>
            <w:rPr>
              <w:rFonts w:ascii="Republika" w:eastAsiaTheme="minorEastAsia" w:hAnsi="Republika" w:cstheme="minorBidi"/>
              <w:b w:val="0"/>
              <w:noProof/>
              <w:lang w:val="sl-SI"/>
            </w:rPr>
          </w:pPr>
          <w:hyperlink w:anchor="_Toc66427135" w:history="1">
            <w:r w:rsidR="00137699" w:rsidRPr="00137699">
              <w:rPr>
                <w:rStyle w:val="Hiperpovezava"/>
                <w:rFonts w:ascii="Republika" w:hAnsi="Republika"/>
                <w:noProof/>
              </w:rPr>
              <w:t>7</w:t>
            </w:r>
            <w:r w:rsidR="00137699" w:rsidRPr="00137699">
              <w:rPr>
                <w:rFonts w:ascii="Republika" w:eastAsiaTheme="minorEastAsia" w:hAnsi="Republika" w:cstheme="minorBidi"/>
                <w:b w:val="0"/>
                <w:noProof/>
                <w:lang w:val="sl-SI"/>
              </w:rPr>
              <w:tab/>
            </w:r>
            <w:r w:rsidR="00137699" w:rsidRPr="00137699">
              <w:rPr>
                <w:rStyle w:val="Hiperpovezava"/>
                <w:rFonts w:ascii="Republika" w:hAnsi="Republika"/>
                <w:noProof/>
              </w:rPr>
              <w:t>OKVIR ZA SPREMLJANJE IN KONČNE DOLOČBE</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_Toc66427135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60</w:t>
            </w:r>
            <w:r w:rsidR="00137699" w:rsidRPr="00137699">
              <w:rPr>
                <w:rFonts w:ascii="Republika" w:hAnsi="Republika"/>
                <w:noProof/>
                <w:webHidden/>
              </w:rPr>
              <w:fldChar w:fldCharType="end"/>
            </w:r>
          </w:hyperlink>
        </w:p>
        <w:p w14:paraId="008BC4B4" w14:textId="5FB2CA99" w:rsidR="00137699" w:rsidRPr="00137699" w:rsidRDefault="0094692B">
          <w:pPr>
            <w:pStyle w:val="Kazalovsebine1"/>
            <w:tabs>
              <w:tab w:val="left" w:pos="440"/>
              <w:tab w:val="right" w:leader="dot" w:pos="9350"/>
            </w:tabs>
            <w:rPr>
              <w:rFonts w:ascii="Republika" w:eastAsiaTheme="minorEastAsia" w:hAnsi="Republika" w:cstheme="minorBidi"/>
              <w:b w:val="0"/>
              <w:noProof/>
              <w:lang w:val="sl-SI"/>
            </w:rPr>
          </w:pPr>
          <w:hyperlink w:anchor="_Toc66427136" w:history="1">
            <w:r w:rsidR="00137699" w:rsidRPr="00137699">
              <w:rPr>
                <w:rStyle w:val="Hiperpovezava"/>
                <w:rFonts w:ascii="Republika" w:hAnsi="Republika"/>
                <w:noProof/>
              </w:rPr>
              <w:t>8</w:t>
            </w:r>
            <w:r w:rsidR="00137699" w:rsidRPr="00137699">
              <w:rPr>
                <w:rFonts w:ascii="Republika" w:eastAsiaTheme="minorEastAsia" w:hAnsi="Republika" w:cstheme="minorBidi"/>
                <w:b w:val="0"/>
                <w:noProof/>
                <w:lang w:val="sl-SI"/>
              </w:rPr>
              <w:tab/>
            </w:r>
            <w:r w:rsidR="00137699" w:rsidRPr="00137699">
              <w:rPr>
                <w:rStyle w:val="Hiperpovezava"/>
                <w:rFonts w:ascii="Republika" w:hAnsi="Republika"/>
                <w:noProof/>
              </w:rPr>
              <w:t>PRILOGE</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_Toc66427136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61</w:t>
            </w:r>
            <w:r w:rsidR="00137699" w:rsidRPr="00137699">
              <w:rPr>
                <w:rFonts w:ascii="Republika" w:hAnsi="Republika"/>
                <w:noProof/>
                <w:webHidden/>
              </w:rPr>
              <w:fldChar w:fldCharType="end"/>
            </w:r>
          </w:hyperlink>
        </w:p>
        <w:p w14:paraId="0D05CED0" w14:textId="225F00EC" w:rsidR="00137699" w:rsidRPr="00137699" w:rsidRDefault="0094692B">
          <w:pPr>
            <w:pStyle w:val="Kazalovsebine2"/>
            <w:tabs>
              <w:tab w:val="left" w:pos="880"/>
              <w:tab w:val="right" w:leader="dot" w:pos="9350"/>
            </w:tabs>
            <w:rPr>
              <w:rFonts w:ascii="Republika" w:eastAsiaTheme="minorEastAsia" w:hAnsi="Republika" w:cstheme="minorBidi"/>
              <w:noProof/>
              <w:lang w:val="sl-SI"/>
            </w:rPr>
          </w:pPr>
          <w:hyperlink w:anchor="_Toc66427137" w:history="1">
            <w:r w:rsidR="00137699" w:rsidRPr="00137699">
              <w:rPr>
                <w:rStyle w:val="Hiperpovezava"/>
                <w:rFonts w:ascii="Republika" w:hAnsi="Republika"/>
                <w:noProof/>
              </w:rPr>
              <w:t>8.1</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PRILOGA I: Pregled Programa</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_Toc66427137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61</w:t>
            </w:r>
            <w:r w:rsidR="00137699" w:rsidRPr="00137699">
              <w:rPr>
                <w:rFonts w:ascii="Republika" w:hAnsi="Republika"/>
                <w:noProof/>
                <w:webHidden/>
              </w:rPr>
              <w:fldChar w:fldCharType="end"/>
            </w:r>
          </w:hyperlink>
        </w:p>
        <w:p w14:paraId="32DBB57D" w14:textId="3F2F04B3" w:rsidR="00137699" w:rsidRPr="00137699" w:rsidRDefault="0094692B">
          <w:pPr>
            <w:pStyle w:val="Kazalovsebine2"/>
            <w:tabs>
              <w:tab w:val="left" w:pos="880"/>
              <w:tab w:val="right" w:leader="dot" w:pos="9350"/>
            </w:tabs>
            <w:rPr>
              <w:rFonts w:ascii="Republika" w:eastAsiaTheme="minorEastAsia" w:hAnsi="Republika" w:cstheme="minorBidi"/>
              <w:noProof/>
              <w:lang w:val="sl-SI"/>
            </w:rPr>
          </w:pPr>
          <w:hyperlink w:anchor="_Toc66427138" w:history="1">
            <w:r w:rsidR="00137699" w:rsidRPr="00137699">
              <w:rPr>
                <w:rStyle w:val="Hiperpovezava"/>
                <w:rFonts w:ascii="Republika" w:hAnsi="Republika"/>
                <w:noProof/>
              </w:rPr>
              <w:t>8.2</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PRILOGA II: Podroben opis ukrepov</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_Toc66427138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62</w:t>
            </w:r>
            <w:r w:rsidR="00137699" w:rsidRPr="00137699">
              <w:rPr>
                <w:rFonts w:ascii="Republika" w:hAnsi="Republika"/>
                <w:noProof/>
                <w:webHidden/>
              </w:rPr>
              <w:fldChar w:fldCharType="end"/>
            </w:r>
          </w:hyperlink>
        </w:p>
        <w:p w14:paraId="31CE5D08" w14:textId="2C2B5D3C" w:rsidR="00137699" w:rsidRPr="00137699" w:rsidRDefault="0094692B">
          <w:pPr>
            <w:pStyle w:val="Kazalovsebine2"/>
            <w:tabs>
              <w:tab w:val="left" w:pos="880"/>
              <w:tab w:val="right" w:leader="dot" w:pos="9350"/>
            </w:tabs>
            <w:rPr>
              <w:rFonts w:ascii="Republika" w:eastAsiaTheme="minorEastAsia" w:hAnsi="Republika" w:cstheme="minorBidi"/>
              <w:noProof/>
              <w:lang w:val="sl-SI"/>
            </w:rPr>
          </w:pPr>
          <w:hyperlink w:anchor="_Toc66427139" w:history="1">
            <w:r w:rsidR="00137699" w:rsidRPr="00137699">
              <w:rPr>
                <w:rStyle w:val="Hiperpovezava"/>
                <w:rFonts w:ascii="Republika" w:hAnsi="Republika"/>
                <w:noProof/>
              </w:rPr>
              <w:t>8.3</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PRILOGA III: Seznam kazalnikov po strateških ciljih</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_Toc66427139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77</w:t>
            </w:r>
            <w:r w:rsidR="00137699" w:rsidRPr="00137699">
              <w:rPr>
                <w:rFonts w:ascii="Republika" w:hAnsi="Republika"/>
                <w:noProof/>
                <w:webHidden/>
              </w:rPr>
              <w:fldChar w:fldCharType="end"/>
            </w:r>
          </w:hyperlink>
        </w:p>
        <w:p w14:paraId="54D3CB38" w14:textId="3FCE1746" w:rsidR="00137699" w:rsidRPr="00137699" w:rsidRDefault="0094692B">
          <w:pPr>
            <w:pStyle w:val="Kazalovsebine2"/>
            <w:tabs>
              <w:tab w:val="left" w:pos="880"/>
              <w:tab w:val="right" w:leader="dot" w:pos="9350"/>
            </w:tabs>
            <w:rPr>
              <w:rFonts w:ascii="Republika" w:eastAsiaTheme="minorEastAsia" w:hAnsi="Republika" w:cstheme="minorBidi"/>
              <w:noProof/>
              <w:lang w:val="sl-SI"/>
            </w:rPr>
          </w:pPr>
          <w:hyperlink w:anchor="_Toc66427140" w:history="1">
            <w:r w:rsidR="00137699" w:rsidRPr="00137699">
              <w:rPr>
                <w:rStyle w:val="Hiperpovezava"/>
                <w:rFonts w:ascii="Republika" w:hAnsi="Republika"/>
                <w:noProof/>
              </w:rPr>
              <w:t>8.4</w:t>
            </w:r>
            <w:r w:rsidR="00137699" w:rsidRPr="00137699">
              <w:rPr>
                <w:rFonts w:ascii="Republika" w:eastAsiaTheme="minorEastAsia" w:hAnsi="Republika" w:cstheme="minorBidi"/>
                <w:noProof/>
                <w:lang w:val="sl-SI"/>
              </w:rPr>
              <w:tab/>
            </w:r>
            <w:r w:rsidR="00137699" w:rsidRPr="00137699">
              <w:rPr>
                <w:rStyle w:val="Hiperpovezava"/>
                <w:rFonts w:ascii="Republika" w:hAnsi="Republika"/>
                <w:noProof/>
              </w:rPr>
              <w:t>PRILOGA IV: Kontaktni podatki</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_Toc66427140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82</w:t>
            </w:r>
            <w:r w:rsidR="00137699" w:rsidRPr="00137699">
              <w:rPr>
                <w:rFonts w:ascii="Republika" w:hAnsi="Republika"/>
                <w:noProof/>
                <w:webHidden/>
              </w:rPr>
              <w:fldChar w:fldCharType="end"/>
            </w:r>
          </w:hyperlink>
        </w:p>
        <w:p w14:paraId="3B4B3826" w14:textId="173F886C" w:rsidR="006410BB" w:rsidRPr="00B95E38" w:rsidRDefault="006410BB">
          <w:pPr>
            <w:rPr>
              <w:rFonts w:ascii="Republika" w:hAnsi="Republika"/>
            </w:rPr>
          </w:pPr>
          <w:r w:rsidRPr="00137699">
            <w:rPr>
              <w:rFonts w:ascii="Republika" w:hAnsi="Republika"/>
              <w:b/>
              <w:bCs/>
            </w:rPr>
            <w:fldChar w:fldCharType="end"/>
          </w:r>
        </w:p>
      </w:sdtContent>
    </w:sdt>
    <w:p w14:paraId="4FB5CE4A" w14:textId="77777777" w:rsidR="00256C7F" w:rsidRPr="00B95E38" w:rsidRDefault="00256C7F" w:rsidP="00061A14">
      <w:pPr>
        <w:jc w:val="left"/>
        <w:rPr>
          <w:rFonts w:ascii="Republika" w:hAnsi="Republika"/>
          <w:sz w:val="20"/>
          <w:szCs w:val="20"/>
        </w:rPr>
      </w:pPr>
    </w:p>
    <w:p w14:paraId="0CB7C779" w14:textId="77777777" w:rsidR="008405A3" w:rsidRPr="00B95E38" w:rsidRDefault="008405A3" w:rsidP="00061A14">
      <w:pPr>
        <w:jc w:val="left"/>
        <w:rPr>
          <w:rFonts w:ascii="Republika" w:hAnsi="Republika"/>
          <w:sz w:val="20"/>
          <w:szCs w:val="20"/>
        </w:rPr>
      </w:pPr>
    </w:p>
    <w:p w14:paraId="016C3797" w14:textId="77777777" w:rsidR="00AD71B3" w:rsidRPr="00B95E38" w:rsidRDefault="00AD71B3" w:rsidP="00061A14">
      <w:pPr>
        <w:jc w:val="left"/>
        <w:rPr>
          <w:rFonts w:ascii="Republika" w:hAnsi="Republika"/>
          <w:sz w:val="20"/>
          <w:szCs w:val="20"/>
        </w:rPr>
      </w:pPr>
    </w:p>
    <w:p w14:paraId="413A6FED" w14:textId="0243CA68" w:rsidR="00AB0FA2" w:rsidRPr="00B95E38" w:rsidRDefault="00AB0FA2" w:rsidP="00DD6E1E">
      <w:pPr>
        <w:tabs>
          <w:tab w:val="left" w:pos="6076"/>
        </w:tabs>
        <w:rPr>
          <w:rFonts w:ascii="Republika" w:hAnsi="Republika"/>
          <w:b/>
          <w:color w:val="638C1B"/>
          <w:sz w:val="32"/>
          <w:szCs w:val="32"/>
          <w:lang w:val="sl-SI"/>
        </w:rPr>
      </w:pPr>
      <w:r w:rsidRPr="00B95E38">
        <w:rPr>
          <w:rFonts w:ascii="Republika" w:hAnsi="Republika"/>
          <w:b/>
          <w:color w:val="638C1B"/>
          <w:sz w:val="32"/>
          <w:szCs w:val="32"/>
          <w:lang w:val="sl-SI"/>
        </w:rPr>
        <w:lastRenderedPageBreak/>
        <w:t>KAZALO PONAZORITEV</w:t>
      </w:r>
      <w:r w:rsidR="003B7BB2" w:rsidRPr="00B95E38">
        <w:rPr>
          <w:rFonts w:ascii="Republika" w:hAnsi="Republika"/>
          <w:b/>
          <w:color w:val="638C1B"/>
          <w:sz w:val="32"/>
          <w:szCs w:val="32"/>
          <w:lang w:val="sl-SI"/>
        </w:rPr>
        <w:t xml:space="preserve"> </w:t>
      </w:r>
      <w:r w:rsidR="00DD6E1E">
        <w:rPr>
          <w:rFonts w:ascii="Republika" w:hAnsi="Republika"/>
          <w:b/>
          <w:color w:val="638C1B"/>
          <w:sz w:val="32"/>
          <w:szCs w:val="32"/>
          <w:lang w:val="sl-SI"/>
        </w:rPr>
        <w:tab/>
      </w:r>
    </w:p>
    <w:p w14:paraId="79E4A385" w14:textId="77777777" w:rsidR="00133D56" w:rsidRPr="00B95E38" w:rsidRDefault="00133D56" w:rsidP="00AC0CD2">
      <w:pPr>
        <w:rPr>
          <w:rFonts w:ascii="Republika" w:hAnsi="Republika"/>
          <w:b/>
          <w:color w:val="638C1B"/>
          <w:sz w:val="32"/>
          <w:szCs w:val="32"/>
          <w:lang w:val="sl-SI"/>
        </w:rPr>
      </w:pPr>
    </w:p>
    <w:p w14:paraId="53623002" w14:textId="77777777" w:rsidR="00AB0FA2" w:rsidRPr="00B95E38" w:rsidRDefault="00AB0FA2" w:rsidP="00AC0CD2">
      <w:pPr>
        <w:rPr>
          <w:rFonts w:ascii="Republika" w:hAnsi="Republika"/>
          <w:b/>
          <w:color w:val="638C1B"/>
          <w:sz w:val="28"/>
          <w:szCs w:val="28"/>
          <w:lang w:val="sl-SI"/>
        </w:rPr>
      </w:pPr>
      <w:r w:rsidRPr="00B95E38">
        <w:rPr>
          <w:rFonts w:ascii="Republika" w:hAnsi="Republika"/>
          <w:b/>
          <w:color w:val="638C1B"/>
          <w:sz w:val="28"/>
          <w:szCs w:val="28"/>
          <w:lang w:val="sl-SI"/>
        </w:rPr>
        <w:t>Kazalo grafikonov</w:t>
      </w:r>
    </w:p>
    <w:p w14:paraId="78D89EF4" w14:textId="77777777" w:rsidR="00A244F6" w:rsidRPr="00B95E38" w:rsidRDefault="00A244F6" w:rsidP="00AC0CD2">
      <w:pPr>
        <w:rPr>
          <w:rFonts w:ascii="Republika" w:hAnsi="Republika"/>
          <w:b/>
          <w:color w:val="638C1B"/>
          <w:sz w:val="28"/>
          <w:szCs w:val="28"/>
          <w:lang w:val="sl-SI"/>
        </w:rPr>
      </w:pPr>
    </w:p>
    <w:p w14:paraId="2956FBDD" w14:textId="0410B6E2" w:rsidR="00AD71B3" w:rsidRPr="00B95E38" w:rsidRDefault="00A244F6">
      <w:pPr>
        <w:pStyle w:val="Kazaloslik"/>
        <w:tabs>
          <w:tab w:val="right" w:leader="dot" w:pos="9350"/>
        </w:tabs>
        <w:rPr>
          <w:rFonts w:ascii="Republika" w:eastAsiaTheme="minorEastAsia" w:hAnsi="Republika" w:cstheme="minorBidi"/>
          <w:noProof/>
          <w:lang w:val="sl-SI"/>
        </w:rPr>
      </w:pPr>
      <w:r w:rsidRPr="00B95E38">
        <w:rPr>
          <w:rFonts w:ascii="Republika" w:hAnsi="Republika"/>
          <w:b/>
          <w:color w:val="638C1B"/>
          <w:sz w:val="32"/>
          <w:szCs w:val="32"/>
          <w:lang w:val="sl-SI"/>
        </w:rPr>
        <w:fldChar w:fldCharType="begin"/>
      </w:r>
      <w:r w:rsidRPr="00B95E38">
        <w:rPr>
          <w:rFonts w:ascii="Republika" w:hAnsi="Republika"/>
          <w:b/>
          <w:color w:val="638C1B"/>
          <w:sz w:val="32"/>
          <w:szCs w:val="32"/>
          <w:lang w:val="sl-SI"/>
        </w:rPr>
        <w:instrText xml:space="preserve"> TOC \f A \h \z \t "Graf" \c </w:instrText>
      </w:r>
      <w:r w:rsidRPr="00B95E38">
        <w:rPr>
          <w:rFonts w:ascii="Republika" w:hAnsi="Republika"/>
          <w:b/>
          <w:color w:val="638C1B"/>
          <w:sz w:val="32"/>
          <w:szCs w:val="32"/>
          <w:lang w:val="sl-SI"/>
        </w:rPr>
        <w:fldChar w:fldCharType="separate"/>
      </w:r>
      <w:hyperlink w:anchor="_Toc63961194" w:history="1">
        <w:r w:rsidR="00AD71B3" w:rsidRPr="00B95E38">
          <w:rPr>
            <w:rStyle w:val="Hiperpovezava"/>
            <w:rFonts w:ascii="Republika" w:hAnsi="Republika"/>
            <w:noProof/>
          </w:rPr>
          <w:t>Graf 1: Izvoz in uvoz blaga in storitev (2007–</w:t>
        </w:r>
        <w:r w:rsidR="00D27DF3" w:rsidRPr="00B95E38">
          <w:rPr>
            <w:rStyle w:val="Hiperpovezava"/>
            <w:rFonts w:ascii="Republika" w:hAnsi="Republika"/>
            <w:noProof/>
          </w:rPr>
          <w:t>20</w:t>
        </w:r>
        <w:r w:rsidR="00D27DF3">
          <w:rPr>
            <w:rStyle w:val="Hiperpovezava"/>
            <w:rFonts w:ascii="Republika" w:hAnsi="Republika"/>
            <w:noProof/>
          </w:rPr>
          <w:t>20</w:t>
        </w:r>
        <w:r w:rsidR="00AD71B3" w:rsidRPr="00B95E38">
          <w:rPr>
            <w:rStyle w:val="Hiperpovezava"/>
            <w:rFonts w:ascii="Republika" w:hAnsi="Republika"/>
            <w:noProof/>
          </w:rPr>
          <w:t>)</w:t>
        </w:r>
        <w:r w:rsidR="00AD71B3" w:rsidRPr="00B95E38">
          <w:rPr>
            <w:rFonts w:ascii="Republika" w:hAnsi="Republika"/>
            <w:noProof/>
            <w:webHidden/>
          </w:rPr>
          <w:tab/>
        </w:r>
        <w:r w:rsidR="00AD71B3" w:rsidRPr="00B95E38">
          <w:rPr>
            <w:rFonts w:ascii="Republika" w:hAnsi="Republika"/>
            <w:noProof/>
            <w:webHidden/>
          </w:rPr>
          <w:fldChar w:fldCharType="begin"/>
        </w:r>
        <w:r w:rsidR="00AD71B3" w:rsidRPr="00B95E38">
          <w:rPr>
            <w:rFonts w:ascii="Republika" w:hAnsi="Republika"/>
            <w:noProof/>
            <w:webHidden/>
          </w:rPr>
          <w:instrText xml:space="preserve"> PAGEREF _Toc63961194 \h </w:instrText>
        </w:r>
        <w:r w:rsidR="00AD71B3" w:rsidRPr="00B95E38">
          <w:rPr>
            <w:rFonts w:ascii="Republika" w:hAnsi="Republika"/>
            <w:noProof/>
            <w:webHidden/>
          </w:rPr>
        </w:r>
        <w:r w:rsidR="00AD71B3" w:rsidRPr="00B95E38">
          <w:rPr>
            <w:rFonts w:ascii="Republika" w:hAnsi="Republika"/>
            <w:noProof/>
            <w:webHidden/>
          </w:rPr>
          <w:fldChar w:fldCharType="separate"/>
        </w:r>
        <w:r w:rsidR="00B1129B">
          <w:rPr>
            <w:rFonts w:ascii="Republika" w:hAnsi="Republika"/>
            <w:noProof/>
            <w:webHidden/>
          </w:rPr>
          <w:t>28</w:t>
        </w:r>
        <w:r w:rsidR="00AD71B3" w:rsidRPr="00B95E38">
          <w:rPr>
            <w:rFonts w:ascii="Republika" w:hAnsi="Republika"/>
            <w:noProof/>
            <w:webHidden/>
          </w:rPr>
          <w:fldChar w:fldCharType="end"/>
        </w:r>
      </w:hyperlink>
    </w:p>
    <w:p w14:paraId="090925A1" w14:textId="33C34CF3" w:rsidR="00AD71B3" w:rsidRPr="00B95E38" w:rsidRDefault="0094692B">
      <w:pPr>
        <w:pStyle w:val="Kazaloslik"/>
        <w:tabs>
          <w:tab w:val="right" w:leader="dot" w:pos="9350"/>
        </w:tabs>
        <w:rPr>
          <w:rFonts w:ascii="Republika" w:eastAsiaTheme="minorEastAsia" w:hAnsi="Republika" w:cstheme="minorBidi"/>
          <w:noProof/>
          <w:lang w:val="sl-SI"/>
        </w:rPr>
      </w:pPr>
      <w:hyperlink w:anchor="_Toc63961195" w:history="1">
        <w:r w:rsidR="00AD71B3" w:rsidRPr="00B95E38">
          <w:rPr>
            <w:rStyle w:val="Hiperpovezava"/>
            <w:rFonts w:ascii="Republika" w:hAnsi="Republika"/>
            <w:noProof/>
          </w:rPr>
          <w:t xml:space="preserve">Graf 2: Izvoz blaga in storitev po državah v </w:t>
        </w:r>
        <w:r w:rsidR="00F95624" w:rsidRPr="00B95E38">
          <w:rPr>
            <w:rStyle w:val="Hiperpovezava"/>
            <w:rFonts w:ascii="Republika" w:hAnsi="Republika"/>
            <w:noProof/>
          </w:rPr>
          <w:t>20</w:t>
        </w:r>
        <w:r w:rsidR="00F95624">
          <w:rPr>
            <w:rStyle w:val="Hiperpovezava"/>
            <w:rFonts w:ascii="Republika" w:hAnsi="Republika"/>
            <w:noProof/>
          </w:rPr>
          <w:t>20</w:t>
        </w:r>
        <w:r w:rsidR="00AD71B3" w:rsidRPr="00B95E38">
          <w:rPr>
            <w:rFonts w:ascii="Republika" w:hAnsi="Republika"/>
            <w:noProof/>
            <w:webHidden/>
          </w:rPr>
          <w:tab/>
        </w:r>
        <w:r w:rsidR="00AD71B3" w:rsidRPr="00B95E38">
          <w:rPr>
            <w:rFonts w:ascii="Republika" w:hAnsi="Republika"/>
            <w:noProof/>
            <w:webHidden/>
          </w:rPr>
          <w:fldChar w:fldCharType="begin"/>
        </w:r>
        <w:r w:rsidR="00AD71B3" w:rsidRPr="00B95E38">
          <w:rPr>
            <w:rFonts w:ascii="Republika" w:hAnsi="Republika"/>
            <w:noProof/>
            <w:webHidden/>
          </w:rPr>
          <w:instrText xml:space="preserve"> PAGEREF _Toc63961195 \h </w:instrText>
        </w:r>
        <w:r w:rsidR="00AD71B3" w:rsidRPr="00B95E38">
          <w:rPr>
            <w:rFonts w:ascii="Republika" w:hAnsi="Republika"/>
            <w:noProof/>
            <w:webHidden/>
          </w:rPr>
        </w:r>
        <w:r w:rsidR="00AD71B3" w:rsidRPr="00B95E38">
          <w:rPr>
            <w:rFonts w:ascii="Republika" w:hAnsi="Republika"/>
            <w:noProof/>
            <w:webHidden/>
          </w:rPr>
          <w:fldChar w:fldCharType="separate"/>
        </w:r>
        <w:r w:rsidR="00B1129B">
          <w:rPr>
            <w:rFonts w:ascii="Republika" w:hAnsi="Republika"/>
            <w:noProof/>
            <w:webHidden/>
          </w:rPr>
          <w:t>29</w:t>
        </w:r>
        <w:r w:rsidR="00AD71B3" w:rsidRPr="00B95E38">
          <w:rPr>
            <w:rFonts w:ascii="Republika" w:hAnsi="Republika"/>
            <w:noProof/>
            <w:webHidden/>
          </w:rPr>
          <w:fldChar w:fldCharType="end"/>
        </w:r>
      </w:hyperlink>
    </w:p>
    <w:p w14:paraId="3EF54AE2" w14:textId="53900FEC" w:rsidR="00AD71B3" w:rsidRPr="00B95E38" w:rsidRDefault="0094692B">
      <w:pPr>
        <w:pStyle w:val="Kazaloslik"/>
        <w:tabs>
          <w:tab w:val="right" w:leader="dot" w:pos="9350"/>
        </w:tabs>
        <w:rPr>
          <w:rFonts w:ascii="Republika" w:eastAsiaTheme="minorEastAsia" w:hAnsi="Republika" w:cstheme="minorBidi"/>
          <w:noProof/>
          <w:lang w:val="sl-SI"/>
        </w:rPr>
      </w:pPr>
      <w:hyperlink w:anchor="_Toc63961196" w:history="1">
        <w:r w:rsidR="00AD71B3" w:rsidRPr="00B95E38">
          <w:rPr>
            <w:rStyle w:val="Hiperpovezava"/>
            <w:rFonts w:ascii="Republika" w:hAnsi="Republika"/>
            <w:noProof/>
          </w:rPr>
          <w:t xml:space="preserve">Graf 3: Tuje neposredne investicije po izvorni državi lastnika v </w:t>
        </w:r>
        <w:r w:rsidR="00F95624" w:rsidRPr="00B95E38">
          <w:rPr>
            <w:rStyle w:val="Hiperpovezava"/>
            <w:rFonts w:ascii="Republika" w:hAnsi="Republika"/>
            <w:noProof/>
          </w:rPr>
          <w:t>20</w:t>
        </w:r>
        <w:r w:rsidR="00F95624">
          <w:rPr>
            <w:rStyle w:val="Hiperpovezava"/>
            <w:rFonts w:ascii="Republika" w:hAnsi="Republika"/>
            <w:noProof/>
          </w:rPr>
          <w:t>20</w:t>
        </w:r>
        <w:r w:rsidR="00AD71B3" w:rsidRPr="00B95E38">
          <w:rPr>
            <w:rFonts w:ascii="Republika" w:hAnsi="Republika"/>
            <w:noProof/>
            <w:webHidden/>
          </w:rPr>
          <w:tab/>
        </w:r>
        <w:r w:rsidR="00AD71B3" w:rsidRPr="00B95E38">
          <w:rPr>
            <w:rFonts w:ascii="Republika" w:hAnsi="Republika"/>
            <w:noProof/>
            <w:webHidden/>
          </w:rPr>
          <w:fldChar w:fldCharType="begin"/>
        </w:r>
        <w:r w:rsidR="00AD71B3" w:rsidRPr="00B95E38">
          <w:rPr>
            <w:rFonts w:ascii="Republika" w:hAnsi="Republika"/>
            <w:noProof/>
            <w:webHidden/>
          </w:rPr>
          <w:instrText xml:space="preserve"> PAGEREF _Toc63961196 \h </w:instrText>
        </w:r>
        <w:r w:rsidR="00AD71B3" w:rsidRPr="00B95E38">
          <w:rPr>
            <w:rFonts w:ascii="Republika" w:hAnsi="Republika"/>
            <w:noProof/>
            <w:webHidden/>
          </w:rPr>
        </w:r>
        <w:r w:rsidR="00AD71B3" w:rsidRPr="00B95E38">
          <w:rPr>
            <w:rFonts w:ascii="Republika" w:hAnsi="Republika"/>
            <w:noProof/>
            <w:webHidden/>
          </w:rPr>
          <w:fldChar w:fldCharType="separate"/>
        </w:r>
        <w:r w:rsidR="00B1129B">
          <w:rPr>
            <w:rFonts w:ascii="Republika" w:hAnsi="Republika"/>
            <w:noProof/>
            <w:webHidden/>
          </w:rPr>
          <w:t>31</w:t>
        </w:r>
        <w:r w:rsidR="00AD71B3" w:rsidRPr="00B95E38">
          <w:rPr>
            <w:rFonts w:ascii="Republika" w:hAnsi="Republika"/>
            <w:noProof/>
            <w:webHidden/>
          </w:rPr>
          <w:fldChar w:fldCharType="end"/>
        </w:r>
      </w:hyperlink>
    </w:p>
    <w:p w14:paraId="63469F2F" w14:textId="4E979D33" w:rsidR="00AD71B3" w:rsidRPr="00B95E38" w:rsidRDefault="0094692B">
      <w:pPr>
        <w:pStyle w:val="Kazaloslik"/>
        <w:tabs>
          <w:tab w:val="right" w:leader="dot" w:pos="9350"/>
        </w:tabs>
        <w:rPr>
          <w:rFonts w:ascii="Republika" w:eastAsiaTheme="minorEastAsia" w:hAnsi="Republika" w:cstheme="minorBidi"/>
          <w:noProof/>
          <w:lang w:val="sl-SI"/>
        </w:rPr>
      </w:pPr>
      <w:hyperlink w:anchor="_Toc63961197" w:history="1">
        <w:r w:rsidR="00AD71B3" w:rsidRPr="00B95E38">
          <w:rPr>
            <w:rStyle w:val="Hiperpovezava"/>
            <w:rFonts w:ascii="Republika" w:hAnsi="Republika"/>
            <w:noProof/>
          </w:rPr>
          <w:t xml:space="preserve">Graf 4: Slovenske investicije v tujini v </w:t>
        </w:r>
        <w:r w:rsidR="00F95624" w:rsidRPr="00B95E38">
          <w:rPr>
            <w:rStyle w:val="Hiperpovezava"/>
            <w:rFonts w:ascii="Republika" w:hAnsi="Republika"/>
            <w:noProof/>
          </w:rPr>
          <w:t>20</w:t>
        </w:r>
        <w:r w:rsidR="00F95624">
          <w:rPr>
            <w:rStyle w:val="Hiperpovezava"/>
            <w:rFonts w:ascii="Republika" w:hAnsi="Republika"/>
            <w:noProof/>
          </w:rPr>
          <w:t>20</w:t>
        </w:r>
        <w:r w:rsidR="00AD71B3" w:rsidRPr="00B95E38">
          <w:rPr>
            <w:rFonts w:ascii="Republika" w:hAnsi="Republika"/>
            <w:noProof/>
            <w:webHidden/>
          </w:rPr>
          <w:tab/>
        </w:r>
        <w:r w:rsidR="00AD71B3" w:rsidRPr="00B95E38">
          <w:rPr>
            <w:rFonts w:ascii="Republika" w:hAnsi="Republika"/>
            <w:noProof/>
            <w:webHidden/>
          </w:rPr>
          <w:fldChar w:fldCharType="begin"/>
        </w:r>
        <w:r w:rsidR="00AD71B3" w:rsidRPr="00B95E38">
          <w:rPr>
            <w:rFonts w:ascii="Republika" w:hAnsi="Republika"/>
            <w:noProof/>
            <w:webHidden/>
          </w:rPr>
          <w:instrText xml:space="preserve"> PAGEREF _Toc63961197 \h </w:instrText>
        </w:r>
        <w:r w:rsidR="00AD71B3" w:rsidRPr="00B95E38">
          <w:rPr>
            <w:rFonts w:ascii="Republika" w:hAnsi="Republika"/>
            <w:noProof/>
            <w:webHidden/>
          </w:rPr>
        </w:r>
        <w:r w:rsidR="00AD71B3" w:rsidRPr="00B95E38">
          <w:rPr>
            <w:rFonts w:ascii="Republika" w:hAnsi="Republika"/>
            <w:noProof/>
            <w:webHidden/>
          </w:rPr>
          <w:fldChar w:fldCharType="separate"/>
        </w:r>
        <w:r w:rsidR="00B1129B">
          <w:rPr>
            <w:rFonts w:ascii="Republika" w:hAnsi="Republika"/>
            <w:noProof/>
            <w:webHidden/>
          </w:rPr>
          <w:t>33</w:t>
        </w:r>
        <w:r w:rsidR="00AD71B3" w:rsidRPr="00B95E38">
          <w:rPr>
            <w:rFonts w:ascii="Republika" w:hAnsi="Republika"/>
            <w:noProof/>
            <w:webHidden/>
          </w:rPr>
          <w:fldChar w:fldCharType="end"/>
        </w:r>
      </w:hyperlink>
    </w:p>
    <w:p w14:paraId="2755BB2C" w14:textId="77777777" w:rsidR="003B7956" w:rsidRPr="00B95E38" w:rsidRDefault="00A244F6" w:rsidP="00AC0CD2">
      <w:pPr>
        <w:rPr>
          <w:rFonts w:ascii="Republika" w:hAnsi="Republika"/>
          <w:b/>
          <w:color w:val="638C1B"/>
          <w:sz w:val="32"/>
          <w:szCs w:val="32"/>
          <w:lang w:val="sl-SI"/>
        </w:rPr>
      </w:pPr>
      <w:r w:rsidRPr="00B95E38">
        <w:rPr>
          <w:rFonts w:ascii="Republika" w:hAnsi="Republika"/>
          <w:b/>
          <w:color w:val="638C1B"/>
          <w:sz w:val="32"/>
          <w:szCs w:val="32"/>
          <w:lang w:val="sl-SI"/>
        </w:rPr>
        <w:fldChar w:fldCharType="end"/>
      </w:r>
    </w:p>
    <w:p w14:paraId="1EFA4C72" w14:textId="77777777" w:rsidR="0034355E" w:rsidRPr="00B95E38" w:rsidRDefault="00AB0FA2" w:rsidP="00AC0CD2">
      <w:pPr>
        <w:rPr>
          <w:rFonts w:ascii="Republika" w:hAnsi="Republika"/>
          <w:b/>
          <w:color w:val="638C1B"/>
          <w:sz w:val="28"/>
          <w:szCs w:val="28"/>
          <w:lang w:val="sl-SI"/>
        </w:rPr>
      </w:pPr>
      <w:r w:rsidRPr="00B95E38">
        <w:rPr>
          <w:rFonts w:ascii="Republika" w:hAnsi="Republika"/>
          <w:b/>
          <w:color w:val="638C1B"/>
          <w:sz w:val="28"/>
          <w:szCs w:val="28"/>
          <w:lang w:val="sl-SI"/>
        </w:rPr>
        <w:t>Kazalo tabel</w:t>
      </w:r>
    </w:p>
    <w:p w14:paraId="03537381" w14:textId="77777777" w:rsidR="00A244F6" w:rsidRPr="00B95E38" w:rsidRDefault="00A244F6" w:rsidP="00AC0CD2">
      <w:pPr>
        <w:rPr>
          <w:rFonts w:ascii="Republika" w:hAnsi="Republika"/>
          <w:b/>
          <w:color w:val="638C1B"/>
          <w:sz w:val="28"/>
          <w:szCs w:val="28"/>
          <w:lang w:val="sl-SI"/>
        </w:rPr>
      </w:pPr>
    </w:p>
    <w:p w14:paraId="76B8F8D3" w14:textId="4433C74F" w:rsidR="0084333C" w:rsidRPr="0084333C" w:rsidRDefault="003B7956">
      <w:pPr>
        <w:pStyle w:val="Kazaloslik"/>
        <w:tabs>
          <w:tab w:val="right" w:leader="dot" w:pos="9350"/>
        </w:tabs>
        <w:rPr>
          <w:rFonts w:ascii="Republika" w:eastAsiaTheme="minorEastAsia" w:hAnsi="Republika" w:cstheme="minorBidi"/>
          <w:noProof/>
          <w:lang w:val="sl-SI"/>
        </w:rPr>
      </w:pPr>
      <w:r w:rsidRPr="00B95E38">
        <w:rPr>
          <w:rFonts w:ascii="Republika" w:hAnsi="Republika"/>
          <w:b/>
          <w:color w:val="638C1B"/>
          <w:sz w:val="32"/>
          <w:szCs w:val="32"/>
          <w:lang w:val="sl-SI"/>
        </w:rPr>
        <w:fldChar w:fldCharType="begin"/>
      </w:r>
      <w:r w:rsidRPr="00B95E38">
        <w:rPr>
          <w:rFonts w:ascii="Republika" w:hAnsi="Republika"/>
          <w:b/>
          <w:color w:val="638C1B"/>
          <w:sz w:val="32"/>
          <w:szCs w:val="32"/>
          <w:lang w:val="sl-SI"/>
        </w:rPr>
        <w:instrText xml:space="preserve"> TOC \h \z \t "Tabela" \c </w:instrText>
      </w:r>
      <w:r w:rsidRPr="00B95E38">
        <w:rPr>
          <w:rFonts w:ascii="Republika" w:hAnsi="Republika"/>
          <w:b/>
          <w:color w:val="638C1B"/>
          <w:sz w:val="32"/>
          <w:szCs w:val="32"/>
          <w:lang w:val="sl-SI"/>
        </w:rPr>
        <w:fldChar w:fldCharType="separate"/>
      </w:r>
      <w:hyperlink w:anchor="_Toc67308672" w:history="1">
        <w:r w:rsidR="0084333C" w:rsidRPr="0084333C">
          <w:rPr>
            <w:rStyle w:val="Hiperpovezava"/>
            <w:rFonts w:ascii="Republika" w:hAnsi="Republika"/>
            <w:noProof/>
          </w:rPr>
          <w:t xml:space="preserve">Tabela 1: Pregled operativnih ciljev </w:t>
        </w:r>
        <w:r w:rsidR="00010A84">
          <w:rPr>
            <w:rStyle w:val="Hiperpovezava"/>
            <w:rFonts w:ascii="Republika" w:hAnsi="Republika"/>
            <w:noProof/>
          </w:rPr>
          <w:t>in</w:t>
        </w:r>
        <w:r w:rsidR="0084333C" w:rsidRPr="0084333C">
          <w:rPr>
            <w:rStyle w:val="Hiperpovezava"/>
            <w:rFonts w:ascii="Republika" w:hAnsi="Republika"/>
            <w:noProof/>
          </w:rPr>
          <w:t xml:space="preserve"> ukrepov Programa za razno</w:t>
        </w:r>
        <w:r w:rsidR="00010A84">
          <w:rPr>
            <w:rStyle w:val="Hiperpovezava"/>
            <w:rFonts w:ascii="Republika" w:hAnsi="Republika"/>
            <w:noProof/>
          </w:rPr>
          <w:t>vrsten</w:t>
        </w:r>
        <w:r w:rsidR="0084333C" w:rsidRPr="0084333C">
          <w:rPr>
            <w:rStyle w:val="Hiperpovezava"/>
            <w:rFonts w:ascii="Republika" w:hAnsi="Republika"/>
            <w:noProof/>
          </w:rPr>
          <w:t xml:space="preserve"> in vzdržen izvoz</w:t>
        </w:r>
        <w:r w:rsidR="0084333C" w:rsidRPr="0084333C">
          <w:rPr>
            <w:rFonts w:ascii="Republika" w:hAnsi="Republika"/>
            <w:noProof/>
            <w:webHidden/>
          </w:rPr>
          <w:tab/>
        </w:r>
        <w:r w:rsidR="0084333C" w:rsidRPr="0084333C">
          <w:rPr>
            <w:rFonts w:ascii="Republika" w:hAnsi="Republika"/>
            <w:noProof/>
            <w:webHidden/>
          </w:rPr>
          <w:fldChar w:fldCharType="begin"/>
        </w:r>
        <w:r w:rsidR="0084333C" w:rsidRPr="0084333C">
          <w:rPr>
            <w:rFonts w:ascii="Republika" w:hAnsi="Republika"/>
            <w:noProof/>
            <w:webHidden/>
          </w:rPr>
          <w:instrText xml:space="preserve"> PAGEREF _Toc67308672 \h </w:instrText>
        </w:r>
        <w:r w:rsidR="0084333C" w:rsidRPr="0084333C">
          <w:rPr>
            <w:rFonts w:ascii="Republika" w:hAnsi="Republika"/>
            <w:noProof/>
            <w:webHidden/>
          </w:rPr>
        </w:r>
        <w:r w:rsidR="0084333C" w:rsidRPr="0084333C">
          <w:rPr>
            <w:rFonts w:ascii="Republika" w:hAnsi="Republika"/>
            <w:noProof/>
            <w:webHidden/>
          </w:rPr>
          <w:fldChar w:fldCharType="separate"/>
        </w:r>
        <w:r w:rsidR="00B1129B">
          <w:rPr>
            <w:rFonts w:ascii="Republika" w:hAnsi="Republika"/>
            <w:noProof/>
            <w:webHidden/>
          </w:rPr>
          <w:t>42</w:t>
        </w:r>
        <w:r w:rsidR="0084333C" w:rsidRPr="0084333C">
          <w:rPr>
            <w:rFonts w:ascii="Republika" w:hAnsi="Republika"/>
            <w:noProof/>
            <w:webHidden/>
          </w:rPr>
          <w:fldChar w:fldCharType="end"/>
        </w:r>
      </w:hyperlink>
    </w:p>
    <w:p w14:paraId="312EA1CD" w14:textId="5F41327B" w:rsidR="0084333C" w:rsidRPr="0084333C" w:rsidRDefault="0094692B">
      <w:pPr>
        <w:pStyle w:val="Kazaloslik"/>
        <w:tabs>
          <w:tab w:val="right" w:leader="dot" w:pos="9350"/>
        </w:tabs>
        <w:rPr>
          <w:rFonts w:ascii="Republika" w:eastAsiaTheme="minorEastAsia" w:hAnsi="Republika" w:cstheme="minorBidi"/>
          <w:noProof/>
          <w:lang w:val="sl-SI"/>
        </w:rPr>
      </w:pPr>
      <w:hyperlink w:anchor="_Toc67308673" w:history="1">
        <w:r w:rsidR="0084333C" w:rsidRPr="0084333C">
          <w:rPr>
            <w:rStyle w:val="Hiperpovezava"/>
            <w:rFonts w:ascii="Republika" w:hAnsi="Republika"/>
            <w:noProof/>
          </w:rPr>
          <w:t>Tabela 2: Pregled operativnih ciljev ter ukrepov Programa za trajnostno naravnane TNI</w:t>
        </w:r>
        <w:r w:rsidR="0084333C" w:rsidRPr="0084333C">
          <w:rPr>
            <w:rFonts w:ascii="Republika" w:hAnsi="Republika"/>
            <w:noProof/>
            <w:webHidden/>
          </w:rPr>
          <w:tab/>
        </w:r>
        <w:r w:rsidR="0084333C" w:rsidRPr="0084333C">
          <w:rPr>
            <w:rFonts w:ascii="Republika" w:hAnsi="Republika"/>
            <w:noProof/>
            <w:webHidden/>
          </w:rPr>
          <w:fldChar w:fldCharType="begin"/>
        </w:r>
        <w:r w:rsidR="0084333C" w:rsidRPr="0084333C">
          <w:rPr>
            <w:rFonts w:ascii="Republika" w:hAnsi="Republika"/>
            <w:noProof/>
            <w:webHidden/>
          </w:rPr>
          <w:instrText xml:space="preserve"> PAGEREF _Toc67308673 \h </w:instrText>
        </w:r>
        <w:r w:rsidR="0084333C" w:rsidRPr="0084333C">
          <w:rPr>
            <w:rFonts w:ascii="Republika" w:hAnsi="Republika"/>
            <w:noProof/>
            <w:webHidden/>
          </w:rPr>
        </w:r>
        <w:r w:rsidR="0084333C" w:rsidRPr="0084333C">
          <w:rPr>
            <w:rFonts w:ascii="Republika" w:hAnsi="Republika"/>
            <w:noProof/>
            <w:webHidden/>
          </w:rPr>
          <w:fldChar w:fldCharType="separate"/>
        </w:r>
        <w:r w:rsidR="00B1129B">
          <w:rPr>
            <w:rFonts w:ascii="Republika" w:hAnsi="Republika"/>
            <w:noProof/>
            <w:webHidden/>
          </w:rPr>
          <w:t>49</w:t>
        </w:r>
        <w:r w:rsidR="0084333C" w:rsidRPr="0084333C">
          <w:rPr>
            <w:rFonts w:ascii="Republika" w:hAnsi="Republika"/>
            <w:noProof/>
            <w:webHidden/>
          </w:rPr>
          <w:fldChar w:fldCharType="end"/>
        </w:r>
      </w:hyperlink>
    </w:p>
    <w:p w14:paraId="650205B8" w14:textId="56F191B3" w:rsidR="0084333C" w:rsidRPr="0084333C" w:rsidRDefault="0094692B">
      <w:pPr>
        <w:pStyle w:val="Kazaloslik"/>
        <w:tabs>
          <w:tab w:val="right" w:leader="dot" w:pos="9350"/>
        </w:tabs>
        <w:rPr>
          <w:rFonts w:ascii="Republika" w:eastAsiaTheme="minorEastAsia" w:hAnsi="Republika" w:cstheme="minorBidi"/>
          <w:noProof/>
          <w:lang w:val="sl-SI"/>
        </w:rPr>
      </w:pPr>
      <w:hyperlink w:anchor="_Toc67308674" w:history="1">
        <w:r w:rsidR="0084333C" w:rsidRPr="0084333C">
          <w:rPr>
            <w:rStyle w:val="Hiperpovezava"/>
            <w:rFonts w:ascii="Republika" w:hAnsi="Republika"/>
            <w:noProof/>
          </w:rPr>
          <w:t>Tabela 3: Pregled operativnih ciljev ter ukrepov Programa za spodbujene slovenske investicije v tujini</w:t>
        </w:r>
        <w:r w:rsidR="0084333C" w:rsidRPr="0084333C">
          <w:rPr>
            <w:rFonts w:ascii="Republika" w:hAnsi="Republika"/>
            <w:noProof/>
            <w:webHidden/>
          </w:rPr>
          <w:tab/>
        </w:r>
        <w:r w:rsidR="0084333C" w:rsidRPr="0084333C">
          <w:rPr>
            <w:rFonts w:ascii="Republika" w:hAnsi="Republika"/>
            <w:noProof/>
            <w:webHidden/>
          </w:rPr>
          <w:fldChar w:fldCharType="begin"/>
        </w:r>
        <w:r w:rsidR="0084333C" w:rsidRPr="0084333C">
          <w:rPr>
            <w:rFonts w:ascii="Republika" w:hAnsi="Republika"/>
            <w:noProof/>
            <w:webHidden/>
          </w:rPr>
          <w:instrText xml:space="preserve"> PAGEREF _Toc67308674 \h </w:instrText>
        </w:r>
        <w:r w:rsidR="0084333C" w:rsidRPr="0084333C">
          <w:rPr>
            <w:rFonts w:ascii="Republika" w:hAnsi="Republika"/>
            <w:noProof/>
            <w:webHidden/>
          </w:rPr>
        </w:r>
        <w:r w:rsidR="0084333C" w:rsidRPr="0084333C">
          <w:rPr>
            <w:rFonts w:ascii="Republika" w:hAnsi="Republika"/>
            <w:noProof/>
            <w:webHidden/>
          </w:rPr>
          <w:fldChar w:fldCharType="separate"/>
        </w:r>
        <w:r w:rsidR="00B1129B">
          <w:rPr>
            <w:rFonts w:ascii="Republika" w:hAnsi="Republika"/>
            <w:noProof/>
            <w:webHidden/>
          </w:rPr>
          <w:t>52</w:t>
        </w:r>
        <w:r w:rsidR="0084333C" w:rsidRPr="0084333C">
          <w:rPr>
            <w:rFonts w:ascii="Republika" w:hAnsi="Republika"/>
            <w:noProof/>
            <w:webHidden/>
          </w:rPr>
          <w:fldChar w:fldCharType="end"/>
        </w:r>
      </w:hyperlink>
    </w:p>
    <w:p w14:paraId="19A2524A" w14:textId="29E26846" w:rsidR="0084333C" w:rsidRPr="0084333C" w:rsidRDefault="0094692B">
      <w:pPr>
        <w:pStyle w:val="Kazaloslik"/>
        <w:tabs>
          <w:tab w:val="right" w:leader="dot" w:pos="9350"/>
        </w:tabs>
        <w:rPr>
          <w:rFonts w:ascii="Republika" w:eastAsiaTheme="minorEastAsia" w:hAnsi="Republika" w:cstheme="minorBidi"/>
          <w:noProof/>
          <w:lang w:val="sl-SI"/>
        </w:rPr>
      </w:pPr>
      <w:hyperlink w:anchor="_Toc67308675" w:history="1">
        <w:r w:rsidR="00B37795">
          <w:rPr>
            <w:rStyle w:val="Hiperpovezava"/>
            <w:rFonts w:ascii="Republika" w:hAnsi="Republika"/>
            <w:noProof/>
          </w:rPr>
          <w:t xml:space="preserve">Tabela </w:t>
        </w:r>
        <w:r w:rsidR="0084333C" w:rsidRPr="0084333C">
          <w:rPr>
            <w:rStyle w:val="Hiperpovezava"/>
            <w:rFonts w:ascii="Republika" w:hAnsi="Republika"/>
            <w:noProof/>
          </w:rPr>
          <w:t>4: Pregled operativnih ciljev ter ukrepov Programa za prepoznavnost Slovenije kot gospodarske blagovne znamke</w:t>
        </w:r>
        <w:r w:rsidR="0084333C" w:rsidRPr="0084333C">
          <w:rPr>
            <w:rFonts w:ascii="Republika" w:hAnsi="Republika"/>
            <w:noProof/>
            <w:webHidden/>
          </w:rPr>
          <w:tab/>
        </w:r>
        <w:r w:rsidR="0084333C" w:rsidRPr="0084333C">
          <w:rPr>
            <w:rFonts w:ascii="Republika" w:hAnsi="Republika"/>
            <w:noProof/>
            <w:webHidden/>
          </w:rPr>
          <w:fldChar w:fldCharType="begin"/>
        </w:r>
        <w:r w:rsidR="0084333C" w:rsidRPr="0084333C">
          <w:rPr>
            <w:rFonts w:ascii="Republika" w:hAnsi="Republika"/>
            <w:noProof/>
            <w:webHidden/>
          </w:rPr>
          <w:instrText xml:space="preserve"> PAGEREF _Toc67308675 \h </w:instrText>
        </w:r>
        <w:r w:rsidR="0084333C" w:rsidRPr="0084333C">
          <w:rPr>
            <w:rFonts w:ascii="Republika" w:hAnsi="Republika"/>
            <w:noProof/>
            <w:webHidden/>
          </w:rPr>
        </w:r>
        <w:r w:rsidR="0084333C" w:rsidRPr="0084333C">
          <w:rPr>
            <w:rFonts w:ascii="Republika" w:hAnsi="Republika"/>
            <w:noProof/>
            <w:webHidden/>
          </w:rPr>
          <w:fldChar w:fldCharType="separate"/>
        </w:r>
        <w:r w:rsidR="00B1129B">
          <w:rPr>
            <w:rFonts w:ascii="Republika" w:hAnsi="Republika"/>
            <w:noProof/>
            <w:webHidden/>
          </w:rPr>
          <w:t>53</w:t>
        </w:r>
        <w:r w:rsidR="0084333C" w:rsidRPr="0084333C">
          <w:rPr>
            <w:rFonts w:ascii="Republika" w:hAnsi="Republika"/>
            <w:noProof/>
            <w:webHidden/>
          </w:rPr>
          <w:fldChar w:fldCharType="end"/>
        </w:r>
      </w:hyperlink>
    </w:p>
    <w:p w14:paraId="033BB0AF" w14:textId="0A5253E4" w:rsidR="0084333C" w:rsidRPr="0084333C" w:rsidRDefault="0094692B">
      <w:pPr>
        <w:pStyle w:val="Kazaloslik"/>
        <w:tabs>
          <w:tab w:val="right" w:leader="dot" w:pos="9350"/>
        </w:tabs>
        <w:rPr>
          <w:rFonts w:ascii="Republika" w:eastAsiaTheme="minorEastAsia" w:hAnsi="Republika" w:cstheme="minorBidi"/>
          <w:noProof/>
          <w:lang w:val="sl-SI"/>
        </w:rPr>
      </w:pPr>
      <w:hyperlink w:anchor="_Toc67308676" w:history="1">
        <w:r w:rsidR="0084333C" w:rsidRPr="0084333C">
          <w:rPr>
            <w:rStyle w:val="Hiperpovezava"/>
            <w:rFonts w:ascii="Republika" w:hAnsi="Republika"/>
            <w:noProof/>
          </w:rPr>
          <w:t>Tabela 5: Pregled operativnih ciljev ter ukrepov Programa za odličen podporni ekosistem</w:t>
        </w:r>
        <w:r w:rsidR="0084333C" w:rsidRPr="0084333C">
          <w:rPr>
            <w:rFonts w:ascii="Republika" w:hAnsi="Republika"/>
            <w:noProof/>
            <w:webHidden/>
          </w:rPr>
          <w:tab/>
        </w:r>
        <w:r w:rsidR="0084333C" w:rsidRPr="0084333C">
          <w:rPr>
            <w:rFonts w:ascii="Republika" w:hAnsi="Republika"/>
            <w:noProof/>
            <w:webHidden/>
          </w:rPr>
          <w:fldChar w:fldCharType="begin"/>
        </w:r>
        <w:r w:rsidR="0084333C" w:rsidRPr="0084333C">
          <w:rPr>
            <w:rFonts w:ascii="Republika" w:hAnsi="Republika"/>
            <w:noProof/>
            <w:webHidden/>
          </w:rPr>
          <w:instrText xml:space="preserve"> PAGEREF _Toc67308676 \h </w:instrText>
        </w:r>
        <w:r w:rsidR="0084333C" w:rsidRPr="0084333C">
          <w:rPr>
            <w:rFonts w:ascii="Republika" w:hAnsi="Republika"/>
            <w:noProof/>
            <w:webHidden/>
          </w:rPr>
        </w:r>
        <w:r w:rsidR="0084333C" w:rsidRPr="0084333C">
          <w:rPr>
            <w:rFonts w:ascii="Republika" w:hAnsi="Republika"/>
            <w:noProof/>
            <w:webHidden/>
          </w:rPr>
          <w:fldChar w:fldCharType="separate"/>
        </w:r>
        <w:r w:rsidR="00B1129B">
          <w:rPr>
            <w:rFonts w:ascii="Republika" w:hAnsi="Republika"/>
            <w:noProof/>
            <w:webHidden/>
          </w:rPr>
          <w:t>54</w:t>
        </w:r>
        <w:r w:rsidR="0084333C" w:rsidRPr="0084333C">
          <w:rPr>
            <w:rFonts w:ascii="Republika" w:hAnsi="Republika"/>
            <w:noProof/>
            <w:webHidden/>
          </w:rPr>
          <w:fldChar w:fldCharType="end"/>
        </w:r>
      </w:hyperlink>
    </w:p>
    <w:p w14:paraId="23F5EE36" w14:textId="3D98E30B" w:rsidR="0084333C" w:rsidRDefault="0094692B">
      <w:pPr>
        <w:pStyle w:val="Kazaloslik"/>
        <w:tabs>
          <w:tab w:val="right" w:leader="dot" w:pos="9350"/>
        </w:tabs>
        <w:rPr>
          <w:rFonts w:asciiTheme="minorHAnsi" w:eastAsiaTheme="minorEastAsia" w:hAnsiTheme="minorHAnsi" w:cstheme="minorBidi"/>
          <w:noProof/>
          <w:lang w:val="sl-SI"/>
        </w:rPr>
      </w:pPr>
      <w:hyperlink w:anchor="_Toc67308677" w:history="1">
        <w:r w:rsidR="0084333C" w:rsidRPr="0084333C">
          <w:rPr>
            <w:rStyle w:val="Hiperpovezava"/>
            <w:rFonts w:ascii="Republika" w:hAnsi="Republika"/>
            <w:noProof/>
          </w:rPr>
          <w:t>Tabela 6: Predvidena finančna sredstva za izvajanje Programa</w:t>
        </w:r>
        <w:r w:rsidR="0084333C" w:rsidRPr="0084333C">
          <w:rPr>
            <w:rFonts w:ascii="Republika" w:hAnsi="Republika"/>
            <w:noProof/>
            <w:webHidden/>
          </w:rPr>
          <w:tab/>
        </w:r>
        <w:r w:rsidR="0084333C" w:rsidRPr="0084333C">
          <w:rPr>
            <w:rFonts w:ascii="Republika" w:hAnsi="Republika"/>
            <w:noProof/>
            <w:webHidden/>
          </w:rPr>
          <w:fldChar w:fldCharType="begin"/>
        </w:r>
        <w:r w:rsidR="0084333C" w:rsidRPr="0084333C">
          <w:rPr>
            <w:rFonts w:ascii="Republika" w:hAnsi="Republika"/>
            <w:noProof/>
            <w:webHidden/>
          </w:rPr>
          <w:instrText xml:space="preserve"> PAGEREF _Toc67308677 \h </w:instrText>
        </w:r>
        <w:r w:rsidR="0084333C" w:rsidRPr="0084333C">
          <w:rPr>
            <w:rFonts w:ascii="Republika" w:hAnsi="Republika"/>
            <w:noProof/>
            <w:webHidden/>
          </w:rPr>
        </w:r>
        <w:r w:rsidR="0084333C" w:rsidRPr="0084333C">
          <w:rPr>
            <w:rFonts w:ascii="Republika" w:hAnsi="Republika"/>
            <w:noProof/>
            <w:webHidden/>
          </w:rPr>
          <w:fldChar w:fldCharType="separate"/>
        </w:r>
        <w:r w:rsidR="00B1129B">
          <w:rPr>
            <w:rFonts w:ascii="Republika" w:hAnsi="Republika"/>
            <w:noProof/>
            <w:webHidden/>
          </w:rPr>
          <w:t>59</w:t>
        </w:r>
        <w:r w:rsidR="0084333C" w:rsidRPr="0084333C">
          <w:rPr>
            <w:rFonts w:ascii="Republika" w:hAnsi="Republika"/>
            <w:noProof/>
            <w:webHidden/>
          </w:rPr>
          <w:fldChar w:fldCharType="end"/>
        </w:r>
      </w:hyperlink>
    </w:p>
    <w:p w14:paraId="10B7AEE2" w14:textId="4A5D41FA" w:rsidR="003B7956" w:rsidRPr="00B95E38" w:rsidRDefault="003B7956" w:rsidP="00AC0CD2">
      <w:pPr>
        <w:rPr>
          <w:rFonts w:ascii="Republika" w:hAnsi="Republika"/>
          <w:b/>
          <w:color w:val="638C1B"/>
          <w:sz w:val="32"/>
          <w:szCs w:val="32"/>
          <w:lang w:val="sl-SI"/>
        </w:rPr>
      </w:pPr>
      <w:r w:rsidRPr="00B95E38">
        <w:rPr>
          <w:rFonts w:ascii="Republika" w:hAnsi="Republika"/>
          <w:b/>
          <w:color w:val="638C1B"/>
          <w:sz w:val="32"/>
          <w:szCs w:val="32"/>
          <w:lang w:val="sl-SI"/>
        </w:rPr>
        <w:fldChar w:fldCharType="end"/>
      </w:r>
    </w:p>
    <w:p w14:paraId="71BCCE65" w14:textId="77777777" w:rsidR="00AC0CD2" w:rsidRPr="00B95E38" w:rsidRDefault="00AB0FA2" w:rsidP="00AC0CD2">
      <w:pPr>
        <w:rPr>
          <w:rStyle w:val="Naslov1Znak"/>
          <w:color w:val="638C1B"/>
          <w:sz w:val="28"/>
          <w:szCs w:val="28"/>
          <w:lang w:val="sl-SI"/>
        </w:rPr>
      </w:pPr>
      <w:r w:rsidRPr="00B95E38">
        <w:rPr>
          <w:rFonts w:ascii="Republika" w:hAnsi="Republika"/>
          <w:b/>
          <w:color w:val="638C1B"/>
          <w:sz w:val="28"/>
          <w:szCs w:val="28"/>
          <w:lang w:val="sl-SI"/>
        </w:rPr>
        <w:t>Kazalo slik</w:t>
      </w:r>
    </w:p>
    <w:p w14:paraId="7346DEAA" w14:textId="77777777" w:rsidR="00256C7F" w:rsidRPr="00B95E38" w:rsidRDefault="00256C7F" w:rsidP="00061A14">
      <w:pPr>
        <w:jc w:val="left"/>
        <w:rPr>
          <w:rFonts w:ascii="Republika" w:hAnsi="Republika"/>
          <w:sz w:val="20"/>
          <w:szCs w:val="20"/>
        </w:rPr>
      </w:pPr>
    </w:p>
    <w:p w14:paraId="44128681" w14:textId="31B26CFB" w:rsidR="00137699" w:rsidRPr="00137699" w:rsidRDefault="00A244F6">
      <w:pPr>
        <w:pStyle w:val="Kazaloslik"/>
        <w:tabs>
          <w:tab w:val="right" w:leader="dot" w:pos="9350"/>
        </w:tabs>
        <w:rPr>
          <w:rFonts w:ascii="Republika" w:eastAsiaTheme="minorEastAsia" w:hAnsi="Republika" w:cstheme="minorBidi"/>
          <w:noProof/>
          <w:lang w:val="sl-SI"/>
        </w:rPr>
      </w:pPr>
      <w:r w:rsidRPr="00B95E38">
        <w:rPr>
          <w:rFonts w:ascii="Republika" w:hAnsi="Republika"/>
          <w:b/>
          <w:color w:val="638C1B"/>
          <w:lang w:val="sl-SI"/>
        </w:rPr>
        <w:fldChar w:fldCharType="begin"/>
      </w:r>
      <w:r w:rsidRPr="00B95E38">
        <w:rPr>
          <w:rFonts w:ascii="Republika" w:hAnsi="Republika"/>
          <w:b/>
          <w:color w:val="638C1B"/>
          <w:lang w:val="sl-SI"/>
        </w:rPr>
        <w:instrText xml:space="preserve"> TOC \h \z \t "Slika" \c </w:instrText>
      </w:r>
      <w:r w:rsidRPr="00B95E38">
        <w:rPr>
          <w:rFonts w:ascii="Republika" w:hAnsi="Republika"/>
          <w:b/>
          <w:color w:val="638C1B"/>
          <w:lang w:val="sl-SI"/>
        </w:rPr>
        <w:fldChar w:fldCharType="separate"/>
      </w:r>
      <w:hyperlink w:anchor="_Toc66427180" w:history="1">
        <w:r w:rsidR="00137699" w:rsidRPr="00137699">
          <w:rPr>
            <w:rStyle w:val="Hiperpovezava"/>
            <w:rFonts w:ascii="Republika" w:hAnsi="Republika"/>
            <w:noProof/>
          </w:rPr>
          <w:t>Slika 1: Šest ključnih področij nove trgovinske politike EU</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_Toc66427180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18</w:t>
        </w:r>
        <w:r w:rsidR="00137699" w:rsidRPr="00137699">
          <w:rPr>
            <w:rFonts w:ascii="Republika" w:hAnsi="Republika"/>
            <w:noProof/>
            <w:webHidden/>
          </w:rPr>
          <w:fldChar w:fldCharType="end"/>
        </w:r>
      </w:hyperlink>
    </w:p>
    <w:p w14:paraId="15BED86F" w14:textId="4CF6BDD1" w:rsidR="00137699" w:rsidRPr="00137699" w:rsidRDefault="0094692B">
      <w:pPr>
        <w:pStyle w:val="Kazaloslik"/>
        <w:tabs>
          <w:tab w:val="right" w:leader="dot" w:pos="9350"/>
        </w:tabs>
        <w:rPr>
          <w:rFonts w:ascii="Republika" w:eastAsiaTheme="minorEastAsia" w:hAnsi="Republika" w:cstheme="minorBidi"/>
          <w:noProof/>
          <w:lang w:val="sl-SI"/>
        </w:rPr>
      </w:pPr>
      <w:hyperlink w:anchor="_Toc66427181" w:history="1">
        <w:r w:rsidR="00137699" w:rsidRPr="00137699">
          <w:rPr>
            <w:rStyle w:val="Hiperpovezava"/>
            <w:rFonts w:ascii="Republika" w:hAnsi="Republika"/>
            <w:noProof/>
          </w:rPr>
          <w:t>Slika 2: Najpomembnješe zunanjetrgovinske partnerice v izvozu, TNI in ITNI v 20</w:t>
        </w:r>
        <w:r w:rsidR="00B71A6F">
          <w:rPr>
            <w:rStyle w:val="Hiperpovezava"/>
            <w:rFonts w:ascii="Republika" w:hAnsi="Republika"/>
            <w:noProof/>
          </w:rPr>
          <w:t>20</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_Toc66427181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34</w:t>
        </w:r>
        <w:r w:rsidR="00137699" w:rsidRPr="00137699">
          <w:rPr>
            <w:rFonts w:ascii="Republika" w:hAnsi="Republika"/>
            <w:noProof/>
            <w:webHidden/>
          </w:rPr>
          <w:fldChar w:fldCharType="end"/>
        </w:r>
      </w:hyperlink>
    </w:p>
    <w:p w14:paraId="723F266E" w14:textId="2398EC57" w:rsidR="00137699" w:rsidRDefault="0094692B">
      <w:pPr>
        <w:pStyle w:val="Kazaloslik"/>
        <w:tabs>
          <w:tab w:val="right" w:leader="dot" w:pos="9350"/>
        </w:tabs>
        <w:rPr>
          <w:rFonts w:asciiTheme="minorHAnsi" w:eastAsiaTheme="minorEastAsia" w:hAnsiTheme="minorHAnsi" w:cstheme="minorBidi"/>
          <w:noProof/>
          <w:lang w:val="sl-SI"/>
        </w:rPr>
      </w:pPr>
      <w:hyperlink w:anchor="_Toc66427183" w:history="1">
        <w:r w:rsidR="00137699" w:rsidRPr="00137699">
          <w:rPr>
            <w:rStyle w:val="Hiperpovezava"/>
            <w:rFonts w:ascii="Republika" w:hAnsi="Republika"/>
            <w:noProof/>
          </w:rPr>
          <w:t xml:space="preserve">Slika </w:t>
        </w:r>
        <w:r w:rsidR="00137699">
          <w:rPr>
            <w:rStyle w:val="Hiperpovezava"/>
            <w:rFonts w:ascii="Republika" w:hAnsi="Republika"/>
            <w:noProof/>
          </w:rPr>
          <w:t>3</w:t>
        </w:r>
        <w:r w:rsidR="00137699" w:rsidRPr="00137699">
          <w:rPr>
            <w:rStyle w:val="Hiperpovezava"/>
            <w:rFonts w:ascii="Republika" w:hAnsi="Republika"/>
            <w:noProof/>
          </w:rPr>
          <w:t>: Formula za izračun vrzeli v izvozu</w:t>
        </w:r>
        <w:r w:rsidR="00137699" w:rsidRPr="00137699">
          <w:rPr>
            <w:rFonts w:ascii="Republika" w:hAnsi="Republika"/>
            <w:noProof/>
            <w:webHidden/>
          </w:rPr>
          <w:tab/>
        </w:r>
        <w:r w:rsidR="00137699" w:rsidRPr="00137699">
          <w:rPr>
            <w:rFonts w:ascii="Republika" w:hAnsi="Republika"/>
            <w:noProof/>
            <w:webHidden/>
          </w:rPr>
          <w:fldChar w:fldCharType="begin"/>
        </w:r>
        <w:r w:rsidR="00137699" w:rsidRPr="00137699">
          <w:rPr>
            <w:rFonts w:ascii="Republika" w:hAnsi="Republika"/>
            <w:noProof/>
            <w:webHidden/>
          </w:rPr>
          <w:instrText xml:space="preserve"> PAGEREF _Toc66427183 \h </w:instrText>
        </w:r>
        <w:r w:rsidR="00137699" w:rsidRPr="00137699">
          <w:rPr>
            <w:rFonts w:ascii="Republika" w:hAnsi="Republika"/>
            <w:noProof/>
            <w:webHidden/>
          </w:rPr>
        </w:r>
        <w:r w:rsidR="00137699" w:rsidRPr="00137699">
          <w:rPr>
            <w:rFonts w:ascii="Republika" w:hAnsi="Republika"/>
            <w:noProof/>
            <w:webHidden/>
          </w:rPr>
          <w:fldChar w:fldCharType="separate"/>
        </w:r>
        <w:r w:rsidR="00B1129B">
          <w:rPr>
            <w:rFonts w:ascii="Republika" w:hAnsi="Republika"/>
            <w:noProof/>
            <w:webHidden/>
          </w:rPr>
          <w:t>44</w:t>
        </w:r>
        <w:r w:rsidR="00137699" w:rsidRPr="00137699">
          <w:rPr>
            <w:rFonts w:ascii="Republika" w:hAnsi="Republika"/>
            <w:noProof/>
            <w:webHidden/>
          </w:rPr>
          <w:fldChar w:fldCharType="end"/>
        </w:r>
      </w:hyperlink>
    </w:p>
    <w:p w14:paraId="55B5A2DE" w14:textId="71B79F6C" w:rsidR="004A36D1" w:rsidRPr="00B95E38" w:rsidRDefault="00A244F6" w:rsidP="00A244F6">
      <w:pPr>
        <w:jc w:val="left"/>
        <w:rPr>
          <w:rFonts w:ascii="Republika" w:hAnsi="Republika"/>
          <w:sz w:val="20"/>
          <w:szCs w:val="20"/>
        </w:rPr>
      </w:pPr>
      <w:r w:rsidRPr="00B95E38">
        <w:rPr>
          <w:rFonts w:ascii="Republika" w:eastAsiaTheme="minorHAnsi" w:hAnsi="Republika" w:cs="Calibri"/>
          <w:b/>
          <w:color w:val="638C1B"/>
          <w:szCs w:val="22"/>
          <w:lang w:val="sl-SI" w:eastAsia="sl-SI"/>
        </w:rPr>
        <w:fldChar w:fldCharType="end"/>
      </w:r>
    </w:p>
    <w:p w14:paraId="3435F71A" w14:textId="77777777" w:rsidR="004A36D1" w:rsidRPr="00B95E38" w:rsidRDefault="004A36D1" w:rsidP="00061A14">
      <w:pPr>
        <w:jc w:val="left"/>
        <w:rPr>
          <w:rFonts w:ascii="Republika" w:hAnsi="Republika"/>
          <w:sz w:val="20"/>
          <w:szCs w:val="20"/>
        </w:rPr>
      </w:pPr>
    </w:p>
    <w:p w14:paraId="15557784" w14:textId="77777777" w:rsidR="00926370" w:rsidRPr="00B95E38" w:rsidRDefault="00926370" w:rsidP="00926370">
      <w:pPr>
        <w:rPr>
          <w:rStyle w:val="Naslov1Znak"/>
          <w:color w:val="638C1B"/>
          <w:lang w:val="sl-SI"/>
        </w:rPr>
      </w:pPr>
      <w:bookmarkStart w:id="0" w:name="_Hlk71976329"/>
      <w:r w:rsidRPr="00B95E38">
        <w:rPr>
          <w:rFonts w:ascii="Republika" w:hAnsi="Republika"/>
          <w:b/>
          <w:color w:val="638C1B"/>
          <w:sz w:val="32"/>
          <w:szCs w:val="32"/>
          <w:lang w:val="sl-SI"/>
        </w:rPr>
        <w:t>Kratice</w:t>
      </w:r>
    </w:p>
    <w:p w14:paraId="0AD6B8FB" w14:textId="77777777" w:rsidR="00926370" w:rsidRPr="00B95E38" w:rsidRDefault="00926370" w:rsidP="00926370">
      <w:pPr>
        <w:rPr>
          <w:rFonts w:ascii="Republika" w:hAnsi="Republika"/>
          <w:b/>
          <w:lang w:val="sl-SI"/>
        </w:rPr>
      </w:pPr>
    </w:p>
    <w:p w14:paraId="23D3FE62" w14:textId="77777777" w:rsidR="00DB45EF" w:rsidRPr="00B95E38" w:rsidRDefault="00DB45EF" w:rsidP="00DB45EF">
      <w:pPr>
        <w:rPr>
          <w:rFonts w:ascii="Republika" w:hAnsi="Republika"/>
          <w:lang w:val="sl-SI"/>
        </w:rPr>
      </w:pPr>
      <w:r w:rsidRPr="00B95E38">
        <w:rPr>
          <w:rFonts w:ascii="Republika" w:hAnsi="Republika"/>
          <w:b/>
          <w:lang w:val="sl-SI"/>
        </w:rPr>
        <w:t>ARSO</w:t>
      </w:r>
      <w:r w:rsidRPr="00B95E38">
        <w:rPr>
          <w:rFonts w:ascii="Republika" w:hAnsi="Republika"/>
          <w:lang w:val="sl-SI"/>
        </w:rPr>
        <w:t xml:space="preserve"> – Agencija Republike Slovenije za okolje</w:t>
      </w:r>
    </w:p>
    <w:p w14:paraId="16D2C0D5" w14:textId="00EBE233" w:rsidR="00DB45EF" w:rsidRPr="00B95E38" w:rsidRDefault="00DB45EF" w:rsidP="00DB45EF">
      <w:pPr>
        <w:rPr>
          <w:rFonts w:ascii="Republika" w:hAnsi="Republika"/>
          <w:lang w:val="sl-SI"/>
        </w:rPr>
      </w:pPr>
      <w:r w:rsidRPr="00B95E38">
        <w:rPr>
          <w:rFonts w:ascii="Republika" w:hAnsi="Republika"/>
          <w:b/>
          <w:lang w:val="sl-SI"/>
        </w:rPr>
        <w:t xml:space="preserve">BDP </w:t>
      </w:r>
      <w:r w:rsidR="00BE3497">
        <w:rPr>
          <w:rFonts w:ascii="Republika" w:hAnsi="Republika"/>
          <w:lang w:val="sl-SI"/>
        </w:rPr>
        <w:t>–</w:t>
      </w:r>
      <w:r w:rsidRPr="00B95E38">
        <w:rPr>
          <w:rFonts w:ascii="Republika" w:hAnsi="Republika"/>
          <w:lang w:val="sl-SI"/>
        </w:rPr>
        <w:t xml:space="preserve"> </w:t>
      </w:r>
      <w:r>
        <w:rPr>
          <w:rFonts w:ascii="Republika" w:hAnsi="Republika"/>
          <w:lang w:val="sl-SI"/>
        </w:rPr>
        <w:t>b</w:t>
      </w:r>
      <w:r w:rsidRPr="00B95E38">
        <w:rPr>
          <w:rFonts w:ascii="Republika" w:hAnsi="Republika"/>
          <w:lang w:val="sl-SI"/>
        </w:rPr>
        <w:t>ruto domači proizvod</w:t>
      </w:r>
    </w:p>
    <w:p w14:paraId="2E3C6CF1" w14:textId="77777777" w:rsidR="00DB45EF" w:rsidRPr="00B95E38" w:rsidRDefault="00DB45EF" w:rsidP="00DB45EF">
      <w:pPr>
        <w:rPr>
          <w:rFonts w:ascii="Republika" w:hAnsi="Republika"/>
          <w:lang w:val="sl-SI"/>
        </w:rPr>
      </w:pPr>
      <w:r w:rsidRPr="00B95E38">
        <w:rPr>
          <w:rFonts w:ascii="Republika" w:hAnsi="Republika"/>
          <w:b/>
          <w:lang w:val="sl-SI"/>
        </w:rPr>
        <w:t>CRM</w:t>
      </w:r>
      <w:r w:rsidRPr="00B95E38">
        <w:rPr>
          <w:rFonts w:ascii="Republika" w:hAnsi="Republika"/>
          <w:lang w:val="sl-SI"/>
        </w:rPr>
        <w:t xml:space="preserve"> – </w:t>
      </w:r>
      <w:r>
        <w:rPr>
          <w:rFonts w:ascii="Republika" w:hAnsi="Republika"/>
          <w:lang w:val="sl-SI"/>
        </w:rPr>
        <w:t>u</w:t>
      </w:r>
      <w:r w:rsidRPr="00B95E38">
        <w:rPr>
          <w:rFonts w:ascii="Republika" w:hAnsi="Republika"/>
          <w:lang w:val="sl-SI"/>
        </w:rPr>
        <w:t>pravljanje odnosov s strankami</w:t>
      </w:r>
    </w:p>
    <w:p w14:paraId="5F2C30EA" w14:textId="77777777" w:rsidR="00DB45EF" w:rsidRPr="00B95E38" w:rsidRDefault="00DB45EF" w:rsidP="00DB45EF">
      <w:pPr>
        <w:rPr>
          <w:rFonts w:ascii="Republika" w:hAnsi="Republika"/>
          <w:b/>
          <w:lang w:val="sl-SI"/>
        </w:rPr>
      </w:pPr>
      <w:r w:rsidRPr="00B95E38">
        <w:rPr>
          <w:rFonts w:ascii="Republika" w:hAnsi="Republika"/>
          <w:b/>
          <w:lang w:val="sl-SI"/>
        </w:rPr>
        <w:t xml:space="preserve">CMSR </w:t>
      </w:r>
      <w:r w:rsidRPr="00B95E38">
        <w:rPr>
          <w:rFonts w:ascii="Republika" w:hAnsi="Republika"/>
          <w:lang w:val="sl-SI"/>
        </w:rPr>
        <w:t>– Center za mednarodno sodelovanje in razvoj</w:t>
      </w:r>
    </w:p>
    <w:p w14:paraId="3D5D7945" w14:textId="745168EF" w:rsidR="00DB45EF" w:rsidRPr="00B95E38" w:rsidRDefault="00DB45EF" w:rsidP="00DB45EF">
      <w:pPr>
        <w:rPr>
          <w:rFonts w:ascii="Republika" w:hAnsi="Republika"/>
          <w:i/>
          <w:szCs w:val="22"/>
          <w:lang w:val="sl-SI"/>
        </w:rPr>
      </w:pPr>
      <w:r w:rsidRPr="00B95E38">
        <w:rPr>
          <w:rFonts w:ascii="Republika" w:hAnsi="Republika"/>
          <w:b/>
          <w:lang w:val="sl-SI"/>
        </w:rPr>
        <w:t>DESI</w:t>
      </w:r>
      <w:r w:rsidRPr="00B95E38">
        <w:rPr>
          <w:rFonts w:ascii="Republika" w:hAnsi="Republika"/>
          <w:lang w:val="sl-SI"/>
        </w:rPr>
        <w:t xml:space="preserve"> </w:t>
      </w:r>
      <w:r w:rsidR="00BE3497">
        <w:rPr>
          <w:rFonts w:ascii="Republika" w:hAnsi="Republika"/>
          <w:lang w:val="sl-SI"/>
        </w:rPr>
        <w:t>–</w:t>
      </w:r>
      <w:r w:rsidRPr="00B95E38">
        <w:rPr>
          <w:rFonts w:ascii="Republika" w:hAnsi="Republika"/>
          <w:lang w:val="sl-SI"/>
        </w:rPr>
        <w:t xml:space="preserve"> </w:t>
      </w:r>
      <w:r>
        <w:rPr>
          <w:rStyle w:val="Krepko"/>
          <w:rFonts w:ascii="Republika" w:hAnsi="Republika" w:cs="Arial"/>
          <w:b w:val="0"/>
          <w:color w:val="222222"/>
          <w:szCs w:val="22"/>
          <w:shd w:val="clear" w:color="auto" w:fill="FFFFFF"/>
          <w:lang w:val="sl-SI"/>
        </w:rPr>
        <w:t>i</w:t>
      </w:r>
      <w:r w:rsidRPr="00B95E38">
        <w:rPr>
          <w:rStyle w:val="Krepko"/>
          <w:rFonts w:ascii="Republika" w:hAnsi="Republika" w:cs="Arial"/>
          <w:b w:val="0"/>
          <w:color w:val="222222"/>
          <w:szCs w:val="22"/>
          <w:shd w:val="clear" w:color="auto" w:fill="FFFFFF"/>
          <w:lang w:val="sl-SI"/>
        </w:rPr>
        <w:t xml:space="preserve">ndeks digitalnega gospodarstva in družbe (ang. </w:t>
      </w:r>
      <w:r w:rsidRPr="00BC3EC2">
        <w:rPr>
          <w:rFonts w:ascii="Republika" w:hAnsi="Republika" w:cs="Arial"/>
          <w:szCs w:val="22"/>
          <w:shd w:val="clear" w:color="auto" w:fill="FFFFFF"/>
          <w:lang w:val="sl-SI"/>
        </w:rPr>
        <w:t>Digital Economy and Society </w:t>
      </w:r>
      <w:r w:rsidRPr="00BC3EC2">
        <w:rPr>
          <w:rStyle w:val="Poudarek"/>
          <w:rFonts w:ascii="Republika" w:hAnsi="Republika" w:cs="Arial"/>
          <w:bCs/>
          <w:i w:val="0"/>
          <w:iCs w:val="0"/>
          <w:szCs w:val="22"/>
          <w:shd w:val="clear" w:color="auto" w:fill="FFFFFF"/>
          <w:lang w:val="sl-SI"/>
        </w:rPr>
        <w:t>Index</w:t>
      </w:r>
      <w:r w:rsidRPr="00BC3EC2">
        <w:rPr>
          <w:rStyle w:val="Poudarek"/>
          <w:rFonts w:ascii="Republika" w:eastAsiaTheme="minorHAnsi" w:hAnsi="Republika"/>
          <w:bCs/>
          <w:i w:val="0"/>
          <w:iCs w:val="0"/>
          <w:szCs w:val="22"/>
          <w:shd w:val="clear" w:color="auto" w:fill="FFFFFF"/>
          <w:lang w:val="sl-SI"/>
        </w:rPr>
        <w:t>)</w:t>
      </w:r>
    </w:p>
    <w:p w14:paraId="460213FF" w14:textId="77777777" w:rsidR="00DB45EF" w:rsidRPr="00B95E38" w:rsidRDefault="00DB45EF" w:rsidP="00DB45EF">
      <w:pPr>
        <w:rPr>
          <w:rFonts w:ascii="Republika" w:hAnsi="Republika"/>
          <w:lang w:val="sl-SI"/>
        </w:rPr>
      </w:pPr>
      <w:r w:rsidRPr="00B95E38">
        <w:rPr>
          <w:rFonts w:ascii="Republika" w:hAnsi="Republika"/>
          <w:b/>
          <w:lang w:val="sl-SI"/>
        </w:rPr>
        <w:t xml:space="preserve">DiH </w:t>
      </w:r>
      <w:r w:rsidRPr="00B95E38">
        <w:rPr>
          <w:rFonts w:ascii="Republika" w:hAnsi="Republika"/>
          <w:lang w:val="sl-SI"/>
        </w:rPr>
        <w:t>– Digitalno inovacijsko stičišče Slovenije</w:t>
      </w:r>
    </w:p>
    <w:p w14:paraId="58C605DC" w14:textId="77777777" w:rsidR="00DB45EF" w:rsidRPr="00B95E38" w:rsidRDefault="00DB45EF" w:rsidP="00DB45EF">
      <w:pPr>
        <w:rPr>
          <w:rFonts w:ascii="Republika" w:hAnsi="Republika"/>
          <w:lang w:val="sl-SI"/>
        </w:rPr>
      </w:pPr>
      <w:r w:rsidRPr="00B95E38">
        <w:rPr>
          <w:rFonts w:ascii="Republika" w:hAnsi="Republika"/>
          <w:b/>
          <w:lang w:val="sl-SI"/>
        </w:rPr>
        <w:t xml:space="preserve">Eko </w:t>
      </w:r>
      <w:r>
        <w:rPr>
          <w:rFonts w:ascii="Republika" w:hAnsi="Republika"/>
          <w:b/>
          <w:lang w:val="sl-SI"/>
        </w:rPr>
        <w:t>s</w:t>
      </w:r>
      <w:r w:rsidRPr="00B95E38">
        <w:rPr>
          <w:rFonts w:ascii="Republika" w:hAnsi="Republika"/>
          <w:b/>
          <w:lang w:val="sl-SI"/>
        </w:rPr>
        <w:t>klad</w:t>
      </w:r>
      <w:r w:rsidRPr="00B95E38">
        <w:rPr>
          <w:rFonts w:ascii="Republika" w:hAnsi="Republika"/>
          <w:lang w:val="sl-SI"/>
        </w:rPr>
        <w:t xml:space="preserve"> – Slovenski okoljski javni sklad</w:t>
      </w:r>
    </w:p>
    <w:p w14:paraId="3FDBBC29" w14:textId="77777777" w:rsidR="00DB45EF" w:rsidRPr="00B95E38" w:rsidRDefault="00DB45EF" w:rsidP="00DB45EF">
      <w:pPr>
        <w:rPr>
          <w:rFonts w:ascii="Republika" w:hAnsi="Republika"/>
          <w:lang w:val="sl-SI"/>
        </w:rPr>
      </w:pPr>
      <w:r w:rsidRPr="00B95E38">
        <w:rPr>
          <w:rFonts w:ascii="Republika" w:hAnsi="Republika"/>
          <w:b/>
          <w:lang w:val="sl-SI"/>
        </w:rPr>
        <w:t xml:space="preserve">EU </w:t>
      </w:r>
      <w:r w:rsidRPr="00B95E38">
        <w:rPr>
          <w:rFonts w:ascii="Republika" w:hAnsi="Republika"/>
          <w:lang w:val="sl-SI"/>
        </w:rPr>
        <w:t>– Evropska unija</w:t>
      </w:r>
    </w:p>
    <w:p w14:paraId="6BCE58AB" w14:textId="77777777" w:rsidR="00DB45EF" w:rsidRPr="00B95E38" w:rsidRDefault="00DB45EF" w:rsidP="00DB45EF">
      <w:pPr>
        <w:rPr>
          <w:rFonts w:ascii="Republika" w:hAnsi="Republika"/>
          <w:lang w:val="sl-SI"/>
        </w:rPr>
      </w:pPr>
      <w:r w:rsidRPr="00B95E38">
        <w:rPr>
          <w:rFonts w:ascii="Republika" w:hAnsi="Republika"/>
          <w:b/>
          <w:lang w:val="sl-SI"/>
        </w:rPr>
        <w:t>FURS</w:t>
      </w:r>
      <w:r w:rsidRPr="00B95E38">
        <w:rPr>
          <w:rFonts w:ascii="Republika" w:hAnsi="Republika"/>
          <w:lang w:val="sl-SI"/>
        </w:rPr>
        <w:t xml:space="preserve"> – Finančna uprava Republike Slovenije </w:t>
      </w:r>
    </w:p>
    <w:p w14:paraId="662C87E9" w14:textId="77777777" w:rsidR="00DB45EF" w:rsidRPr="00B95E38" w:rsidRDefault="00DB45EF" w:rsidP="00DB45EF">
      <w:pPr>
        <w:rPr>
          <w:rFonts w:ascii="Republika" w:hAnsi="Republika"/>
          <w:lang w:val="sl-SI"/>
        </w:rPr>
      </w:pPr>
      <w:r w:rsidRPr="00B95E38">
        <w:rPr>
          <w:rFonts w:ascii="Republika" w:hAnsi="Republika"/>
          <w:b/>
          <w:lang w:val="sl-SI"/>
        </w:rPr>
        <w:t>GVV</w:t>
      </w:r>
      <w:r w:rsidRPr="00B95E38">
        <w:rPr>
          <w:rFonts w:ascii="Republika" w:hAnsi="Republika"/>
          <w:lang w:val="sl-SI"/>
        </w:rPr>
        <w:t xml:space="preserve"> – </w:t>
      </w:r>
      <w:r>
        <w:rPr>
          <w:rFonts w:ascii="Republika" w:hAnsi="Republika"/>
          <w:lang w:val="sl-SI"/>
        </w:rPr>
        <w:t>g</w:t>
      </w:r>
      <w:r w:rsidRPr="00B95E38">
        <w:rPr>
          <w:rFonts w:ascii="Republika" w:hAnsi="Republika"/>
          <w:lang w:val="sl-SI"/>
        </w:rPr>
        <w:t>lobalna veriga vrednosti</w:t>
      </w:r>
    </w:p>
    <w:p w14:paraId="5566F625" w14:textId="77777777" w:rsidR="00DB45EF" w:rsidRPr="00B95E38" w:rsidRDefault="00DB45EF" w:rsidP="00DB45EF">
      <w:pPr>
        <w:rPr>
          <w:rFonts w:ascii="Republika" w:hAnsi="Republika"/>
          <w:lang w:val="sl-SI"/>
        </w:rPr>
      </w:pPr>
      <w:r w:rsidRPr="00B95E38">
        <w:rPr>
          <w:rFonts w:ascii="Republika" w:hAnsi="Republika"/>
          <w:b/>
          <w:lang w:val="sl-SI"/>
        </w:rPr>
        <w:t>GZS</w:t>
      </w:r>
      <w:r w:rsidRPr="00B95E38">
        <w:rPr>
          <w:rFonts w:ascii="Republika" w:hAnsi="Republika"/>
          <w:lang w:val="sl-SI"/>
        </w:rPr>
        <w:t xml:space="preserve"> – Gospodarska zbornica Slovenije</w:t>
      </w:r>
    </w:p>
    <w:p w14:paraId="69FDD6FC" w14:textId="77777777" w:rsidR="00DB45EF" w:rsidRPr="00B95E38" w:rsidRDefault="00DB45EF" w:rsidP="00DB45EF">
      <w:pPr>
        <w:rPr>
          <w:rFonts w:ascii="Republika" w:hAnsi="Republika"/>
          <w:lang w:val="sl-SI"/>
        </w:rPr>
      </w:pPr>
      <w:r w:rsidRPr="00B95E38">
        <w:rPr>
          <w:rFonts w:ascii="Republika" w:hAnsi="Republika"/>
          <w:b/>
          <w:lang w:val="sl-SI"/>
        </w:rPr>
        <w:t xml:space="preserve">ITNI </w:t>
      </w:r>
      <w:r w:rsidRPr="00B95E38">
        <w:rPr>
          <w:rFonts w:ascii="Republika" w:hAnsi="Republika"/>
          <w:lang w:val="sl-SI"/>
        </w:rPr>
        <w:t xml:space="preserve">– </w:t>
      </w:r>
      <w:r>
        <w:rPr>
          <w:rFonts w:ascii="Republika" w:hAnsi="Republika"/>
          <w:lang w:val="sl-SI"/>
        </w:rPr>
        <w:t>i</w:t>
      </w:r>
      <w:r w:rsidRPr="00B95E38">
        <w:rPr>
          <w:rFonts w:ascii="Republika" w:hAnsi="Republika"/>
          <w:lang w:val="sl-SI"/>
        </w:rPr>
        <w:t>zhodne tuje neposredne investicije</w:t>
      </w:r>
    </w:p>
    <w:p w14:paraId="4A2D70D1" w14:textId="723391AF" w:rsidR="00DB45EF" w:rsidRPr="00B95E38" w:rsidRDefault="00DB45EF" w:rsidP="00DB45EF">
      <w:pPr>
        <w:rPr>
          <w:rFonts w:ascii="Republika" w:hAnsi="Republika"/>
          <w:lang w:val="sl-SI"/>
        </w:rPr>
      </w:pPr>
      <w:r w:rsidRPr="00B95E38">
        <w:rPr>
          <w:rFonts w:ascii="Republika" w:hAnsi="Republika"/>
          <w:b/>
          <w:lang w:val="sl-SI"/>
        </w:rPr>
        <w:t>IKT</w:t>
      </w:r>
      <w:r w:rsidRPr="00B95E38">
        <w:rPr>
          <w:rFonts w:ascii="Republika" w:hAnsi="Republika"/>
          <w:lang w:val="sl-SI"/>
        </w:rPr>
        <w:t xml:space="preserve"> </w:t>
      </w:r>
      <w:r w:rsidR="00BE3497">
        <w:rPr>
          <w:rFonts w:ascii="Republika" w:hAnsi="Republika"/>
          <w:lang w:val="sl-SI"/>
        </w:rPr>
        <w:t>–</w:t>
      </w:r>
      <w:r w:rsidRPr="00B95E38">
        <w:rPr>
          <w:rFonts w:ascii="Republika" w:hAnsi="Republika"/>
          <w:lang w:val="sl-SI"/>
        </w:rPr>
        <w:t xml:space="preserve"> </w:t>
      </w:r>
      <w:r>
        <w:rPr>
          <w:rFonts w:ascii="Republika" w:hAnsi="Republika" w:cs="Arial"/>
          <w:szCs w:val="22"/>
          <w:shd w:val="clear" w:color="auto" w:fill="FFFFFF"/>
          <w:lang w:val="sl-SI"/>
        </w:rPr>
        <w:t>i</w:t>
      </w:r>
      <w:r w:rsidRPr="00B95E38">
        <w:rPr>
          <w:rFonts w:ascii="Republika" w:hAnsi="Republika" w:cs="Arial"/>
          <w:szCs w:val="22"/>
          <w:shd w:val="clear" w:color="auto" w:fill="FFFFFF"/>
          <w:lang w:val="sl-SI"/>
        </w:rPr>
        <w:t>nformacijsko-komunikacijske tehnologije</w:t>
      </w:r>
    </w:p>
    <w:p w14:paraId="4C4DD1A6" w14:textId="77777777" w:rsidR="00DB45EF" w:rsidRPr="00B95E38" w:rsidRDefault="00DB45EF" w:rsidP="00DB45EF">
      <w:pPr>
        <w:rPr>
          <w:rFonts w:ascii="Republika" w:hAnsi="Republika"/>
          <w:lang w:val="sl-SI"/>
        </w:rPr>
      </w:pPr>
      <w:r w:rsidRPr="00B95E38">
        <w:rPr>
          <w:rFonts w:ascii="Republika" w:hAnsi="Republika"/>
          <w:b/>
          <w:lang w:val="sl-SI"/>
        </w:rPr>
        <w:t>KPV</w:t>
      </w:r>
      <w:r w:rsidRPr="00B95E38">
        <w:rPr>
          <w:rFonts w:ascii="Republika" w:hAnsi="Republika"/>
          <w:lang w:val="sl-SI"/>
        </w:rPr>
        <w:t xml:space="preserve"> – Kabinet predsednika </w:t>
      </w:r>
      <w:r>
        <w:rPr>
          <w:rFonts w:ascii="Republika" w:hAnsi="Republika"/>
          <w:lang w:val="sl-SI"/>
        </w:rPr>
        <w:t>V</w:t>
      </w:r>
      <w:r w:rsidRPr="00B95E38">
        <w:rPr>
          <w:rFonts w:ascii="Republika" w:hAnsi="Republika"/>
          <w:lang w:val="sl-SI"/>
        </w:rPr>
        <w:t>lade</w:t>
      </w:r>
      <w:r>
        <w:rPr>
          <w:rFonts w:ascii="Republika" w:hAnsi="Republika"/>
          <w:lang w:val="sl-SI"/>
        </w:rPr>
        <w:t xml:space="preserve"> Republike Slovenije</w:t>
      </w:r>
    </w:p>
    <w:p w14:paraId="6070B155" w14:textId="77777777" w:rsidR="00DB45EF" w:rsidRPr="00B95E38" w:rsidRDefault="00DB45EF" w:rsidP="00DB45EF">
      <w:pPr>
        <w:rPr>
          <w:rFonts w:ascii="Republika" w:hAnsi="Republika"/>
          <w:lang w:val="sl-SI"/>
        </w:rPr>
      </w:pPr>
      <w:r w:rsidRPr="00B95E38">
        <w:rPr>
          <w:rFonts w:ascii="Republika" w:hAnsi="Republika"/>
          <w:b/>
          <w:lang w:val="sl-SI"/>
        </w:rPr>
        <w:t>MDDZS</w:t>
      </w:r>
      <w:r w:rsidRPr="00B95E38">
        <w:rPr>
          <w:rFonts w:ascii="Republika" w:hAnsi="Republika"/>
          <w:lang w:val="sl-SI"/>
        </w:rPr>
        <w:t xml:space="preserve"> – Ministrstvo za delo, družino, socialne zadeve in enake možnosti </w:t>
      </w:r>
    </w:p>
    <w:p w14:paraId="5E4FF686" w14:textId="77777777" w:rsidR="00DB45EF" w:rsidRPr="00B95E38" w:rsidRDefault="00DB45EF" w:rsidP="00DB45EF">
      <w:pPr>
        <w:rPr>
          <w:rFonts w:ascii="Republika" w:hAnsi="Republika"/>
          <w:lang w:val="sl-SI"/>
        </w:rPr>
      </w:pPr>
      <w:r w:rsidRPr="00B95E38">
        <w:rPr>
          <w:rFonts w:ascii="Republika" w:hAnsi="Republika"/>
          <w:b/>
          <w:lang w:val="sl-SI"/>
        </w:rPr>
        <w:t>MF</w:t>
      </w:r>
      <w:r w:rsidRPr="00B95E38">
        <w:rPr>
          <w:rFonts w:ascii="Republika" w:hAnsi="Republika"/>
          <w:lang w:val="sl-SI"/>
        </w:rPr>
        <w:t xml:space="preserve"> – Ministrstvo za finance</w:t>
      </w:r>
    </w:p>
    <w:p w14:paraId="3CB15B0E" w14:textId="77777777" w:rsidR="00DB45EF" w:rsidRPr="00B95E38" w:rsidRDefault="00DB45EF" w:rsidP="00DB45EF">
      <w:pPr>
        <w:rPr>
          <w:rFonts w:ascii="Republika" w:hAnsi="Republika"/>
          <w:lang w:val="sl-SI"/>
        </w:rPr>
      </w:pPr>
      <w:r w:rsidRPr="00B95E38">
        <w:rPr>
          <w:rFonts w:ascii="Republika" w:hAnsi="Republika"/>
          <w:b/>
          <w:lang w:val="sl-SI"/>
        </w:rPr>
        <w:t>MGRT</w:t>
      </w:r>
      <w:r w:rsidRPr="00B95E38">
        <w:rPr>
          <w:rFonts w:ascii="Republika" w:hAnsi="Republika"/>
          <w:lang w:val="sl-SI"/>
        </w:rPr>
        <w:t xml:space="preserve"> – Ministrstvo za gospodarski razvoj in tehnologijo</w:t>
      </w:r>
    </w:p>
    <w:p w14:paraId="7AFF02E5" w14:textId="77777777" w:rsidR="00DB45EF" w:rsidRPr="00B95E38" w:rsidRDefault="00DB45EF" w:rsidP="00DB45EF">
      <w:pPr>
        <w:rPr>
          <w:rFonts w:ascii="Republika" w:hAnsi="Republika"/>
          <w:lang w:val="sl-SI"/>
        </w:rPr>
      </w:pPr>
      <w:r w:rsidRPr="00B95E38">
        <w:rPr>
          <w:rFonts w:ascii="Republika" w:hAnsi="Republika"/>
          <w:b/>
          <w:lang w:val="sl-SI"/>
        </w:rPr>
        <w:t>MIZŠ</w:t>
      </w:r>
      <w:r w:rsidRPr="00B95E38">
        <w:rPr>
          <w:rFonts w:ascii="Republika" w:hAnsi="Republika"/>
          <w:lang w:val="sl-SI"/>
        </w:rPr>
        <w:t xml:space="preserve"> – Ministrstvo za izobraževanje, znanost in šport</w:t>
      </w:r>
    </w:p>
    <w:p w14:paraId="241F1117" w14:textId="77777777" w:rsidR="00DB45EF" w:rsidRPr="00B95E38" w:rsidRDefault="00DB45EF" w:rsidP="00DB45EF">
      <w:pPr>
        <w:rPr>
          <w:rFonts w:ascii="Republika" w:hAnsi="Republika"/>
          <w:lang w:val="sl-SI"/>
        </w:rPr>
      </w:pPr>
      <w:r w:rsidRPr="00B95E38">
        <w:rPr>
          <w:rFonts w:ascii="Republika" w:hAnsi="Republika"/>
          <w:b/>
          <w:lang w:val="sl-SI"/>
        </w:rPr>
        <w:lastRenderedPageBreak/>
        <w:t>MJU</w:t>
      </w:r>
      <w:r w:rsidRPr="00B95E38">
        <w:rPr>
          <w:rFonts w:ascii="Republika" w:hAnsi="Republika"/>
          <w:lang w:val="sl-SI"/>
        </w:rPr>
        <w:t xml:space="preserve"> – Ministrstvo za javno upravo</w:t>
      </w:r>
    </w:p>
    <w:p w14:paraId="56DF699C" w14:textId="77777777" w:rsidR="00DB45EF" w:rsidRPr="00B95E38" w:rsidRDefault="00DB45EF" w:rsidP="00DB45EF">
      <w:pPr>
        <w:rPr>
          <w:rFonts w:ascii="Republika" w:hAnsi="Republika"/>
          <w:lang w:val="sl-SI"/>
        </w:rPr>
      </w:pPr>
      <w:r w:rsidRPr="00B95E38">
        <w:rPr>
          <w:rFonts w:ascii="Republika" w:hAnsi="Republika"/>
          <w:b/>
          <w:lang w:val="sl-SI"/>
        </w:rPr>
        <w:t>MKGP</w:t>
      </w:r>
      <w:r w:rsidRPr="00B95E38">
        <w:rPr>
          <w:rFonts w:ascii="Republika" w:hAnsi="Republika"/>
          <w:lang w:val="sl-SI"/>
        </w:rPr>
        <w:t xml:space="preserve"> – Ministrstvo za kmetijstvo, gozdarstvo in prehrano</w:t>
      </w:r>
    </w:p>
    <w:p w14:paraId="53E35FBC" w14:textId="77777777" w:rsidR="00DB45EF" w:rsidRPr="00B95E38" w:rsidRDefault="00DB45EF" w:rsidP="00DB45EF">
      <w:pPr>
        <w:rPr>
          <w:rFonts w:ascii="Republika" w:hAnsi="Republika"/>
          <w:lang w:val="sl-SI"/>
        </w:rPr>
      </w:pPr>
      <w:r w:rsidRPr="00B95E38">
        <w:rPr>
          <w:rFonts w:ascii="Republika" w:hAnsi="Republika"/>
          <w:b/>
          <w:lang w:val="sl-SI"/>
        </w:rPr>
        <w:t>MNZ</w:t>
      </w:r>
      <w:r w:rsidRPr="00B95E38">
        <w:rPr>
          <w:rFonts w:ascii="Republika" w:hAnsi="Republika"/>
          <w:lang w:val="sl-SI"/>
        </w:rPr>
        <w:t xml:space="preserve"> – Ministrstvo za notranje zadeve</w:t>
      </w:r>
    </w:p>
    <w:p w14:paraId="54DC95DF" w14:textId="77777777" w:rsidR="00DB45EF" w:rsidRPr="00B95E38" w:rsidRDefault="00DB45EF" w:rsidP="00DB45EF">
      <w:pPr>
        <w:rPr>
          <w:rFonts w:ascii="Republika" w:hAnsi="Republika"/>
          <w:lang w:val="sl-SI"/>
        </w:rPr>
      </w:pPr>
      <w:r w:rsidRPr="00B95E38">
        <w:rPr>
          <w:rFonts w:ascii="Republika" w:hAnsi="Republika"/>
          <w:b/>
          <w:lang w:val="sl-SI"/>
        </w:rPr>
        <w:t>MOP</w:t>
      </w:r>
      <w:r w:rsidRPr="00B95E38">
        <w:rPr>
          <w:rFonts w:ascii="Republika" w:hAnsi="Republika"/>
          <w:lang w:val="sl-SI"/>
        </w:rPr>
        <w:t xml:space="preserve"> – Ministrstvo za okolje in prostor </w:t>
      </w:r>
    </w:p>
    <w:p w14:paraId="2D6E7F67" w14:textId="77777777" w:rsidR="00DB45EF" w:rsidRPr="00B95E38" w:rsidRDefault="00DB45EF" w:rsidP="00DB45EF">
      <w:pPr>
        <w:rPr>
          <w:rFonts w:ascii="Republika" w:hAnsi="Republika"/>
          <w:lang w:val="sl-SI"/>
        </w:rPr>
      </w:pPr>
      <w:r w:rsidRPr="00B95E38">
        <w:rPr>
          <w:rFonts w:ascii="Republika" w:hAnsi="Republika"/>
          <w:b/>
          <w:lang w:val="sl-SI"/>
        </w:rPr>
        <w:t>MORS</w:t>
      </w:r>
      <w:r w:rsidRPr="00B95E38">
        <w:rPr>
          <w:rFonts w:ascii="Republika" w:hAnsi="Republika"/>
          <w:lang w:val="sl-SI"/>
        </w:rPr>
        <w:t xml:space="preserve"> – Ministrstvo za obrambo</w:t>
      </w:r>
    </w:p>
    <w:p w14:paraId="031A61C5" w14:textId="766D6356" w:rsidR="00DB45EF" w:rsidRPr="00B95E38" w:rsidRDefault="00DB45EF" w:rsidP="00DB45EF">
      <w:pPr>
        <w:rPr>
          <w:rFonts w:ascii="Republika" w:hAnsi="Republika"/>
          <w:lang w:val="sl-SI"/>
        </w:rPr>
      </w:pPr>
      <w:r w:rsidRPr="00B95E38">
        <w:rPr>
          <w:rFonts w:ascii="Republika" w:hAnsi="Republika"/>
          <w:b/>
          <w:lang w:val="sl-SI"/>
        </w:rPr>
        <w:t>MRS</w:t>
      </w:r>
      <w:r w:rsidRPr="00B95E38">
        <w:rPr>
          <w:rFonts w:ascii="Republika" w:hAnsi="Republika"/>
          <w:lang w:val="sl-SI"/>
        </w:rPr>
        <w:t xml:space="preserve"> – </w:t>
      </w:r>
      <w:r w:rsidR="00EF3450" w:rsidRPr="00B95E38">
        <w:rPr>
          <w:rFonts w:ascii="Republika" w:hAnsi="Republika"/>
          <w:lang w:val="sl-SI"/>
        </w:rPr>
        <w:t>mednarodn</w:t>
      </w:r>
      <w:r w:rsidR="00EF3450">
        <w:rPr>
          <w:rFonts w:ascii="Republika" w:hAnsi="Republika"/>
          <w:lang w:val="sl-SI"/>
        </w:rPr>
        <w:t>o</w:t>
      </w:r>
      <w:r w:rsidR="00EF3450" w:rsidRPr="00B95E38">
        <w:rPr>
          <w:rFonts w:ascii="Republika" w:hAnsi="Republika"/>
          <w:lang w:val="sl-SI"/>
        </w:rPr>
        <w:t xml:space="preserve"> razvojn</w:t>
      </w:r>
      <w:r w:rsidR="00EF3450">
        <w:rPr>
          <w:rFonts w:ascii="Republika" w:hAnsi="Republika"/>
          <w:lang w:val="sl-SI"/>
        </w:rPr>
        <w:t>o</w:t>
      </w:r>
      <w:r w:rsidR="00EF3450" w:rsidRPr="00B95E38">
        <w:rPr>
          <w:rFonts w:ascii="Republika" w:hAnsi="Republika"/>
          <w:lang w:val="sl-SI"/>
        </w:rPr>
        <w:t xml:space="preserve"> </w:t>
      </w:r>
      <w:r w:rsidR="00EF3450">
        <w:rPr>
          <w:rFonts w:ascii="Republika" w:hAnsi="Republika"/>
          <w:lang w:val="sl-SI"/>
        </w:rPr>
        <w:t>sodelovanje</w:t>
      </w:r>
    </w:p>
    <w:p w14:paraId="262583C2" w14:textId="77777777" w:rsidR="00DB45EF" w:rsidRPr="00B95E38" w:rsidRDefault="00DB45EF" w:rsidP="00DB45EF">
      <w:pPr>
        <w:rPr>
          <w:rFonts w:ascii="Republika" w:hAnsi="Republika"/>
          <w:lang w:val="sl-SI"/>
        </w:rPr>
      </w:pPr>
      <w:r w:rsidRPr="00B95E38">
        <w:rPr>
          <w:rFonts w:ascii="Republika" w:hAnsi="Republika"/>
          <w:b/>
          <w:lang w:val="sl-SI"/>
        </w:rPr>
        <w:t>MSP</w:t>
      </w:r>
      <w:r w:rsidRPr="00B95E38">
        <w:rPr>
          <w:rFonts w:ascii="Republika" w:hAnsi="Republika"/>
          <w:lang w:val="sl-SI"/>
        </w:rPr>
        <w:t xml:space="preserve"> – </w:t>
      </w:r>
      <w:r>
        <w:rPr>
          <w:rFonts w:ascii="Republika" w:hAnsi="Republika"/>
          <w:lang w:val="sl-SI"/>
        </w:rPr>
        <w:t>m</w:t>
      </w:r>
      <w:r w:rsidRPr="00B95E38">
        <w:rPr>
          <w:rFonts w:ascii="Republika" w:hAnsi="Republika"/>
          <w:lang w:val="sl-SI"/>
        </w:rPr>
        <w:t xml:space="preserve">ala in srednje velika podjetja (ang. </w:t>
      </w:r>
      <w:r w:rsidRPr="00BC3EC2">
        <w:rPr>
          <w:rFonts w:ascii="Republika" w:hAnsi="Republika"/>
          <w:lang w:val="sl-SI"/>
        </w:rPr>
        <w:t>Small and Medium Enterprises</w:t>
      </w:r>
      <w:r w:rsidRPr="00B95E38">
        <w:rPr>
          <w:rFonts w:ascii="Republika" w:hAnsi="Republika"/>
          <w:lang w:val="sl-SI"/>
        </w:rPr>
        <w:t>)</w:t>
      </w:r>
    </w:p>
    <w:p w14:paraId="083C5E02" w14:textId="63D22A80" w:rsidR="00DB45EF" w:rsidRPr="00B95E38" w:rsidRDefault="00893527" w:rsidP="00DB45EF">
      <w:pPr>
        <w:rPr>
          <w:rFonts w:ascii="Republika" w:hAnsi="Republika"/>
          <w:lang w:val="sl-SI"/>
        </w:rPr>
      </w:pPr>
      <w:r>
        <w:rPr>
          <w:rFonts w:ascii="Republika" w:hAnsi="Republika"/>
          <w:b/>
          <w:lang w:val="sl-SI"/>
        </w:rPr>
        <w:t>MZI</w:t>
      </w:r>
      <w:r w:rsidR="00DB45EF" w:rsidRPr="00B95E38">
        <w:rPr>
          <w:rFonts w:ascii="Republika" w:hAnsi="Republika"/>
          <w:lang w:val="sl-SI"/>
        </w:rPr>
        <w:t xml:space="preserve"> </w:t>
      </w:r>
      <w:r w:rsidR="00BE3497">
        <w:rPr>
          <w:rFonts w:ascii="Republika" w:hAnsi="Republika"/>
          <w:lang w:val="sl-SI"/>
        </w:rPr>
        <w:t>–</w:t>
      </w:r>
      <w:r w:rsidR="00DB45EF" w:rsidRPr="00B95E38">
        <w:rPr>
          <w:rFonts w:ascii="Republika" w:hAnsi="Republika"/>
          <w:lang w:val="sl-SI"/>
        </w:rPr>
        <w:t xml:space="preserve"> Ministrstvo za infrastrukturo</w:t>
      </w:r>
    </w:p>
    <w:p w14:paraId="0EEF2382" w14:textId="77777777" w:rsidR="00DB45EF" w:rsidRPr="00B95E38" w:rsidRDefault="00DB45EF" w:rsidP="00DB45EF">
      <w:pPr>
        <w:rPr>
          <w:rFonts w:ascii="Republika" w:hAnsi="Republika"/>
          <w:lang w:val="sl-SI"/>
        </w:rPr>
      </w:pPr>
      <w:r w:rsidRPr="00B95E38">
        <w:rPr>
          <w:rFonts w:ascii="Republika" w:hAnsi="Republika"/>
          <w:b/>
          <w:lang w:val="sl-SI"/>
        </w:rPr>
        <w:t>MZZ</w:t>
      </w:r>
      <w:r w:rsidRPr="00B95E38">
        <w:rPr>
          <w:rFonts w:ascii="Republika" w:hAnsi="Republika"/>
          <w:lang w:val="sl-SI"/>
        </w:rPr>
        <w:t xml:space="preserve"> – Ministrstvo za zunanje zadeve</w:t>
      </w:r>
    </w:p>
    <w:p w14:paraId="7E781F30" w14:textId="7ECA263C" w:rsidR="0062001E" w:rsidRDefault="0062001E" w:rsidP="00DB45EF">
      <w:pPr>
        <w:rPr>
          <w:rFonts w:ascii="Republika" w:hAnsi="Republika"/>
          <w:b/>
          <w:lang w:val="sl-SI"/>
        </w:rPr>
      </w:pPr>
      <w:r>
        <w:rPr>
          <w:rFonts w:ascii="Republika" w:hAnsi="Republika"/>
          <w:b/>
          <w:lang w:val="sl-SI"/>
        </w:rPr>
        <w:t>NOO</w:t>
      </w:r>
      <w:r w:rsidRPr="00893527">
        <w:rPr>
          <w:rFonts w:ascii="Republika" w:hAnsi="Republika"/>
          <w:lang w:val="sl-SI"/>
        </w:rPr>
        <w:t xml:space="preserve"> –</w:t>
      </w:r>
      <w:r>
        <w:rPr>
          <w:rFonts w:ascii="Republika" w:hAnsi="Republika"/>
          <w:b/>
          <w:lang w:val="sl-SI"/>
        </w:rPr>
        <w:t xml:space="preserve"> </w:t>
      </w:r>
      <w:r w:rsidRPr="00F95624">
        <w:rPr>
          <w:rFonts w:ascii="Republika" w:hAnsi="Republika"/>
          <w:lang w:val="sl-SI"/>
        </w:rPr>
        <w:t>Načrt za okrevanje in odpornost</w:t>
      </w:r>
    </w:p>
    <w:p w14:paraId="0731EF39" w14:textId="78F5883A" w:rsidR="00DB45EF" w:rsidRPr="00B95E38" w:rsidRDefault="00DB45EF" w:rsidP="00DB45EF">
      <w:pPr>
        <w:rPr>
          <w:rFonts w:ascii="Republika" w:hAnsi="Republika"/>
          <w:lang w:val="sl-SI"/>
        </w:rPr>
      </w:pPr>
      <w:r w:rsidRPr="00B95E38">
        <w:rPr>
          <w:rFonts w:ascii="Republika" w:hAnsi="Republika"/>
          <w:b/>
          <w:lang w:val="sl-SI"/>
        </w:rPr>
        <w:t>OP</w:t>
      </w:r>
      <w:r w:rsidRPr="00B95E38">
        <w:rPr>
          <w:rFonts w:ascii="Republika" w:hAnsi="Republika"/>
          <w:lang w:val="sl-SI"/>
        </w:rPr>
        <w:t xml:space="preserve"> – Operativni program za izvajanje evropske kohezijske politike</w:t>
      </w:r>
      <w:r>
        <w:rPr>
          <w:rFonts w:ascii="Republika" w:hAnsi="Republika"/>
          <w:lang w:val="sl-SI"/>
        </w:rPr>
        <w:t xml:space="preserve"> za obdobje …</w:t>
      </w:r>
    </w:p>
    <w:p w14:paraId="21B30BA4" w14:textId="4DF77A93" w:rsidR="00DB45EF" w:rsidRPr="00BC3EC2" w:rsidRDefault="00DB45EF" w:rsidP="00DB45EF">
      <w:pPr>
        <w:rPr>
          <w:rFonts w:ascii="Republika" w:hAnsi="Republika"/>
          <w:lang w:val="sl-SI"/>
        </w:rPr>
      </w:pPr>
      <w:r w:rsidRPr="00B95E38">
        <w:rPr>
          <w:rFonts w:ascii="Republika" w:hAnsi="Republika"/>
          <w:b/>
          <w:lang w:val="sl-SI"/>
        </w:rPr>
        <w:t>OECD</w:t>
      </w:r>
      <w:r w:rsidRPr="00B95E38">
        <w:rPr>
          <w:rFonts w:ascii="Republika" w:hAnsi="Republika"/>
          <w:lang w:val="sl-SI"/>
        </w:rPr>
        <w:t xml:space="preserve"> </w:t>
      </w:r>
      <w:r w:rsidR="00CD167C">
        <w:rPr>
          <w:rFonts w:ascii="Republika" w:hAnsi="Republika"/>
          <w:lang w:val="sl-SI"/>
        </w:rPr>
        <w:t>–</w:t>
      </w:r>
      <w:r w:rsidRPr="00B95E38">
        <w:rPr>
          <w:rFonts w:ascii="Republika" w:hAnsi="Republika"/>
          <w:lang w:val="sl-SI"/>
        </w:rPr>
        <w:t xml:space="preserve"> </w:t>
      </w:r>
      <w:r w:rsidRPr="00B95E38">
        <w:rPr>
          <w:rFonts w:ascii="Republika" w:hAnsi="Republika"/>
          <w:szCs w:val="22"/>
          <w:lang w:val="sl-SI"/>
        </w:rPr>
        <w:t xml:space="preserve">Organizacija za gospodarsko sodelovanje in razvoj (ang. </w:t>
      </w:r>
      <w:r w:rsidRPr="00BC3EC2">
        <w:rPr>
          <w:rFonts w:ascii="Republika" w:hAnsi="Republika" w:cs="Arial"/>
          <w:szCs w:val="22"/>
          <w:shd w:val="clear" w:color="auto" w:fill="FFFFFF"/>
          <w:lang w:val="sl-SI"/>
        </w:rPr>
        <w:t xml:space="preserve">Organisation for Economic </w:t>
      </w:r>
      <w:r w:rsidR="00BC3EC2">
        <w:rPr>
          <w:rFonts w:ascii="Republika" w:hAnsi="Republika" w:cs="Arial"/>
          <w:szCs w:val="22"/>
          <w:shd w:val="clear" w:color="auto" w:fill="FFFFFF"/>
          <w:lang w:val="sl-SI"/>
        </w:rPr>
        <w:br/>
      </w:r>
      <w:r w:rsidRPr="00BC3EC2">
        <w:rPr>
          <w:rFonts w:ascii="Republika" w:hAnsi="Republika" w:cs="Arial"/>
          <w:szCs w:val="22"/>
          <w:shd w:val="clear" w:color="auto" w:fill="FFFFFF"/>
          <w:lang w:val="sl-SI"/>
        </w:rPr>
        <w:t>Co-operation and Development</w:t>
      </w:r>
      <w:r w:rsidRPr="00BC3EC2">
        <w:rPr>
          <w:rFonts w:ascii="Republika" w:hAnsi="Republika" w:cs="Arial"/>
          <w:color w:val="4D5156"/>
          <w:sz w:val="21"/>
          <w:szCs w:val="21"/>
          <w:shd w:val="clear" w:color="auto" w:fill="FFFFFF"/>
          <w:lang w:val="sl-SI"/>
        </w:rPr>
        <w:t>)</w:t>
      </w:r>
    </w:p>
    <w:p w14:paraId="6CD25350" w14:textId="77777777" w:rsidR="00DB45EF" w:rsidRPr="00B95E38" w:rsidRDefault="00DB45EF" w:rsidP="00DB45EF">
      <w:pPr>
        <w:rPr>
          <w:rFonts w:ascii="Republika" w:hAnsi="Republika"/>
          <w:lang w:val="sl-SI"/>
        </w:rPr>
      </w:pPr>
      <w:r w:rsidRPr="00B95E38">
        <w:rPr>
          <w:rFonts w:ascii="Republika" w:hAnsi="Republika"/>
          <w:b/>
          <w:lang w:val="sl-SI"/>
        </w:rPr>
        <w:t>OZS</w:t>
      </w:r>
      <w:r w:rsidRPr="00B95E38">
        <w:rPr>
          <w:rFonts w:ascii="Republika" w:hAnsi="Republika"/>
          <w:lang w:val="sl-SI"/>
        </w:rPr>
        <w:t xml:space="preserve"> – Obrtno-podjetniška zbornica Slovenije</w:t>
      </w:r>
    </w:p>
    <w:p w14:paraId="5BD321DE" w14:textId="77777777" w:rsidR="00DB45EF" w:rsidRPr="00B95E38" w:rsidRDefault="00DB45EF" w:rsidP="00DB45EF">
      <w:pPr>
        <w:rPr>
          <w:rFonts w:ascii="Republika" w:hAnsi="Republika"/>
          <w:lang w:val="sl-SI"/>
        </w:rPr>
      </w:pPr>
      <w:r w:rsidRPr="00B95E38">
        <w:rPr>
          <w:rFonts w:ascii="Republika" w:hAnsi="Republika"/>
          <w:b/>
          <w:lang w:val="sl-SI"/>
        </w:rPr>
        <w:t>PCA</w:t>
      </w:r>
      <w:r w:rsidRPr="00B95E38">
        <w:rPr>
          <w:rFonts w:ascii="Republika" w:hAnsi="Republika"/>
          <w:lang w:val="sl-SI"/>
        </w:rPr>
        <w:t xml:space="preserve"> – </w:t>
      </w:r>
      <w:r>
        <w:rPr>
          <w:rFonts w:ascii="Republika" w:hAnsi="Republika"/>
          <w:lang w:val="sl-SI"/>
        </w:rPr>
        <w:t>a</w:t>
      </w:r>
      <w:r w:rsidRPr="00B95E38">
        <w:rPr>
          <w:rFonts w:ascii="Republika" w:hAnsi="Republika"/>
          <w:lang w:val="sl-SI"/>
        </w:rPr>
        <w:t xml:space="preserve">naliza glavnih komponent (ang. </w:t>
      </w:r>
      <w:r w:rsidRPr="00BC3EC2">
        <w:rPr>
          <w:rFonts w:ascii="Republika" w:hAnsi="Republika"/>
          <w:lang w:val="sl-SI"/>
        </w:rPr>
        <w:t>Principal Component Analysis</w:t>
      </w:r>
      <w:r w:rsidRPr="00B95E38">
        <w:rPr>
          <w:rFonts w:ascii="Republika" w:hAnsi="Republika"/>
          <w:lang w:val="sl-SI"/>
        </w:rPr>
        <w:t>)</w:t>
      </w:r>
    </w:p>
    <w:p w14:paraId="4DC71A96" w14:textId="247601D7" w:rsidR="00DB45EF" w:rsidRPr="00B95E38" w:rsidRDefault="00DB45EF" w:rsidP="00DB45EF">
      <w:pPr>
        <w:rPr>
          <w:rFonts w:ascii="Republika" w:hAnsi="Republika"/>
          <w:lang w:val="sl-SI"/>
        </w:rPr>
      </w:pPr>
      <w:r w:rsidRPr="00B95E38">
        <w:rPr>
          <w:rFonts w:ascii="Republika" w:hAnsi="Republika"/>
          <w:b/>
          <w:lang w:val="sl-SI"/>
        </w:rPr>
        <w:t>R</w:t>
      </w:r>
      <w:r w:rsidR="00203067">
        <w:rPr>
          <w:rFonts w:ascii="Republika" w:hAnsi="Republika"/>
          <w:b/>
          <w:lang w:val="sl-SI"/>
        </w:rPr>
        <w:t xml:space="preserve"> </w:t>
      </w:r>
      <w:r w:rsidRPr="00B95E38">
        <w:rPr>
          <w:rFonts w:ascii="Republika" w:hAnsi="Republika"/>
          <w:b/>
          <w:lang w:val="sl-SI"/>
        </w:rPr>
        <w:t>&amp;</w:t>
      </w:r>
      <w:r w:rsidR="00203067">
        <w:rPr>
          <w:rFonts w:ascii="Republika" w:hAnsi="Republika"/>
          <w:b/>
          <w:lang w:val="sl-SI"/>
        </w:rPr>
        <w:t xml:space="preserve"> </w:t>
      </w:r>
      <w:r w:rsidRPr="00B95E38">
        <w:rPr>
          <w:rFonts w:ascii="Republika" w:hAnsi="Republika"/>
          <w:b/>
          <w:lang w:val="sl-SI"/>
        </w:rPr>
        <w:t>R</w:t>
      </w:r>
      <w:r w:rsidRPr="00B95E38">
        <w:rPr>
          <w:rFonts w:ascii="Republika" w:hAnsi="Republika"/>
          <w:lang w:val="sl-SI"/>
        </w:rPr>
        <w:t xml:space="preserve"> – </w:t>
      </w:r>
      <w:r>
        <w:rPr>
          <w:rFonts w:ascii="Republika" w:hAnsi="Republika"/>
          <w:lang w:val="sl-SI"/>
        </w:rPr>
        <w:t>r</w:t>
      </w:r>
      <w:r w:rsidRPr="00B95E38">
        <w:rPr>
          <w:rFonts w:ascii="Republika" w:hAnsi="Republika"/>
          <w:lang w:val="sl-SI"/>
        </w:rPr>
        <w:t>aziskave in razvoj</w:t>
      </w:r>
    </w:p>
    <w:p w14:paraId="6A53DDA2" w14:textId="77777777" w:rsidR="00DB45EF" w:rsidRPr="00B95E38" w:rsidRDefault="00DB45EF" w:rsidP="00DB45EF">
      <w:pPr>
        <w:rPr>
          <w:rFonts w:ascii="Republika" w:hAnsi="Republika"/>
          <w:lang w:val="sl-SI"/>
        </w:rPr>
      </w:pPr>
      <w:r w:rsidRPr="00B95E38">
        <w:rPr>
          <w:rFonts w:ascii="Republika" w:hAnsi="Republika"/>
          <w:b/>
          <w:lang w:val="sl-SI"/>
        </w:rPr>
        <w:t>RRA</w:t>
      </w:r>
      <w:r w:rsidRPr="00B95E38">
        <w:rPr>
          <w:rFonts w:ascii="Republika" w:hAnsi="Republika"/>
          <w:lang w:val="sl-SI"/>
        </w:rPr>
        <w:t xml:space="preserve"> – </w:t>
      </w:r>
      <w:r>
        <w:rPr>
          <w:rFonts w:ascii="Republika" w:hAnsi="Republika"/>
          <w:lang w:val="sl-SI"/>
        </w:rPr>
        <w:t>Regionalna razvojna agencija</w:t>
      </w:r>
    </w:p>
    <w:p w14:paraId="2E6A7455" w14:textId="77777777" w:rsidR="00DB45EF" w:rsidRPr="00B95E38" w:rsidRDefault="00DB45EF" w:rsidP="00DB45EF">
      <w:pPr>
        <w:rPr>
          <w:rFonts w:ascii="Republika" w:hAnsi="Republika"/>
          <w:lang w:val="sl-SI"/>
        </w:rPr>
      </w:pPr>
      <w:r w:rsidRPr="00B95E38">
        <w:rPr>
          <w:rFonts w:ascii="Republika" w:hAnsi="Republika"/>
          <w:b/>
          <w:lang w:val="sl-SI"/>
        </w:rPr>
        <w:t>S4</w:t>
      </w:r>
      <w:r w:rsidRPr="00B95E38">
        <w:rPr>
          <w:rFonts w:ascii="Republika" w:hAnsi="Republika"/>
          <w:lang w:val="sl-SI"/>
        </w:rPr>
        <w:t xml:space="preserve"> – Strategija pametne specializacije</w:t>
      </w:r>
    </w:p>
    <w:p w14:paraId="44FDAA9C" w14:textId="77777777" w:rsidR="00DB45EF" w:rsidRPr="00B95E38" w:rsidRDefault="00DB45EF" w:rsidP="00DB45EF">
      <w:pPr>
        <w:rPr>
          <w:rFonts w:ascii="Republika" w:hAnsi="Republika"/>
          <w:lang w:val="sl-SI"/>
        </w:rPr>
      </w:pPr>
      <w:r w:rsidRPr="00B95E38">
        <w:rPr>
          <w:rFonts w:ascii="Republika" w:hAnsi="Republika"/>
          <w:b/>
          <w:lang w:val="sl-SI"/>
        </w:rPr>
        <w:t xml:space="preserve">SID banka </w:t>
      </w:r>
      <w:r w:rsidRPr="00B95E38">
        <w:rPr>
          <w:rFonts w:ascii="Republika" w:hAnsi="Republika"/>
          <w:lang w:val="sl-SI"/>
        </w:rPr>
        <w:t>– Slovenska izvozna in razvojna banka</w:t>
      </w:r>
    </w:p>
    <w:p w14:paraId="5286F252" w14:textId="77777777" w:rsidR="00DB45EF" w:rsidRPr="00B95E38" w:rsidRDefault="00DB45EF" w:rsidP="00DB45EF">
      <w:pPr>
        <w:rPr>
          <w:rFonts w:ascii="Republika" w:hAnsi="Republika"/>
          <w:lang w:val="sl-SI"/>
        </w:rPr>
      </w:pPr>
      <w:r w:rsidRPr="00B95E38">
        <w:rPr>
          <w:rFonts w:ascii="Republika" w:hAnsi="Republika"/>
          <w:b/>
          <w:lang w:val="sl-SI"/>
        </w:rPr>
        <w:t>SIP</w:t>
      </w:r>
      <w:r w:rsidRPr="00B95E38">
        <w:rPr>
          <w:rFonts w:ascii="Republika" w:hAnsi="Republika"/>
          <w:lang w:val="sl-SI"/>
        </w:rPr>
        <w:t xml:space="preserve"> – </w:t>
      </w:r>
      <w:r>
        <w:rPr>
          <w:rFonts w:ascii="Republika" w:hAnsi="Republika"/>
          <w:lang w:val="sl-SI"/>
        </w:rPr>
        <w:t>s</w:t>
      </w:r>
      <w:r w:rsidRPr="00B95E38">
        <w:rPr>
          <w:rFonts w:ascii="Republika" w:hAnsi="Republika"/>
          <w:lang w:val="sl-SI"/>
        </w:rPr>
        <w:t>lovenska industrijska politika</w:t>
      </w:r>
    </w:p>
    <w:p w14:paraId="1E0B10DA" w14:textId="56EFF9CA" w:rsidR="00DB45EF" w:rsidRPr="00B95E38" w:rsidRDefault="00DB45EF" w:rsidP="00DB45EF">
      <w:pPr>
        <w:rPr>
          <w:rFonts w:ascii="Republika" w:hAnsi="Republika"/>
          <w:lang w:val="sl-SI"/>
        </w:rPr>
      </w:pPr>
      <w:r w:rsidRPr="00B95E38">
        <w:rPr>
          <w:rFonts w:ascii="Republika" w:hAnsi="Republika"/>
          <w:b/>
          <w:lang w:val="sl-SI"/>
        </w:rPr>
        <w:t>SIS</w:t>
      </w:r>
      <w:r w:rsidRPr="00B95E38">
        <w:rPr>
          <w:rFonts w:ascii="Republika" w:hAnsi="Republika"/>
          <w:lang w:val="sl-SI"/>
        </w:rPr>
        <w:t xml:space="preserve"> </w:t>
      </w:r>
      <w:r w:rsidR="00CD167C">
        <w:rPr>
          <w:rFonts w:ascii="Republika" w:hAnsi="Republika"/>
          <w:lang w:val="sl-SI"/>
        </w:rPr>
        <w:t>–</w:t>
      </w:r>
      <w:r w:rsidRPr="00B95E38">
        <w:rPr>
          <w:rFonts w:ascii="Republika" w:hAnsi="Republika"/>
          <w:lang w:val="sl-SI"/>
        </w:rPr>
        <w:t xml:space="preserve"> </w:t>
      </w:r>
      <w:r>
        <w:rPr>
          <w:rFonts w:ascii="Republika" w:hAnsi="Republika"/>
          <w:szCs w:val="22"/>
          <w:lang w:val="sl-SI"/>
        </w:rPr>
        <w:t>s</w:t>
      </w:r>
      <w:r w:rsidRPr="00B95E38">
        <w:rPr>
          <w:rFonts w:ascii="Republika" w:hAnsi="Republika"/>
          <w:szCs w:val="22"/>
          <w:lang w:val="sl-SI"/>
        </w:rPr>
        <w:t>lovenska industrijska strategija</w:t>
      </w:r>
    </w:p>
    <w:p w14:paraId="2992459A" w14:textId="77777777" w:rsidR="00DB45EF" w:rsidRPr="00B95E38" w:rsidRDefault="00DB45EF" w:rsidP="00DB45EF">
      <w:pPr>
        <w:rPr>
          <w:rFonts w:ascii="Republika" w:hAnsi="Republika"/>
          <w:lang w:val="sl-SI"/>
        </w:rPr>
      </w:pPr>
      <w:r w:rsidRPr="00B95E38">
        <w:rPr>
          <w:rFonts w:ascii="Republika" w:hAnsi="Republika"/>
          <w:b/>
          <w:lang w:val="sl-SI"/>
        </w:rPr>
        <w:t>SPIRIT</w:t>
      </w:r>
      <w:r w:rsidRPr="00B95E38">
        <w:rPr>
          <w:rFonts w:ascii="Republika" w:hAnsi="Republika"/>
          <w:lang w:val="sl-SI"/>
        </w:rPr>
        <w:t xml:space="preserve"> – Javna agencija Republike Slovenije za spodbujanje podjetništva, internacionalizacije, tujih investicij in tehnologije</w:t>
      </w:r>
    </w:p>
    <w:p w14:paraId="6B84E695" w14:textId="14CCDE0E" w:rsidR="00DB45EF" w:rsidRPr="00B95E38" w:rsidRDefault="00DB45EF" w:rsidP="00DB45EF">
      <w:pPr>
        <w:rPr>
          <w:rStyle w:val="Poudarek"/>
          <w:rFonts w:ascii="Republika" w:hAnsi="Republika" w:cs="Arial"/>
          <w:bCs/>
          <w:i w:val="0"/>
          <w:iCs w:val="0"/>
          <w:szCs w:val="22"/>
          <w:shd w:val="clear" w:color="auto" w:fill="FFFFFF"/>
        </w:rPr>
      </w:pPr>
      <w:r w:rsidRPr="00B95E38">
        <w:rPr>
          <w:rFonts w:ascii="Republika" w:hAnsi="Republika"/>
          <w:b/>
          <w:lang w:val="sl-SI"/>
        </w:rPr>
        <w:t>SPOT</w:t>
      </w:r>
      <w:r w:rsidRPr="00B95E38">
        <w:rPr>
          <w:rFonts w:ascii="Republika" w:hAnsi="Republika"/>
          <w:lang w:val="sl-SI"/>
        </w:rPr>
        <w:t xml:space="preserve"> </w:t>
      </w:r>
      <w:r w:rsidR="00CD167C">
        <w:rPr>
          <w:rFonts w:ascii="Republika" w:hAnsi="Republika"/>
          <w:lang w:val="sl-SI"/>
        </w:rPr>
        <w:t>–</w:t>
      </w:r>
      <w:r w:rsidRPr="00B95E38">
        <w:rPr>
          <w:rFonts w:ascii="Republika" w:hAnsi="Republika"/>
          <w:lang w:val="sl-SI"/>
        </w:rPr>
        <w:t xml:space="preserve"> </w:t>
      </w:r>
      <w:r>
        <w:rPr>
          <w:rFonts w:ascii="Republika" w:hAnsi="Republika" w:cs="Arial"/>
          <w:szCs w:val="22"/>
          <w:shd w:val="clear" w:color="auto" w:fill="FFFFFF"/>
        </w:rPr>
        <w:t>s</w:t>
      </w:r>
      <w:r w:rsidRPr="00B95E38">
        <w:rPr>
          <w:rFonts w:ascii="Republika" w:hAnsi="Republika" w:cs="Arial"/>
          <w:szCs w:val="22"/>
          <w:shd w:val="clear" w:color="auto" w:fill="FFFFFF"/>
        </w:rPr>
        <w:t>lovenska poslovna</w:t>
      </w:r>
      <w:r w:rsidR="002C7935">
        <w:rPr>
          <w:rFonts w:ascii="Republika" w:hAnsi="Republika" w:cs="Arial"/>
          <w:szCs w:val="22"/>
          <w:shd w:val="clear" w:color="auto" w:fill="FFFFFF"/>
        </w:rPr>
        <w:t xml:space="preserve"> </w:t>
      </w:r>
      <w:r w:rsidRPr="00B95E38">
        <w:rPr>
          <w:rStyle w:val="Poudarek"/>
          <w:rFonts w:ascii="Republika" w:hAnsi="Republika" w:cs="Arial"/>
          <w:bCs/>
          <w:i w:val="0"/>
          <w:iCs w:val="0"/>
          <w:szCs w:val="22"/>
          <w:shd w:val="clear" w:color="auto" w:fill="FFFFFF"/>
        </w:rPr>
        <w:t>točka</w:t>
      </w:r>
    </w:p>
    <w:p w14:paraId="648EC076" w14:textId="126F74AA" w:rsidR="00DB45EF" w:rsidRPr="00B95E38" w:rsidRDefault="00DB45EF" w:rsidP="00DB45EF">
      <w:pPr>
        <w:rPr>
          <w:rFonts w:ascii="Republika" w:hAnsi="Republika"/>
          <w:szCs w:val="22"/>
          <w:lang w:val="sl-SI"/>
        </w:rPr>
      </w:pPr>
      <w:r w:rsidRPr="00B95E38">
        <w:rPr>
          <w:rStyle w:val="Poudarek"/>
          <w:rFonts w:ascii="Republika" w:hAnsi="Republika" w:cs="Arial"/>
          <w:b/>
          <w:bCs/>
          <w:i w:val="0"/>
          <w:iCs w:val="0"/>
          <w:szCs w:val="22"/>
          <w:shd w:val="clear" w:color="auto" w:fill="FFFFFF"/>
        </w:rPr>
        <w:t>SPOT Global</w:t>
      </w:r>
      <w:r w:rsidRPr="00B95E38">
        <w:rPr>
          <w:rStyle w:val="Poudarek"/>
          <w:rFonts w:ascii="Republika" w:hAnsi="Republika" w:cs="Arial"/>
          <w:bCs/>
          <w:i w:val="0"/>
          <w:iCs w:val="0"/>
          <w:szCs w:val="22"/>
          <w:shd w:val="clear" w:color="auto" w:fill="FFFFFF"/>
        </w:rPr>
        <w:t xml:space="preserve"> </w:t>
      </w:r>
      <w:r w:rsidR="00CD167C">
        <w:rPr>
          <w:rStyle w:val="Poudarek"/>
          <w:rFonts w:ascii="Republika" w:hAnsi="Republika" w:cs="Arial"/>
          <w:bCs/>
          <w:i w:val="0"/>
          <w:iCs w:val="0"/>
          <w:szCs w:val="22"/>
          <w:shd w:val="clear" w:color="auto" w:fill="FFFFFF"/>
        </w:rPr>
        <w:t>–</w:t>
      </w:r>
      <w:r w:rsidRPr="00B95E38">
        <w:rPr>
          <w:rStyle w:val="Poudarek"/>
          <w:rFonts w:ascii="Republika" w:hAnsi="Republika" w:cs="Arial"/>
          <w:bCs/>
          <w:i w:val="0"/>
          <w:iCs w:val="0"/>
          <w:szCs w:val="22"/>
          <w:shd w:val="clear" w:color="auto" w:fill="FFFFFF"/>
        </w:rPr>
        <w:t xml:space="preserve"> E</w:t>
      </w:r>
      <w:r w:rsidRPr="00B95E38">
        <w:rPr>
          <w:rFonts w:ascii="Republika" w:hAnsi="Republika" w:cs="Calibri"/>
          <w:szCs w:val="22"/>
          <w:lang w:val="sl-SI"/>
        </w:rPr>
        <w:t>notna nacionalna poslovna točka za izvoznike in investitorje</w:t>
      </w:r>
    </w:p>
    <w:p w14:paraId="537A6315" w14:textId="77777777" w:rsidR="00DB45EF" w:rsidRPr="00B95E38" w:rsidRDefault="00DB45EF" w:rsidP="00DB45EF">
      <w:pPr>
        <w:rPr>
          <w:rFonts w:ascii="Republika" w:hAnsi="Republika"/>
          <w:lang w:val="sl-SI"/>
        </w:rPr>
      </w:pPr>
      <w:r w:rsidRPr="00B95E38">
        <w:rPr>
          <w:rFonts w:ascii="Republika" w:hAnsi="Republika"/>
          <w:b/>
          <w:lang w:val="sl-SI"/>
        </w:rPr>
        <w:t>SPS</w:t>
      </w:r>
      <w:r w:rsidRPr="00B95E38">
        <w:rPr>
          <w:rFonts w:ascii="Republika" w:hAnsi="Republika"/>
          <w:lang w:val="sl-SI"/>
        </w:rPr>
        <w:t xml:space="preserve"> – Slovenski podjetniški sklad</w:t>
      </w:r>
    </w:p>
    <w:p w14:paraId="1937EBE8" w14:textId="77777777" w:rsidR="00DB45EF" w:rsidRPr="00B95E38" w:rsidRDefault="00DB45EF" w:rsidP="00DB45EF">
      <w:pPr>
        <w:rPr>
          <w:rFonts w:ascii="Republika" w:hAnsi="Republika"/>
          <w:lang w:val="sl-SI"/>
        </w:rPr>
      </w:pPr>
      <w:r w:rsidRPr="00B95E38">
        <w:rPr>
          <w:rFonts w:ascii="Republika" w:hAnsi="Republika"/>
          <w:b/>
          <w:lang w:val="sl-SI"/>
        </w:rPr>
        <w:t>SRIP</w:t>
      </w:r>
      <w:r w:rsidRPr="00B95E38">
        <w:rPr>
          <w:rFonts w:ascii="Republika" w:hAnsi="Republika"/>
          <w:lang w:val="sl-SI"/>
        </w:rPr>
        <w:t xml:space="preserve"> – Strateško razvojno</w:t>
      </w:r>
      <w:r>
        <w:rPr>
          <w:rFonts w:ascii="Republika" w:hAnsi="Republika"/>
          <w:lang w:val="sl-SI"/>
        </w:rPr>
        <w:t>-</w:t>
      </w:r>
      <w:r w:rsidRPr="00B95E38">
        <w:rPr>
          <w:rFonts w:ascii="Republika" w:hAnsi="Republika"/>
          <w:lang w:val="sl-SI"/>
        </w:rPr>
        <w:t>inovacijsko partnerstvo</w:t>
      </w:r>
    </w:p>
    <w:p w14:paraId="1161DD81" w14:textId="77777777" w:rsidR="00DB45EF" w:rsidRPr="00B95E38" w:rsidRDefault="00DB45EF" w:rsidP="00DB45EF">
      <w:pPr>
        <w:rPr>
          <w:rFonts w:ascii="Republika" w:hAnsi="Republika"/>
          <w:lang w:val="sl-SI"/>
        </w:rPr>
      </w:pPr>
      <w:r w:rsidRPr="00B95E38">
        <w:rPr>
          <w:rFonts w:ascii="Republika" w:hAnsi="Republika"/>
          <w:b/>
          <w:lang w:val="sl-SI"/>
        </w:rPr>
        <w:t xml:space="preserve">SRRS </w:t>
      </w:r>
      <w:r w:rsidRPr="00B95E38">
        <w:rPr>
          <w:rFonts w:ascii="Republika" w:hAnsi="Republika"/>
          <w:lang w:val="sl-SI"/>
        </w:rPr>
        <w:t>– Slovenski regionalno razvojni sklad</w:t>
      </w:r>
    </w:p>
    <w:p w14:paraId="727B5682" w14:textId="77777777" w:rsidR="00DB45EF" w:rsidRPr="00B95E38" w:rsidRDefault="00DB45EF" w:rsidP="00DB45EF">
      <w:pPr>
        <w:rPr>
          <w:rFonts w:ascii="Republika" w:hAnsi="Republika"/>
          <w:lang w:val="sl-SI"/>
        </w:rPr>
      </w:pPr>
      <w:r w:rsidRPr="00B95E38">
        <w:rPr>
          <w:rFonts w:ascii="Republika" w:hAnsi="Republika"/>
          <w:b/>
          <w:lang w:val="sl-SI"/>
        </w:rPr>
        <w:t>STO</w:t>
      </w:r>
      <w:r w:rsidRPr="00B95E38">
        <w:rPr>
          <w:rFonts w:ascii="Republika" w:hAnsi="Republika"/>
          <w:lang w:val="sl-SI"/>
        </w:rPr>
        <w:t xml:space="preserve"> – Slovenska turistična organizacija</w:t>
      </w:r>
    </w:p>
    <w:p w14:paraId="00B29F5C" w14:textId="77777777" w:rsidR="00DB45EF" w:rsidRPr="00B95E38" w:rsidRDefault="00DB45EF" w:rsidP="00DB45EF">
      <w:pPr>
        <w:rPr>
          <w:rFonts w:ascii="Republika" w:hAnsi="Republika"/>
          <w:lang w:val="sl-SI"/>
        </w:rPr>
      </w:pPr>
      <w:r w:rsidRPr="00B95E38">
        <w:rPr>
          <w:rFonts w:ascii="Republika" w:hAnsi="Republika"/>
          <w:b/>
          <w:lang w:val="sl-SI"/>
        </w:rPr>
        <w:t>SURS</w:t>
      </w:r>
      <w:r w:rsidRPr="00B95E38">
        <w:rPr>
          <w:rFonts w:ascii="Republika" w:hAnsi="Republika"/>
          <w:lang w:val="sl-SI"/>
        </w:rPr>
        <w:t xml:space="preserve"> – Statistični urad Republike Slovenije</w:t>
      </w:r>
    </w:p>
    <w:p w14:paraId="5F982FB6" w14:textId="58DB4C5D" w:rsidR="00DB45EF" w:rsidRPr="00B95E38" w:rsidRDefault="00DB45EF" w:rsidP="00DB45EF">
      <w:pPr>
        <w:rPr>
          <w:rFonts w:ascii="Republika" w:hAnsi="Republika"/>
          <w:lang w:val="sl-SI"/>
        </w:rPr>
      </w:pPr>
      <w:r w:rsidRPr="00B95E38">
        <w:rPr>
          <w:rFonts w:ascii="Republika" w:hAnsi="Republika"/>
          <w:b/>
          <w:lang w:val="sl-SI"/>
        </w:rPr>
        <w:t>SVRK</w:t>
      </w:r>
      <w:r w:rsidRPr="00B95E38">
        <w:rPr>
          <w:rFonts w:ascii="Republika" w:hAnsi="Republika"/>
          <w:lang w:val="sl-SI"/>
        </w:rPr>
        <w:t xml:space="preserve"> </w:t>
      </w:r>
      <w:r w:rsidR="00CD167C">
        <w:rPr>
          <w:rFonts w:ascii="Republika" w:hAnsi="Republika"/>
          <w:lang w:val="sl-SI"/>
        </w:rPr>
        <w:t>–</w:t>
      </w:r>
      <w:r w:rsidRPr="00B95E38">
        <w:rPr>
          <w:rFonts w:ascii="Republika" w:hAnsi="Republika"/>
          <w:lang w:val="sl-SI"/>
        </w:rPr>
        <w:t xml:space="preserve"> </w:t>
      </w:r>
      <w:r w:rsidRPr="00893527">
        <w:rPr>
          <w:rFonts w:ascii="Republika" w:hAnsi="Republika"/>
          <w:lang w:val="sl-SI"/>
        </w:rPr>
        <w:t>Služba Vlade Republike Slovenije za razvoj in evropsko kohezijsko politiko</w:t>
      </w:r>
    </w:p>
    <w:p w14:paraId="6C6B4829" w14:textId="700D64DF" w:rsidR="00DB45EF" w:rsidRPr="00B95E38" w:rsidRDefault="00DB45EF" w:rsidP="00DB45EF">
      <w:pPr>
        <w:rPr>
          <w:rFonts w:ascii="Republika" w:hAnsi="Republika"/>
          <w:lang w:val="sl-SI"/>
        </w:rPr>
      </w:pPr>
      <w:r w:rsidRPr="00B95E38">
        <w:rPr>
          <w:rFonts w:ascii="Republika" w:hAnsi="Republika"/>
          <w:b/>
          <w:lang w:val="sl-SI"/>
        </w:rPr>
        <w:t>TEN-T</w:t>
      </w:r>
      <w:r w:rsidRPr="00B95E38">
        <w:rPr>
          <w:rFonts w:ascii="Republika" w:hAnsi="Republika"/>
          <w:lang w:val="sl-SI"/>
        </w:rPr>
        <w:t xml:space="preserve"> </w:t>
      </w:r>
      <w:r w:rsidR="00CD167C">
        <w:rPr>
          <w:rFonts w:ascii="Republika" w:hAnsi="Republika"/>
          <w:lang w:val="sl-SI"/>
        </w:rPr>
        <w:t>–</w:t>
      </w:r>
      <w:r w:rsidRPr="00B95E38">
        <w:rPr>
          <w:rFonts w:ascii="Republika" w:hAnsi="Republika"/>
          <w:lang w:val="sl-SI"/>
        </w:rPr>
        <w:t xml:space="preserve"> </w:t>
      </w:r>
      <w:r>
        <w:rPr>
          <w:rFonts w:ascii="Republika" w:hAnsi="Republika" w:cs="Arial"/>
          <w:szCs w:val="22"/>
          <w:shd w:val="clear" w:color="auto" w:fill="FFFFFF"/>
          <w:lang w:val="sl-SI"/>
        </w:rPr>
        <w:t>v</w:t>
      </w:r>
      <w:r w:rsidRPr="00B95E38">
        <w:rPr>
          <w:rFonts w:ascii="Republika" w:hAnsi="Republika" w:cs="Arial"/>
          <w:szCs w:val="22"/>
          <w:shd w:val="clear" w:color="auto" w:fill="FFFFFF"/>
          <w:lang w:val="sl-SI"/>
        </w:rPr>
        <w:t>seevropsko prometno </w:t>
      </w:r>
      <w:r w:rsidRPr="00B95E38">
        <w:rPr>
          <w:rStyle w:val="Poudarek"/>
          <w:rFonts w:ascii="Republika" w:hAnsi="Republika" w:cs="Arial"/>
          <w:bCs/>
          <w:i w:val="0"/>
          <w:iCs w:val="0"/>
          <w:szCs w:val="22"/>
          <w:shd w:val="clear" w:color="auto" w:fill="FFFFFF"/>
          <w:lang w:val="sl-SI"/>
        </w:rPr>
        <w:t>omrežje</w:t>
      </w:r>
      <w:r w:rsidRPr="00B95E38">
        <w:rPr>
          <w:rFonts w:ascii="Republika" w:hAnsi="Republika" w:cs="Arial"/>
          <w:szCs w:val="22"/>
          <w:shd w:val="clear" w:color="auto" w:fill="FFFFFF"/>
          <w:lang w:val="sl-SI"/>
        </w:rPr>
        <w:t xml:space="preserve"> (ang.</w:t>
      </w:r>
      <w:r w:rsidRPr="00BC3EC2">
        <w:rPr>
          <w:rFonts w:ascii="Republika" w:hAnsi="Republika" w:cs="Arial"/>
          <w:szCs w:val="22"/>
          <w:shd w:val="clear" w:color="auto" w:fill="FFFFFF"/>
          <w:lang w:val="sl-SI"/>
        </w:rPr>
        <w:t>Trans-European Transport Network</w:t>
      </w:r>
      <w:r w:rsidRPr="00B95E38">
        <w:rPr>
          <w:rFonts w:ascii="Republika" w:hAnsi="Republika" w:cs="Arial"/>
          <w:szCs w:val="22"/>
          <w:shd w:val="clear" w:color="auto" w:fill="FFFFFF"/>
          <w:lang w:val="sl-SI"/>
        </w:rPr>
        <w:t xml:space="preserve">) </w:t>
      </w:r>
    </w:p>
    <w:p w14:paraId="6ABC398A" w14:textId="77777777" w:rsidR="00DB45EF" w:rsidRPr="00B95E38" w:rsidRDefault="00DB45EF" w:rsidP="00DB45EF">
      <w:pPr>
        <w:rPr>
          <w:rFonts w:ascii="Republika" w:hAnsi="Republika"/>
          <w:lang w:val="sl-SI"/>
        </w:rPr>
      </w:pPr>
      <w:r w:rsidRPr="00B95E38">
        <w:rPr>
          <w:rFonts w:ascii="Republika" w:hAnsi="Republika"/>
          <w:b/>
          <w:lang w:val="sl-SI"/>
        </w:rPr>
        <w:t>TNI</w:t>
      </w:r>
      <w:r w:rsidRPr="00B95E38">
        <w:rPr>
          <w:rFonts w:ascii="Republika" w:hAnsi="Republika"/>
          <w:lang w:val="sl-SI"/>
        </w:rPr>
        <w:t xml:space="preserve"> – </w:t>
      </w:r>
      <w:r>
        <w:rPr>
          <w:rFonts w:ascii="Republika" w:hAnsi="Republika"/>
          <w:lang w:val="sl-SI"/>
        </w:rPr>
        <w:t>t</w:t>
      </w:r>
      <w:r w:rsidRPr="00B95E38">
        <w:rPr>
          <w:rFonts w:ascii="Republika" w:hAnsi="Republika"/>
          <w:lang w:val="sl-SI"/>
        </w:rPr>
        <w:t>uje neposredne investicije</w:t>
      </w:r>
    </w:p>
    <w:p w14:paraId="51F84BA8" w14:textId="77777777" w:rsidR="00DB45EF" w:rsidRPr="00B95E38" w:rsidRDefault="00DB45EF" w:rsidP="00DB45EF">
      <w:pPr>
        <w:rPr>
          <w:rFonts w:ascii="Republika" w:hAnsi="Republika"/>
          <w:lang w:val="sl-SI"/>
        </w:rPr>
      </w:pPr>
      <w:r w:rsidRPr="00B95E38">
        <w:rPr>
          <w:rFonts w:ascii="Republika" w:hAnsi="Republika"/>
          <w:b/>
          <w:lang w:val="sl-SI"/>
        </w:rPr>
        <w:t>UKOM</w:t>
      </w:r>
      <w:r w:rsidRPr="00B95E38">
        <w:rPr>
          <w:rFonts w:ascii="Republika" w:hAnsi="Republika"/>
          <w:lang w:val="sl-SI"/>
        </w:rPr>
        <w:t xml:space="preserve"> – Urad </w:t>
      </w:r>
      <w:r>
        <w:rPr>
          <w:rFonts w:ascii="Republika" w:hAnsi="Republika"/>
          <w:lang w:val="sl-SI"/>
        </w:rPr>
        <w:t>V</w:t>
      </w:r>
      <w:r w:rsidRPr="00B95E38">
        <w:rPr>
          <w:rFonts w:ascii="Republika" w:hAnsi="Republika"/>
          <w:lang w:val="sl-SI"/>
        </w:rPr>
        <w:t>lade</w:t>
      </w:r>
      <w:r>
        <w:rPr>
          <w:rFonts w:ascii="Republika" w:hAnsi="Republika"/>
          <w:lang w:val="sl-SI"/>
        </w:rPr>
        <w:t xml:space="preserve"> Republike Slovenije</w:t>
      </w:r>
      <w:r w:rsidRPr="00B95E38">
        <w:rPr>
          <w:rFonts w:ascii="Republika" w:hAnsi="Republika"/>
          <w:lang w:val="sl-SI"/>
        </w:rPr>
        <w:t xml:space="preserve"> za komuniciranje</w:t>
      </w:r>
    </w:p>
    <w:p w14:paraId="3D7B54C8" w14:textId="77777777" w:rsidR="00DB45EF" w:rsidRPr="00B95E38" w:rsidRDefault="00DB45EF" w:rsidP="00DB45EF">
      <w:pPr>
        <w:rPr>
          <w:rFonts w:ascii="Republika" w:hAnsi="Republika"/>
          <w:szCs w:val="22"/>
          <w:lang w:val="sl-SI"/>
        </w:rPr>
      </w:pPr>
      <w:r w:rsidRPr="00B95E38">
        <w:rPr>
          <w:rFonts w:ascii="Republika" w:hAnsi="Republika"/>
          <w:b/>
          <w:szCs w:val="22"/>
          <w:lang w:val="sl-SI"/>
        </w:rPr>
        <w:t>UMAR</w:t>
      </w:r>
      <w:r w:rsidRPr="00B95E38">
        <w:rPr>
          <w:rFonts w:ascii="Republika" w:hAnsi="Republika"/>
          <w:szCs w:val="22"/>
          <w:lang w:val="sl-SI"/>
        </w:rPr>
        <w:t xml:space="preserve"> – Urad Republike Slovenije za makroekonomske analize in razvoj</w:t>
      </w:r>
    </w:p>
    <w:p w14:paraId="3F7053F3" w14:textId="77777777" w:rsidR="00DB45EF" w:rsidRPr="00B95E38" w:rsidRDefault="00DB45EF" w:rsidP="00DB45EF">
      <w:pPr>
        <w:rPr>
          <w:rFonts w:ascii="Republika" w:hAnsi="Republika"/>
          <w:szCs w:val="22"/>
          <w:lang w:val="sl-SI"/>
        </w:rPr>
      </w:pPr>
      <w:r w:rsidRPr="00B95E38">
        <w:rPr>
          <w:rFonts w:ascii="Republika" w:hAnsi="Republika"/>
          <w:b/>
          <w:szCs w:val="22"/>
          <w:lang w:val="sl-SI"/>
        </w:rPr>
        <w:t>UNCTAD</w:t>
      </w:r>
      <w:r w:rsidRPr="00B95E38">
        <w:rPr>
          <w:rFonts w:ascii="Republika" w:hAnsi="Republika"/>
          <w:szCs w:val="22"/>
          <w:lang w:val="sl-SI"/>
        </w:rPr>
        <w:t xml:space="preserve"> - </w:t>
      </w:r>
      <w:r>
        <w:rPr>
          <w:rFonts w:ascii="Republika" w:hAnsi="Republika" w:cs="Arial"/>
          <w:szCs w:val="22"/>
          <w:shd w:val="clear" w:color="auto" w:fill="FFFFFF"/>
          <w:lang w:val="sl-SI"/>
        </w:rPr>
        <w:t>k</w:t>
      </w:r>
      <w:r w:rsidRPr="00B95E38">
        <w:rPr>
          <w:rFonts w:ascii="Republika" w:hAnsi="Republika" w:cs="Arial"/>
          <w:szCs w:val="22"/>
          <w:shd w:val="clear" w:color="auto" w:fill="FFFFFF"/>
          <w:lang w:val="sl-SI"/>
        </w:rPr>
        <w:t xml:space="preserve">onferenca Združenih narodov o trgovini in razvoju (ang. </w:t>
      </w:r>
      <w:r w:rsidRPr="00BC3EC2">
        <w:rPr>
          <w:rStyle w:val="Poudarek"/>
          <w:rFonts w:ascii="Republika" w:hAnsi="Republika" w:cs="Arial"/>
          <w:bCs/>
          <w:i w:val="0"/>
          <w:iCs w:val="0"/>
          <w:szCs w:val="22"/>
          <w:shd w:val="clear" w:color="auto" w:fill="FFFFFF"/>
          <w:lang w:val="sl-SI"/>
        </w:rPr>
        <w:t>United Nations</w:t>
      </w:r>
      <w:r w:rsidRPr="00BC3EC2">
        <w:rPr>
          <w:rFonts w:ascii="Republika" w:hAnsi="Republika" w:cs="Arial"/>
          <w:i/>
          <w:szCs w:val="22"/>
          <w:shd w:val="clear" w:color="auto" w:fill="FFFFFF"/>
          <w:lang w:val="sl-SI"/>
        </w:rPr>
        <w:t> </w:t>
      </w:r>
      <w:r w:rsidRPr="00BC3EC2">
        <w:rPr>
          <w:rFonts w:ascii="Republika" w:hAnsi="Republika" w:cs="Arial"/>
          <w:szCs w:val="22"/>
          <w:shd w:val="clear" w:color="auto" w:fill="FFFFFF"/>
          <w:lang w:val="sl-SI"/>
        </w:rPr>
        <w:t>Conference on Trade and Development</w:t>
      </w:r>
      <w:r w:rsidRPr="00B95E38">
        <w:rPr>
          <w:rFonts w:ascii="Republika" w:hAnsi="Republika" w:cs="Arial"/>
          <w:szCs w:val="22"/>
          <w:shd w:val="clear" w:color="auto" w:fill="FFFFFF"/>
          <w:lang w:val="sl-SI"/>
        </w:rPr>
        <w:t>)</w:t>
      </w:r>
    </w:p>
    <w:p w14:paraId="53515C34" w14:textId="77777777" w:rsidR="00DB45EF" w:rsidRPr="00B95E38" w:rsidRDefault="00DB45EF" w:rsidP="00DB45EF">
      <w:pPr>
        <w:rPr>
          <w:rFonts w:ascii="Republika" w:hAnsi="Republika"/>
          <w:szCs w:val="22"/>
          <w:lang w:val="sl-SI"/>
        </w:rPr>
      </w:pPr>
      <w:r w:rsidRPr="00B95E38">
        <w:rPr>
          <w:rFonts w:ascii="Republika" w:hAnsi="Republika"/>
          <w:b/>
          <w:szCs w:val="22"/>
          <w:lang w:val="sl-SI"/>
        </w:rPr>
        <w:t>UPR</w:t>
      </w:r>
      <w:r w:rsidRPr="00B95E38">
        <w:rPr>
          <w:rFonts w:ascii="Republika" w:hAnsi="Republika"/>
          <w:szCs w:val="22"/>
          <w:lang w:val="sl-SI"/>
        </w:rPr>
        <w:t xml:space="preserve"> – Urad predsednika Republike</w:t>
      </w:r>
      <w:r>
        <w:rPr>
          <w:rFonts w:ascii="Republika" w:hAnsi="Republika"/>
          <w:szCs w:val="22"/>
          <w:lang w:val="sl-SI"/>
        </w:rPr>
        <w:t xml:space="preserve"> Slovenije</w:t>
      </w:r>
    </w:p>
    <w:p w14:paraId="734B294E" w14:textId="77777777" w:rsidR="00DB45EF" w:rsidRPr="00B95E38" w:rsidRDefault="00DB45EF" w:rsidP="00DB45EF">
      <w:pPr>
        <w:rPr>
          <w:rFonts w:ascii="Republika" w:hAnsi="Republika"/>
          <w:szCs w:val="22"/>
          <w:lang w:val="sl-SI"/>
        </w:rPr>
      </w:pPr>
      <w:r w:rsidRPr="00B95E38">
        <w:rPr>
          <w:rFonts w:ascii="Republika" w:hAnsi="Republika"/>
          <w:b/>
          <w:szCs w:val="22"/>
          <w:lang w:val="sl-SI"/>
        </w:rPr>
        <w:t xml:space="preserve">URP </w:t>
      </w:r>
      <w:r w:rsidRPr="00B95E38">
        <w:rPr>
          <w:rFonts w:ascii="Republika" w:hAnsi="Republika"/>
          <w:szCs w:val="22"/>
          <w:lang w:val="sl-SI"/>
        </w:rPr>
        <w:t xml:space="preserve">– </w:t>
      </w:r>
      <w:r>
        <w:rPr>
          <w:rFonts w:ascii="Republika" w:hAnsi="Republika"/>
          <w:szCs w:val="22"/>
          <w:lang w:val="sl-SI"/>
        </w:rPr>
        <w:t>u</w:t>
      </w:r>
      <w:r w:rsidRPr="00B95E38">
        <w:rPr>
          <w:rFonts w:ascii="Republika" w:hAnsi="Republika"/>
          <w:szCs w:val="22"/>
          <w:lang w:val="sl-SI"/>
        </w:rPr>
        <w:t>radna razvojna pomoč</w:t>
      </w:r>
    </w:p>
    <w:p w14:paraId="257C7D30" w14:textId="77777777" w:rsidR="00DB45EF" w:rsidRPr="00B95E38" w:rsidRDefault="00DB45EF" w:rsidP="00DB45EF">
      <w:pPr>
        <w:rPr>
          <w:rFonts w:ascii="Republika" w:hAnsi="Republika"/>
          <w:lang w:val="sl-SI"/>
        </w:rPr>
      </w:pPr>
      <w:r w:rsidRPr="00B95E38">
        <w:rPr>
          <w:rFonts w:ascii="Republika" w:hAnsi="Republika"/>
          <w:b/>
          <w:lang w:val="sl-SI"/>
        </w:rPr>
        <w:t>USZS</w:t>
      </w:r>
      <w:r w:rsidRPr="00B95E38">
        <w:rPr>
          <w:rFonts w:ascii="Republika" w:hAnsi="Republika"/>
          <w:lang w:val="sl-SI"/>
        </w:rPr>
        <w:t xml:space="preserve"> – Urad </w:t>
      </w:r>
      <w:r>
        <w:rPr>
          <w:rFonts w:ascii="Republika" w:hAnsi="Republika"/>
          <w:lang w:val="sl-SI"/>
        </w:rPr>
        <w:t>V</w:t>
      </w:r>
      <w:r w:rsidRPr="00B95E38">
        <w:rPr>
          <w:rFonts w:ascii="Republika" w:hAnsi="Republika"/>
          <w:lang w:val="sl-SI"/>
        </w:rPr>
        <w:t xml:space="preserve">lade </w:t>
      </w:r>
      <w:r>
        <w:rPr>
          <w:rFonts w:ascii="Republika" w:hAnsi="Republika"/>
          <w:lang w:val="sl-SI"/>
        </w:rPr>
        <w:t xml:space="preserve">Republike Slovenije </w:t>
      </w:r>
      <w:r w:rsidRPr="00B95E38">
        <w:rPr>
          <w:rFonts w:ascii="Republika" w:hAnsi="Republika"/>
          <w:lang w:val="sl-SI"/>
        </w:rPr>
        <w:t>za Slovence v zamejstvu in po svetu</w:t>
      </w:r>
    </w:p>
    <w:p w14:paraId="33DB6AFD" w14:textId="18CBDC6E" w:rsidR="00DB45EF" w:rsidRPr="00B95E38" w:rsidRDefault="00DB45EF" w:rsidP="00DB45EF">
      <w:pPr>
        <w:rPr>
          <w:rFonts w:ascii="Republika" w:hAnsi="Republika"/>
          <w:lang w:val="sl-SI"/>
        </w:rPr>
      </w:pPr>
      <w:r w:rsidRPr="00B95E38">
        <w:rPr>
          <w:rFonts w:ascii="Republika" w:hAnsi="Republika"/>
          <w:b/>
          <w:lang w:val="sl-SI"/>
        </w:rPr>
        <w:t xml:space="preserve">WTO </w:t>
      </w:r>
      <w:r w:rsidRPr="00B95E38">
        <w:rPr>
          <w:rFonts w:ascii="Republika" w:hAnsi="Republika"/>
          <w:lang w:val="sl-SI"/>
        </w:rPr>
        <w:t>–</w:t>
      </w:r>
      <w:r w:rsidR="00893527">
        <w:rPr>
          <w:rFonts w:ascii="Republika" w:hAnsi="Republika"/>
          <w:b/>
          <w:lang w:val="sl-SI"/>
        </w:rPr>
        <w:t xml:space="preserve"> </w:t>
      </w:r>
      <w:r w:rsidRPr="00B95E38">
        <w:rPr>
          <w:rFonts w:ascii="Republika" w:hAnsi="Republika"/>
          <w:lang w:val="sl-SI"/>
        </w:rPr>
        <w:t xml:space="preserve">Svetovna trgovinska organizacija (ang. </w:t>
      </w:r>
      <w:r w:rsidRPr="00BC3EC2">
        <w:rPr>
          <w:rFonts w:ascii="Republika" w:hAnsi="Republika"/>
          <w:lang w:val="sl-SI"/>
        </w:rPr>
        <w:t>World Trade Organization</w:t>
      </w:r>
      <w:r w:rsidRPr="00B95E38">
        <w:rPr>
          <w:rFonts w:ascii="Republika" w:hAnsi="Republika"/>
          <w:lang w:val="sl-SI"/>
        </w:rPr>
        <w:t>)</w:t>
      </w:r>
    </w:p>
    <w:p w14:paraId="03A42981" w14:textId="4CE3BE17" w:rsidR="00DB45EF" w:rsidRPr="00B95E38" w:rsidRDefault="00DB45EF" w:rsidP="00DB45EF">
      <w:pPr>
        <w:rPr>
          <w:rFonts w:ascii="Republika" w:hAnsi="Republika"/>
          <w:lang w:val="sl-SI"/>
        </w:rPr>
      </w:pPr>
      <w:r w:rsidRPr="00B95E38">
        <w:rPr>
          <w:rFonts w:ascii="Republika" w:hAnsi="Republika"/>
          <w:b/>
          <w:lang w:val="sl-SI"/>
        </w:rPr>
        <w:t>VF</w:t>
      </w:r>
      <w:r w:rsidRPr="00B95E38">
        <w:rPr>
          <w:rFonts w:ascii="Republika" w:hAnsi="Republika"/>
          <w:lang w:val="sl-SI"/>
        </w:rPr>
        <w:t xml:space="preserve"> </w:t>
      </w:r>
      <w:r w:rsidR="00CD167C">
        <w:rPr>
          <w:rFonts w:ascii="Republika" w:hAnsi="Republika"/>
          <w:lang w:val="sl-SI"/>
        </w:rPr>
        <w:t>–</w:t>
      </w:r>
      <w:r w:rsidRPr="00B95E38">
        <w:rPr>
          <w:rFonts w:ascii="Republika" w:hAnsi="Republika"/>
          <w:lang w:val="sl-SI"/>
        </w:rPr>
        <w:t xml:space="preserve"> </w:t>
      </w:r>
      <w:r w:rsidRPr="00B95E38">
        <w:rPr>
          <w:rFonts w:ascii="Republika" w:hAnsi="Republika"/>
          <w:szCs w:val="22"/>
          <w:lang w:val="sl-SI"/>
        </w:rPr>
        <w:t>Večletni finančni načrt za izvajanje evropske kohezijske politike</w:t>
      </w:r>
    </w:p>
    <w:p w14:paraId="4BD8F92D" w14:textId="77777777" w:rsidR="00DB45EF" w:rsidRPr="00B95E38" w:rsidRDefault="00DB45EF" w:rsidP="00DB45EF">
      <w:pPr>
        <w:rPr>
          <w:rFonts w:ascii="Republika" w:hAnsi="Republika"/>
          <w:lang w:val="sl-SI"/>
        </w:rPr>
      </w:pPr>
      <w:r w:rsidRPr="00B95E38">
        <w:rPr>
          <w:rFonts w:ascii="Republika" w:hAnsi="Republika"/>
          <w:b/>
          <w:lang w:val="sl-SI"/>
        </w:rPr>
        <w:t>ZRSZ</w:t>
      </w:r>
      <w:r w:rsidRPr="00B95E38">
        <w:rPr>
          <w:rFonts w:ascii="Republika" w:hAnsi="Republika"/>
          <w:lang w:val="sl-SI"/>
        </w:rPr>
        <w:t xml:space="preserve"> – Zavod Republike Slovenije za zaposlovanje</w:t>
      </w:r>
    </w:p>
    <w:p w14:paraId="477C2159" w14:textId="77777777" w:rsidR="00926370" w:rsidRPr="00B95E38" w:rsidRDefault="00926370" w:rsidP="00926370">
      <w:pPr>
        <w:rPr>
          <w:rFonts w:ascii="Republika" w:hAnsi="Republika"/>
          <w:lang w:val="sl-SI"/>
        </w:rPr>
      </w:pPr>
    </w:p>
    <w:bookmarkEnd w:id="0"/>
    <w:p w14:paraId="00182190" w14:textId="77777777" w:rsidR="006410BB" w:rsidRPr="00B95E38" w:rsidRDefault="006410BB" w:rsidP="00061A14">
      <w:pPr>
        <w:jc w:val="left"/>
        <w:rPr>
          <w:rFonts w:ascii="Republika" w:hAnsi="Republika"/>
          <w:sz w:val="20"/>
          <w:szCs w:val="20"/>
        </w:rPr>
      </w:pPr>
    </w:p>
    <w:p w14:paraId="38CC36B4" w14:textId="77777777" w:rsidR="00EF757A" w:rsidRPr="00B95E38" w:rsidRDefault="00EF757A">
      <w:pPr>
        <w:spacing w:after="160" w:line="259" w:lineRule="auto"/>
        <w:jc w:val="left"/>
        <w:rPr>
          <w:rFonts w:ascii="Republika" w:hAnsi="Republika"/>
          <w:sz w:val="20"/>
          <w:szCs w:val="20"/>
        </w:rPr>
      </w:pPr>
      <w:r w:rsidRPr="00B95E38">
        <w:rPr>
          <w:rFonts w:ascii="Republika" w:hAnsi="Republika"/>
          <w:sz w:val="20"/>
          <w:szCs w:val="20"/>
        </w:rPr>
        <w:br w:type="page"/>
      </w:r>
    </w:p>
    <w:p w14:paraId="0D5B635F" w14:textId="77777777" w:rsidR="00256C7F" w:rsidRPr="00B95E38" w:rsidRDefault="009B578E" w:rsidP="00D90C9E">
      <w:pPr>
        <w:pStyle w:val="Naslov1"/>
      </w:pPr>
      <w:bookmarkStart w:id="1" w:name="_Toc58243480"/>
      <w:bookmarkStart w:id="2" w:name="_Toc66427103"/>
      <w:r w:rsidRPr="00D90C9E">
        <w:lastRenderedPageBreak/>
        <w:t>UVOD</w:t>
      </w:r>
      <w:bookmarkEnd w:id="1"/>
      <w:bookmarkEnd w:id="2"/>
    </w:p>
    <w:p w14:paraId="05FFFBAC" w14:textId="77777777" w:rsidR="00256C7F" w:rsidRPr="00B95E38" w:rsidRDefault="00256C7F" w:rsidP="00256C7F">
      <w:pPr>
        <w:jc w:val="left"/>
        <w:rPr>
          <w:rFonts w:ascii="Republika" w:hAnsi="Republika"/>
          <w:sz w:val="20"/>
          <w:szCs w:val="20"/>
        </w:rPr>
      </w:pPr>
    </w:p>
    <w:p w14:paraId="4866A5E3" w14:textId="2EC9224D" w:rsidR="00A61ECF" w:rsidRPr="00B95E38" w:rsidRDefault="003D24C7" w:rsidP="00A044BF">
      <w:pPr>
        <w:rPr>
          <w:rFonts w:ascii="Republika" w:hAnsi="Republika"/>
          <w:sz w:val="24"/>
          <w:lang w:val="sl-SI" w:eastAsia="sl-SI"/>
        </w:rPr>
      </w:pPr>
      <w:r w:rsidRPr="00B95E38">
        <w:rPr>
          <w:rFonts w:ascii="Republika" w:hAnsi="Republika"/>
          <w:lang w:val="sl-SI"/>
        </w:rPr>
        <w:t>Ker je Slovenija majhno, odprto gospodarstvo, je odvisna od stanja na mednarodnem prizorišču</w:t>
      </w:r>
      <w:r w:rsidR="00694FDA" w:rsidRPr="00B95E38">
        <w:rPr>
          <w:rFonts w:ascii="Republika" w:hAnsi="Republika"/>
          <w:lang w:val="sl-SI"/>
        </w:rPr>
        <w:t xml:space="preserve">. </w:t>
      </w:r>
      <w:r w:rsidR="00DE2E06" w:rsidRPr="00B95E38">
        <w:rPr>
          <w:rFonts w:ascii="Republika" w:hAnsi="Republika"/>
          <w:lang w:val="sl-SI"/>
        </w:rPr>
        <w:t xml:space="preserve">Že pred pojavom epidemije </w:t>
      </w:r>
      <w:r w:rsidR="00DD29DD" w:rsidRPr="00B95E38">
        <w:rPr>
          <w:rFonts w:ascii="Republika" w:hAnsi="Republika"/>
          <w:lang w:val="sl-SI"/>
        </w:rPr>
        <w:t>covid</w:t>
      </w:r>
      <w:r w:rsidR="00DD29DD">
        <w:rPr>
          <w:rFonts w:ascii="Republika" w:hAnsi="Republika"/>
          <w:lang w:val="sl-SI"/>
        </w:rPr>
        <w:t>a</w:t>
      </w:r>
      <w:r w:rsidR="00DE2E06" w:rsidRPr="00B95E38">
        <w:rPr>
          <w:rFonts w:ascii="Republika" w:hAnsi="Republika"/>
          <w:lang w:val="sl-SI"/>
        </w:rPr>
        <w:t>-19, ki je povzročila ne samo zdravst</w:t>
      </w:r>
      <w:r w:rsidR="00001372">
        <w:rPr>
          <w:rFonts w:ascii="Republika" w:hAnsi="Republika"/>
          <w:lang w:val="sl-SI"/>
        </w:rPr>
        <w:t>v</w:t>
      </w:r>
      <w:r w:rsidR="00DE2E06" w:rsidRPr="00B95E38">
        <w:rPr>
          <w:rFonts w:ascii="Republika" w:hAnsi="Republika"/>
          <w:lang w:val="sl-SI"/>
        </w:rPr>
        <w:t xml:space="preserve">eno, ampak tudi globalno </w:t>
      </w:r>
      <w:r w:rsidR="00001372">
        <w:rPr>
          <w:rFonts w:ascii="Republika" w:hAnsi="Republika"/>
          <w:lang w:val="sl-SI"/>
        </w:rPr>
        <w:t>gospodarsko</w:t>
      </w:r>
      <w:r w:rsidR="00001372" w:rsidRPr="00B95E38">
        <w:rPr>
          <w:rFonts w:ascii="Republika" w:hAnsi="Republika"/>
          <w:lang w:val="sl-SI"/>
        </w:rPr>
        <w:t xml:space="preserve"> </w:t>
      </w:r>
      <w:r w:rsidR="00DE2E06" w:rsidRPr="00B95E38">
        <w:rPr>
          <w:rFonts w:ascii="Republika" w:hAnsi="Republika"/>
          <w:lang w:val="sl-SI"/>
        </w:rPr>
        <w:t>in socialno krizo</w:t>
      </w:r>
      <w:r w:rsidR="00A044BF" w:rsidRPr="00B95E38">
        <w:rPr>
          <w:rFonts w:ascii="Republika" w:hAnsi="Republika"/>
          <w:lang w:val="sl-SI"/>
        </w:rPr>
        <w:t xml:space="preserve"> ob povečanju javnofinančnih izzivov</w:t>
      </w:r>
      <w:r w:rsidR="00DE2E06" w:rsidRPr="00B95E38">
        <w:rPr>
          <w:rFonts w:ascii="Republika" w:hAnsi="Republika"/>
          <w:lang w:val="sl-SI"/>
        </w:rPr>
        <w:t xml:space="preserve"> in bo imela daljnosežne posledice </w:t>
      </w:r>
      <w:r w:rsidR="00001372">
        <w:rPr>
          <w:rFonts w:ascii="Republika" w:hAnsi="Republika"/>
          <w:lang w:val="sl-SI"/>
        </w:rPr>
        <w:t>z</w:t>
      </w:r>
      <w:r w:rsidR="00DE2E06" w:rsidRPr="00B95E38">
        <w:rPr>
          <w:rFonts w:ascii="Republika" w:hAnsi="Republika"/>
          <w:lang w:val="sl-SI"/>
        </w:rPr>
        <w:t xml:space="preserve">a celotno družbo, se je svet soočal </w:t>
      </w:r>
      <w:r w:rsidR="00001372">
        <w:rPr>
          <w:rFonts w:ascii="Republika" w:hAnsi="Republika"/>
          <w:lang w:val="sl-SI"/>
        </w:rPr>
        <w:t xml:space="preserve">s številnimi </w:t>
      </w:r>
      <w:r w:rsidR="00694FDA" w:rsidRPr="00B95E38">
        <w:rPr>
          <w:rFonts w:ascii="Republika" w:hAnsi="Republika"/>
          <w:lang w:val="sl-SI"/>
        </w:rPr>
        <w:t>izzivi:</w:t>
      </w:r>
      <w:r w:rsidR="00DE2E06" w:rsidRPr="00B95E38">
        <w:rPr>
          <w:rFonts w:ascii="Republika" w:hAnsi="Republika"/>
          <w:lang w:val="sl-SI"/>
        </w:rPr>
        <w:t xml:space="preserve"> z okoljskimi, ki izhajajo tudi iz </w:t>
      </w:r>
      <w:r w:rsidR="00A61ECF" w:rsidRPr="00B95E38">
        <w:rPr>
          <w:rFonts w:ascii="Republika" w:hAnsi="Republika"/>
          <w:lang w:val="sl-SI"/>
        </w:rPr>
        <w:t xml:space="preserve">podnebnih </w:t>
      </w:r>
      <w:r w:rsidR="00DE2E06" w:rsidRPr="00B95E38">
        <w:rPr>
          <w:rFonts w:ascii="Republika" w:hAnsi="Republika"/>
          <w:lang w:val="sl-SI"/>
        </w:rPr>
        <w:t xml:space="preserve">sprememb, </w:t>
      </w:r>
      <w:r w:rsidR="00AD3EEA" w:rsidRPr="00B95E38">
        <w:rPr>
          <w:rFonts w:ascii="Republika" w:hAnsi="Republika"/>
          <w:lang w:val="sl-SI"/>
        </w:rPr>
        <w:t xml:space="preserve">z </w:t>
      </w:r>
      <w:r w:rsidR="00DE2E06" w:rsidRPr="00B95E38">
        <w:rPr>
          <w:rFonts w:ascii="Republika" w:hAnsi="Republika"/>
          <w:lang w:val="sl-SI"/>
        </w:rPr>
        <w:t xml:space="preserve">demografskimi spremembami </w:t>
      </w:r>
      <w:r w:rsidR="00BA48A6" w:rsidRPr="00B95E38">
        <w:rPr>
          <w:rFonts w:ascii="Republika" w:hAnsi="Republika"/>
          <w:lang w:val="sl-SI"/>
        </w:rPr>
        <w:t>(</w:t>
      </w:r>
      <w:r w:rsidR="0003123B" w:rsidRPr="00B95E38">
        <w:rPr>
          <w:rFonts w:ascii="Republika" w:hAnsi="Republika"/>
          <w:lang w:val="sl-SI"/>
        </w:rPr>
        <w:t xml:space="preserve">staranje </w:t>
      </w:r>
      <w:r w:rsidR="00B33DB3">
        <w:rPr>
          <w:rFonts w:ascii="Republika" w:hAnsi="Republika"/>
          <w:lang w:val="sl-SI"/>
        </w:rPr>
        <w:t>in</w:t>
      </w:r>
      <w:r w:rsidR="00B33DB3" w:rsidRPr="00B95E38">
        <w:rPr>
          <w:rFonts w:ascii="Republika" w:hAnsi="Republika"/>
          <w:lang w:val="sl-SI"/>
        </w:rPr>
        <w:t xml:space="preserve"> </w:t>
      </w:r>
      <w:r w:rsidR="0003123B" w:rsidRPr="00B95E38">
        <w:rPr>
          <w:rFonts w:ascii="Republika" w:hAnsi="Republika"/>
          <w:lang w:val="sl-SI"/>
        </w:rPr>
        <w:t>naraščanje</w:t>
      </w:r>
      <w:r w:rsidR="00DE2E06" w:rsidRPr="00B95E38">
        <w:rPr>
          <w:rFonts w:ascii="Republika" w:hAnsi="Republika"/>
          <w:lang w:val="sl-SI"/>
        </w:rPr>
        <w:t xml:space="preserve"> svetovnega prebivals</w:t>
      </w:r>
      <w:r w:rsidR="00AD3EEA" w:rsidRPr="00B95E38">
        <w:rPr>
          <w:rFonts w:ascii="Republika" w:hAnsi="Republika"/>
          <w:lang w:val="sl-SI"/>
        </w:rPr>
        <w:t>tva</w:t>
      </w:r>
      <w:r w:rsidR="00BA48A6" w:rsidRPr="00B95E38">
        <w:rPr>
          <w:rFonts w:ascii="Republika" w:hAnsi="Republika"/>
          <w:lang w:val="sl-SI"/>
        </w:rPr>
        <w:t>)</w:t>
      </w:r>
      <w:r w:rsidR="00AD3EEA" w:rsidRPr="00B95E38">
        <w:rPr>
          <w:rFonts w:ascii="Republika" w:hAnsi="Republika"/>
          <w:lang w:val="sl-SI"/>
        </w:rPr>
        <w:t>, urbanizacijo, z vse večjim</w:t>
      </w:r>
      <w:r w:rsidR="00DE2E06" w:rsidRPr="00B95E38">
        <w:rPr>
          <w:rFonts w:ascii="Republika" w:hAnsi="Republika"/>
          <w:lang w:val="sl-SI"/>
        </w:rPr>
        <w:t xml:space="preserve"> tehnološkim</w:t>
      </w:r>
      <w:r w:rsidR="00AD3EEA" w:rsidRPr="00B95E38">
        <w:rPr>
          <w:rFonts w:ascii="Republika" w:hAnsi="Republika"/>
          <w:lang w:val="sl-SI"/>
        </w:rPr>
        <w:t xml:space="preserve"> napredkom</w:t>
      </w:r>
      <w:r w:rsidR="00DE2E06" w:rsidRPr="00B95E38">
        <w:rPr>
          <w:rFonts w:ascii="Republika" w:hAnsi="Republika"/>
          <w:lang w:val="sl-SI"/>
        </w:rPr>
        <w:t xml:space="preserve"> in bliskovito digitalizacijo </w:t>
      </w:r>
      <w:r w:rsidR="00AD3EEA" w:rsidRPr="00B95E38">
        <w:rPr>
          <w:rFonts w:ascii="Republika" w:hAnsi="Republika"/>
          <w:lang w:val="sl-SI"/>
        </w:rPr>
        <w:t>ter</w:t>
      </w:r>
      <w:r w:rsidR="00DE2E06" w:rsidRPr="00B95E38">
        <w:rPr>
          <w:rFonts w:ascii="Republika" w:hAnsi="Republika"/>
          <w:lang w:val="sl-SI"/>
        </w:rPr>
        <w:t xml:space="preserve"> </w:t>
      </w:r>
      <w:r w:rsidR="00DE2E06" w:rsidRPr="00B95E38">
        <w:rPr>
          <w:rFonts w:ascii="Republika" w:hAnsi="Republika"/>
          <w:szCs w:val="22"/>
          <w:lang w:val="sl-SI"/>
        </w:rPr>
        <w:t xml:space="preserve">nenazadnje z vse </w:t>
      </w:r>
      <w:r w:rsidR="00AD3EEA" w:rsidRPr="00B95E38">
        <w:rPr>
          <w:rFonts w:ascii="Republika" w:hAnsi="Republika"/>
          <w:szCs w:val="22"/>
          <w:lang w:val="sl-SI"/>
        </w:rPr>
        <w:t xml:space="preserve">večjo neenakostjo posameznikov in družbe kot celote. </w:t>
      </w:r>
      <w:r w:rsidR="00BF7770" w:rsidRPr="00893527">
        <w:rPr>
          <w:rFonts w:ascii="Republika" w:hAnsi="Republika"/>
          <w:lang w:val="sl-SI"/>
        </w:rPr>
        <w:t>Trendi, kot so digitalizacija in prehod v nizkoogljično krožno gospodarstvo, temeljito spreminjajo okolje</w:t>
      </w:r>
      <w:r w:rsidR="00107B72" w:rsidRPr="00893527">
        <w:rPr>
          <w:rFonts w:ascii="Republika" w:hAnsi="Republika"/>
          <w:lang w:val="sl-SI"/>
        </w:rPr>
        <w:t xml:space="preserve">, potrošniške navade in </w:t>
      </w:r>
      <w:r w:rsidR="00BF7770" w:rsidRPr="00893527">
        <w:rPr>
          <w:rFonts w:ascii="Republika" w:hAnsi="Republika"/>
          <w:lang w:val="sl-SI"/>
        </w:rPr>
        <w:t xml:space="preserve">način delovanja gospodarstva. </w:t>
      </w:r>
    </w:p>
    <w:p w14:paraId="24F6DC58" w14:textId="77777777" w:rsidR="00A61ECF" w:rsidRPr="00893527" w:rsidRDefault="00A61ECF" w:rsidP="00BF7770">
      <w:pPr>
        <w:rPr>
          <w:rFonts w:ascii="Republika" w:hAnsi="Republika"/>
          <w:lang w:val="sl-SI"/>
        </w:rPr>
      </w:pPr>
    </w:p>
    <w:p w14:paraId="2D6FDE82" w14:textId="7535B438" w:rsidR="00A61ECF" w:rsidRPr="00B95E38" w:rsidRDefault="00BC0541" w:rsidP="00BF7770">
      <w:pPr>
        <w:rPr>
          <w:rFonts w:ascii="Republika" w:hAnsi="Republika"/>
          <w:szCs w:val="22"/>
          <w:lang w:val="sl-SI"/>
        </w:rPr>
      </w:pPr>
      <w:r w:rsidRPr="00893527">
        <w:rPr>
          <w:rFonts w:ascii="Republika" w:hAnsi="Republika"/>
          <w:lang w:val="sl-SI"/>
        </w:rPr>
        <w:t>Globalno p</w:t>
      </w:r>
      <w:r w:rsidR="0051269E" w:rsidRPr="00893527">
        <w:rPr>
          <w:rFonts w:ascii="Republika" w:hAnsi="Republika"/>
          <w:lang w:val="sl-SI"/>
        </w:rPr>
        <w:t>olitično okolje se spreminja iz sistema, osnovanega na pravilih</w:t>
      </w:r>
      <w:r w:rsidR="001A243A" w:rsidRPr="00893527">
        <w:rPr>
          <w:rFonts w:ascii="Republika" w:hAnsi="Republika"/>
          <w:lang w:val="sl-SI"/>
        </w:rPr>
        <w:t>,</w:t>
      </w:r>
      <w:r w:rsidR="0051269E" w:rsidRPr="00893527">
        <w:rPr>
          <w:rFonts w:ascii="Republika" w:hAnsi="Republika"/>
          <w:lang w:val="sl-SI"/>
        </w:rPr>
        <w:t xml:space="preserve"> v s</w:t>
      </w:r>
      <w:r w:rsidR="001A243A" w:rsidRPr="00893527">
        <w:rPr>
          <w:rFonts w:ascii="Republika" w:hAnsi="Republika"/>
          <w:lang w:val="sl-SI"/>
        </w:rPr>
        <w:t>i</w:t>
      </w:r>
      <w:r w:rsidR="0051269E" w:rsidRPr="00893527">
        <w:rPr>
          <w:rFonts w:ascii="Republika" w:hAnsi="Republika"/>
          <w:lang w:val="sl-SI"/>
        </w:rPr>
        <w:t xml:space="preserve">stem, osnovan na </w:t>
      </w:r>
      <w:r w:rsidR="0072382D" w:rsidRPr="00893527">
        <w:rPr>
          <w:rFonts w:ascii="Republika" w:hAnsi="Republika"/>
          <w:lang w:val="sl-SI"/>
        </w:rPr>
        <w:t>nepoštenih in nevzdržnih praksah</w:t>
      </w:r>
      <w:r w:rsidR="0051269E" w:rsidRPr="00893527">
        <w:rPr>
          <w:rFonts w:ascii="Republika" w:hAnsi="Republika"/>
          <w:lang w:val="sl-SI"/>
        </w:rPr>
        <w:t xml:space="preserve">, skupaj z naraščajočimi varnostnimi težavami. </w:t>
      </w:r>
      <w:r w:rsidR="00AD3EEA" w:rsidRPr="00B95E38">
        <w:rPr>
          <w:rFonts w:ascii="Republika" w:hAnsi="Republika"/>
          <w:szCs w:val="22"/>
          <w:lang w:val="sl-SI"/>
        </w:rPr>
        <w:t>Multilaterizem in globalizacija dobivata drugačne razsežnosti, vse večja tendenca gre v smeri regionalizacije in protekcionizma</w:t>
      </w:r>
      <w:r w:rsidR="00694FDA" w:rsidRPr="00B95E38">
        <w:rPr>
          <w:rFonts w:ascii="Republika" w:hAnsi="Republika"/>
          <w:szCs w:val="22"/>
          <w:lang w:val="sl-SI"/>
        </w:rPr>
        <w:t>, kar močno vpliva na evropske</w:t>
      </w:r>
      <w:r w:rsidR="00A55112" w:rsidRPr="00B95E38">
        <w:rPr>
          <w:rFonts w:ascii="Republika" w:hAnsi="Republika"/>
          <w:szCs w:val="22"/>
          <w:lang w:val="sl-SI"/>
        </w:rPr>
        <w:t xml:space="preserve"> in posledično na slovenske </w:t>
      </w:r>
      <w:r w:rsidR="00694FDA" w:rsidRPr="00B95E38">
        <w:rPr>
          <w:rFonts w:ascii="Republika" w:hAnsi="Republika"/>
          <w:szCs w:val="22"/>
          <w:lang w:val="sl-SI"/>
        </w:rPr>
        <w:t>trgovinske tokove</w:t>
      </w:r>
      <w:r w:rsidR="00AD3EEA" w:rsidRPr="00B95E38">
        <w:rPr>
          <w:rFonts w:ascii="Republika" w:hAnsi="Republika"/>
          <w:szCs w:val="22"/>
          <w:lang w:val="sl-SI"/>
        </w:rPr>
        <w:t xml:space="preserve">. </w:t>
      </w:r>
    </w:p>
    <w:p w14:paraId="37B7E018" w14:textId="77777777" w:rsidR="00A61ECF" w:rsidRPr="00B95E38" w:rsidRDefault="00A61ECF" w:rsidP="00BF7770">
      <w:pPr>
        <w:rPr>
          <w:rFonts w:ascii="Republika" w:hAnsi="Republika"/>
          <w:szCs w:val="22"/>
          <w:lang w:val="sl-SI"/>
        </w:rPr>
      </w:pPr>
    </w:p>
    <w:p w14:paraId="241CBB68" w14:textId="364217EC" w:rsidR="00A61ECF" w:rsidRPr="00B95E38" w:rsidRDefault="00AD3EEA" w:rsidP="003D24C7">
      <w:pPr>
        <w:rPr>
          <w:rFonts w:ascii="Republika" w:hAnsi="Republika"/>
          <w:lang w:val="sl-SI"/>
        </w:rPr>
      </w:pPr>
      <w:r w:rsidRPr="00B95E38">
        <w:rPr>
          <w:rFonts w:ascii="Republika" w:hAnsi="Republika"/>
          <w:lang w:val="sl-SI"/>
        </w:rPr>
        <w:t>Tradicionalni sektorji gospodarstv</w:t>
      </w:r>
      <w:r w:rsidR="008101D1" w:rsidRPr="00B95E38">
        <w:rPr>
          <w:rFonts w:ascii="Republika" w:hAnsi="Republika"/>
          <w:lang w:val="sl-SI"/>
        </w:rPr>
        <w:t>a</w:t>
      </w:r>
      <w:r w:rsidRPr="00B95E38">
        <w:rPr>
          <w:rFonts w:ascii="Republika" w:hAnsi="Republika"/>
          <w:lang w:val="sl-SI"/>
        </w:rPr>
        <w:t xml:space="preserve"> doživljajo prelomne tehnološke in strukturne spremembe, ki bodo bistveno vplivale na svetovno konkurenčnost in </w:t>
      </w:r>
      <w:r w:rsidR="008101D1" w:rsidRPr="00B95E38">
        <w:rPr>
          <w:rFonts w:ascii="Republika" w:hAnsi="Republika"/>
          <w:lang w:val="sl-SI"/>
        </w:rPr>
        <w:t xml:space="preserve">hkrati </w:t>
      </w:r>
      <w:r w:rsidRPr="00B95E38">
        <w:rPr>
          <w:rFonts w:ascii="Republika" w:hAnsi="Republika"/>
          <w:lang w:val="sl-SI"/>
        </w:rPr>
        <w:t>položaj slovenskih podjetij v globalnih verigah vrednosti (</w:t>
      </w:r>
      <w:r w:rsidR="00DB45EF">
        <w:rPr>
          <w:rFonts w:ascii="Republika" w:hAnsi="Republika"/>
          <w:lang w:val="sl-SI"/>
        </w:rPr>
        <w:t>v nadaljevanju</w:t>
      </w:r>
      <w:r w:rsidRPr="00B95E38">
        <w:rPr>
          <w:rFonts w:ascii="Republika" w:hAnsi="Republika"/>
          <w:lang w:val="sl-SI"/>
        </w:rPr>
        <w:t xml:space="preserve">: GVV), ki so se v času krize izkazale za </w:t>
      </w:r>
      <w:r w:rsidR="00BC0541" w:rsidRPr="00B95E38">
        <w:rPr>
          <w:rFonts w:ascii="Republika" w:hAnsi="Republika"/>
          <w:lang w:val="sl-SI"/>
        </w:rPr>
        <w:t>izjemno ranljive</w:t>
      </w:r>
      <w:r w:rsidRPr="00B95E38">
        <w:rPr>
          <w:rFonts w:ascii="Republika" w:hAnsi="Republika"/>
          <w:lang w:val="sl-SI"/>
        </w:rPr>
        <w:t xml:space="preserve">. </w:t>
      </w:r>
      <w:r w:rsidR="00C83479">
        <w:rPr>
          <w:rFonts w:ascii="Republika" w:hAnsi="Republika"/>
          <w:lang w:val="sl-SI"/>
        </w:rPr>
        <w:t>Te</w:t>
      </w:r>
      <w:r w:rsidR="00C83479" w:rsidRPr="00B95E38">
        <w:rPr>
          <w:rFonts w:ascii="Republika" w:hAnsi="Republika"/>
          <w:lang w:val="sl-SI"/>
        </w:rPr>
        <w:t xml:space="preserve"> </w:t>
      </w:r>
      <w:r w:rsidRPr="00B95E38">
        <w:rPr>
          <w:rFonts w:ascii="Republika" w:hAnsi="Republika"/>
          <w:lang w:val="sl-SI"/>
        </w:rPr>
        <w:t>se i</w:t>
      </w:r>
      <w:r w:rsidRPr="00893527">
        <w:rPr>
          <w:rFonts w:ascii="Republika" w:hAnsi="Republika" w:cs="Arial"/>
          <w:szCs w:val="22"/>
          <w:lang w:val="sl-SI"/>
        </w:rPr>
        <w:t>ntenzivno preoblikujejo, tako pod vplivom prej omenjenih mega</w:t>
      </w:r>
      <w:r w:rsidR="00C83479" w:rsidRPr="00893527">
        <w:rPr>
          <w:rFonts w:ascii="Republika" w:hAnsi="Republika" w:cs="Arial"/>
          <w:szCs w:val="22"/>
          <w:lang w:val="sl-SI"/>
        </w:rPr>
        <w:t xml:space="preserve"> </w:t>
      </w:r>
      <w:r w:rsidRPr="00893527">
        <w:rPr>
          <w:rFonts w:ascii="Republika" w:hAnsi="Republika" w:cs="Arial"/>
          <w:szCs w:val="22"/>
          <w:lang w:val="sl-SI"/>
        </w:rPr>
        <w:t xml:space="preserve">trendov kot zaradi koronakrize. </w:t>
      </w:r>
      <w:r w:rsidR="003D24C7" w:rsidRPr="00B95E38">
        <w:rPr>
          <w:rFonts w:ascii="Republika" w:hAnsi="Republika"/>
          <w:lang w:val="sl-SI"/>
        </w:rPr>
        <w:t xml:space="preserve">Za krepitev tehnološke sestave izvoza blaga in storitev, </w:t>
      </w:r>
      <w:r w:rsidR="00BF7770" w:rsidRPr="00B95E38">
        <w:rPr>
          <w:rFonts w:ascii="Republika" w:hAnsi="Republika"/>
          <w:lang w:val="sl-SI"/>
        </w:rPr>
        <w:t xml:space="preserve">industrije znanja in inovativnosti, </w:t>
      </w:r>
      <w:r w:rsidR="003D24C7" w:rsidRPr="00B95E38">
        <w:rPr>
          <w:rFonts w:ascii="Republika" w:hAnsi="Republika"/>
          <w:lang w:val="sl-SI"/>
        </w:rPr>
        <w:t xml:space="preserve">kot tudi za krepitev gospodarskih niš, kjer bi </w:t>
      </w:r>
      <w:r w:rsidR="0072382D" w:rsidRPr="00B95E38">
        <w:rPr>
          <w:rFonts w:ascii="Republika" w:hAnsi="Republika"/>
          <w:lang w:val="sl-SI"/>
        </w:rPr>
        <w:t xml:space="preserve">se </w:t>
      </w:r>
      <w:r w:rsidR="003D24C7" w:rsidRPr="00B95E38">
        <w:rPr>
          <w:rFonts w:ascii="Republika" w:hAnsi="Republika"/>
          <w:lang w:val="sl-SI"/>
        </w:rPr>
        <w:t xml:space="preserve">Slovenija lahko </w:t>
      </w:r>
      <w:r w:rsidR="0072382D" w:rsidRPr="00B95E38">
        <w:rPr>
          <w:rFonts w:ascii="Republika" w:hAnsi="Republika"/>
          <w:lang w:val="sl-SI"/>
        </w:rPr>
        <w:t>pridružila v</w:t>
      </w:r>
      <w:r w:rsidR="003D24C7" w:rsidRPr="00B95E38">
        <w:rPr>
          <w:rFonts w:ascii="Republika" w:hAnsi="Republika"/>
          <w:lang w:val="sl-SI"/>
        </w:rPr>
        <w:t>odiln</w:t>
      </w:r>
      <w:r w:rsidR="0072382D" w:rsidRPr="00B95E38">
        <w:rPr>
          <w:rFonts w:ascii="Republika" w:hAnsi="Republika"/>
          <w:lang w:val="sl-SI"/>
        </w:rPr>
        <w:t>im</w:t>
      </w:r>
      <w:r w:rsidR="003D24C7" w:rsidRPr="00B95E38">
        <w:rPr>
          <w:rFonts w:ascii="Republika" w:hAnsi="Republika"/>
          <w:lang w:val="sl-SI"/>
        </w:rPr>
        <w:t xml:space="preserve"> na trgu, mora ekosistem za podporo internacionalizacije oceniti tudi prihodnje trende in izzive v ključnih sektorjih slovenskega gospodarstva</w:t>
      </w:r>
      <w:r w:rsidR="007B7409" w:rsidRPr="00B95E38">
        <w:rPr>
          <w:rFonts w:ascii="Republika" w:hAnsi="Republika"/>
          <w:lang w:val="sl-SI"/>
        </w:rPr>
        <w:t xml:space="preserve"> ter usmeriti ukrepe tudi v transformacijo izvoza.</w:t>
      </w:r>
    </w:p>
    <w:p w14:paraId="7D4E5194" w14:textId="77777777" w:rsidR="007B7409" w:rsidRPr="00B95E38" w:rsidRDefault="007B7409" w:rsidP="003D24C7">
      <w:pPr>
        <w:rPr>
          <w:rFonts w:ascii="Republika" w:hAnsi="Republika"/>
          <w:lang w:val="sl-SI"/>
        </w:rPr>
      </w:pPr>
    </w:p>
    <w:p w14:paraId="12091A38" w14:textId="283D2C87" w:rsidR="00DB45EF" w:rsidRPr="00B95E38" w:rsidRDefault="00DB45EF" w:rsidP="00DB45EF">
      <w:pPr>
        <w:rPr>
          <w:rFonts w:ascii="Republika" w:hAnsi="Republika"/>
          <w:lang w:val="sl-SI"/>
        </w:rPr>
      </w:pPr>
      <w:r w:rsidRPr="00B95E38">
        <w:rPr>
          <w:rFonts w:ascii="Republika" w:hAnsi="Republika"/>
          <w:lang w:val="sl-SI"/>
        </w:rPr>
        <w:t>Izjemno pomembno je, da vladna politika še posebej učinkovito in odzivno s primernimi ukrepi podpira segmente gospodarstva, ki bodo imeli v prihodnosti v mednarodni menjavi</w:t>
      </w:r>
      <w:r w:rsidR="00AD7C7D" w:rsidRPr="00AD7C7D">
        <w:rPr>
          <w:rFonts w:ascii="Republika" w:hAnsi="Republika"/>
          <w:lang w:val="sl-SI"/>
        </w:rPr>
        <w:t xml:space="preserve"> </w:t>
      </w:r>
      <w:r w:rsidR="00AD7C7D" w:rsidRPr="00B95E38">
        <w:rPr>
          <w:rFonts w:ascii="Republika" w:hAnsi="Republika"/>
          <w:lang w:val="sl-SI"/>
        </w:rPr>
        <w:t>bistveno večjo težo</w:t>
      </w:r>
      <w:r w:rsidRPr="00B95E38">
        <w:rPr>
          <w:rFonts w:ascii="Republika" w:hAnsi="Republika"/>
          <w:lang w:val="sl-SI"/>
        </w:rPr>
        <w:t>. To še posebej velja za največji segment nacionalnega gospodarstva – mala in srednje velika podjetja (</w:t>
      </w:r>
      <w:r>
        <w:rPr>
          <w:rFonts w:ascii="Republika" w:hAnsi="Republika"/>
          <w:lang w:val="sl-SI"/>
        </w:rPr>
        <w:t>v nadaljevanju</w:t>
      </w:r>
      <w:r w:rsidRPr="00B95E38">
        <w:rPr>
          <w:rFonts w:ascii="Republika" w:hAnsi="Republika"/>
          <w:lang w:val="sl-SI"/>
        </w:rPr>
        <w:t>: MSP), za katera je v veliki večini internacionalizacija poslovanja nujna za preživetje, obenem pa se lahko tudi nadpovprečno hitro prilagajajo novim trendom in na teh področjih tudi hitro rastejo. Zaradi močne prepletenosti med sektorji je treb</w:t>
      </w:r>
      <w:r w:rsidR="00856917">
        <w:rPr>
          <w:rFonts w:ascii="Republika" w:hAnsi="Republika"/>
          <w:lang w:val="sl-SI"/>
        </w:rPr>
        <w:t>a</w:t>
      </w:r>
      <w:r w:rsidRPr="00B95E38">
        <w:rPr>
          <w:rFonts w:ascii="Republika" w:hAnsi="Republika"/>
          <w:lang w:val="sl-SI"/>
        </w:rPr>
        <w:t xml:space="preserve"> prepoznati ne le sektorsko specifične trende, priložnosti in izzive, ampak tudi povezave in sinergije, ki se lahko izkoristijo znotraj GVV, k</w:t>
      </w:r>
      <w:r w:rsidR="00856917">
        <w:rPr>
          <w:rFonts w:ascii="Republika" w:hAnsi="Republika"/>
          <w:lang w:val="sl-SI"/>
        </w:rPr>
        <w:t>i</w:t>
      </w:r>
      <w:r w:rsidRPr="00B95E38">
        <w:rPr>
          <w:rFonts w:ascii="Republika" w:hAnsi="Republika"/>
          <w:lang w:val="sl-SI"/>
        </w:rPr>
        <w:t xml:space="preserve"> morajo postati v prihodnosti odpornejše. </w:t>
      </w:r>
    </w:p>
    <w:p w14:paraId="023F8D45" w14:textId="77777777" w:rsidR="00DB45EF" w:rsidRPr="00893527" w:rsidRDefault="00DB45EF" w:rsidP="00DB45EF">
      <w:pPr>
        <w:rPr>
          <w:rFonts w:ascii="Republika" w:hAnsi="Republika" w:cs="Arial"/>
          <w:color w:val="333333"/>
          <w:sz w:val="27"/>
          <w:szCs w:val="27"/>
          <w:lang w:val="sl-SI"/>
        </w:rPr>
      </w:pPr>
    </w:p>
    <w:p w14:paraId="5B1B4903" w14:textId="2B698D12" w:rsidR="00DB45EF" w:rsidRPr="00B95E38" w:rsidRDefault="00DB45EF" w:rsidP="00DB45EF">
      <w:pPr>
        <w:rPr>
          <w:rFonts w:ascii="Republika" w:hAnsi="Republika"/>
          <w:lang w:val="sl-SI"/>
        </w:rPr>
      </w:pPr>
      <w:r w:rsidRPr="00B95E38">
        <w:rPr>
          <w:rFonts w:ascii="Republika" w:hAnsi="Republika"/>
          <w:lang w:val="sl-SI"/>
        </w:rPr>
        <w:t xml:space="preserve">Konkurenčno in družbeno odgovorno podjetništvo ter raziskovalno-razvojna dejavnost veljajo za stebre Strategije razvoja Slovenije 2030. Strategija v zvezi s tem še posebej poudarja internacionalizacijo slovenskih podjetij in raziskovalnih organizacij ter gradi v smeri </w:t>
      </w:r>
      <w:r w:rsidRPr="00893527">
        <w:rPr>
          <w:rFonts w:ascii="Republika" w:hAnsi="Republika"/>
          <w:lang w:val="sl-SI"/>
        </w:rPr>
        <w:t>dinamične, odporne in konkurenčno izvozno usmerjene Slovenije.</w:t>
      </w:r>
      <w:r w:rsidRPr="00B95E38">
        <w:rPr>
          <w:rFonts w:ascii="Republika" w:hAnsi="Republika"/>
          <w:lang w:val="sl-SI"/>
        </w:rPr>
        <w:t xml:space="preserve"> </w:t>
      </w:r>
      <w:r>
        <w:rPr>
          <w:rFonts w:ascii="Republika" w:hAnsi="Republika"/>
          <w:lang w:val="sl-SI"/>
        </w:rPr>
        <w:t>P</w:t>
      </w:r>
      <w:r w:rsidRPr="00B95E38">
        <w:rPr>
          <w:rFonts w:ascii="Republika" w:hAnsi="Republika"/>
          <w:lang w:val="sl-SI"/>
        </w:rPr>
        <w:t>rogram</w:t>
      </w:r>
      <w:r>
        <w:rPr>
          <w:rFonts w:ascii="Republika" w:hAnsi="Republika"/>
          <w:lang w:val="sl-SI"/>
        </w:rPr>
        <w:t xml:space="preserve"> </w:t>
      </w:r>
      <w:r w:rsidRPr="00DB45EF">
        <w:rPr>
          <w:rFonts w:ascii="Republika" w:hAnsi="Republika"/>
          <w:lang w:val="sl-SI"/>
        </w:rPr>
        <w:t xml:space="preserve">spodbujanja investicij in internacionalizacije slovenskega gospodarstva </w:t>
      </w:r>
      <w:r>
        <w:rPr>
          <w:rFonts w:ascii="Republika" w:hAnsi="Republika"/>
          <w:lang w:val="sl-SI"/>
        </w:rPr>
        <w:t>(v nadaljevanju: Program)</w:t>
      </w:r>
      <w:r w:rsidRPr="00B95E38">
        <w:rPr>
          <w:rFonts w:ascii="Republika" w:hAnsi="Republika"/>
          <w:lang w:val="sl-SI"/>
        </w:rPr>
        <w:t xml:space="preserve"> gradi na teh strateških smernicah in predstavlja logično nadaljevanje prejšnjih strateških in političnih prizadevanj k izpostavitvi internacionalizacije kot ene izmed gonilnih sil nadaljnjega razvoja Slovenije</w:t>
      </w:r>
      <w:r w:rsidR="00B141D8">
        <w:rPr>
          <w:rFonts w:ascii="Republika" w:hAnsi="Republika"/>
          <w:lang w:val="sl-SI"/>
        </w:rPr>
        <w:t xml:space="preserve"> v naslednjem petletnem obdobju</w:t>
      </w:r>
      <w:r w:rsidRPr="00B95E38">
        <w:rPr>
          <w:rFonts w:ascii="Republika" w:hAnsi="Republika"/>
          <w:lang w:val="sl-SI"/>
        </w:rPr>
        <w:t xml:space="preserve">. V središče postavlja </w:t>
      </w:r>
      <w:r w:rsidRPr="00893527">
        <w:rPr>
          <w:rFonts w:ascii="Republika" w:hAnsi="Republika"/>
          <w:lang w:val="de-DE"/>
        </w:rPr>
        <w:t xml:space="preserve">tri strateška področja: trajnost, inovativnost in digitalizacijo. </w:t>
      </w:r>
      <w:r w:rsidRPr="00B95E38">
        <w:rPr>
          <w:rFonts w:ascii="Republika" w:hAnsi="Republika"/>
          <w:lang w:val="sl-SI"/>
        </w:rPr>
        <w:t xml:space="preserve">Opredeli namreč ambiciozno vizijo internacionalizacije slovenskega gospodarstva pod sloganom </w:t>
      </w:r>
      <w:r w:rsidR="005F4BBF">
        <w:rPr>
          <w:rFonts w:ascii="Republika" w:hAnsi="Republika"/>
          <w:lang w:val="sl-SI"/>
        </w:rPr>
        <w:t>»</w:t>
      </w:r>
      <w:r w:rsidRPr="00B95E38">
        <w:rPr>
          <w:rFonts w:ascii="Republika" w:hAnsi="Republika"/>
          <w:lang w:val="sl-SI"/>
        </w:rPr>
        <w:t>Zelena. Ustvarjalna. Pametna.</w:t>
      </w:r>
      <w:r w:rsidR="005F4BBF">
        <w:rPr>
          <w:rFonts w:ascii="Republika" w:hAnsi="Republika"/>
          <w:lang w:val="sl-SI"/>
        </w:rPr>
        <w:t>«</w:t>
      </w:r>
      <w:r w:rsidRPr="00B95E38">
        <w:rPr>
          <w:rFonts w:ascii="Republika" w:hAnsi="Republika"/>
          <w:lang w:val="sl-SI"/>
        </w:rPr>
        <w:t xml:space="preserve">, ki nadomešča prejšnji koncept, </w:t>
      </w:r>
      <w:r>
        <w:rPr>
          <w:rFonts w:ascii="Republika" w:hAnsi="Republika"/>
          <w:lang w:val="sl-SI"/>
        </w:rPr>
        <w:t xml:space="preserve">po katerem je bila </w:t>
      </w:r>
      <w:r w:rsidRPr="00B95E38">
        <w:rPr>
          <w:rFonts w:ascii="Republika" w:hAnsi="Republika"/>
          <w:lang w:val="sl-SI"/>
        </w:rPr>
        <w:t>Slovenij</w:t>
      </w:r>
      <w:r>
        <w:rPr>
          <w:rFonts w:ascii="Republika" w:hAnsi="Republika"/>
          <w:lang w:val="sl-SI"/>
        </w:rPr>
        <w:t>a</w:t>
      </w:r>
      <w:r w:rsidRPr="00B95E38">
        <w:rPr>
          <w:rFonts w:ascii="Republika" w:hAnsi="Republika"/>
          <w:lang w:val="sl-SI"/>
        </w:rPr>
        <w:t xml:space="preserve"> opredelj</w:t>
      </w:r>
      <w:r>
        <w:rPr>
          <w:rFonts w:ascii="Republika" w:hAnsi="Republika"/>
          <w:lang w:val="sl-SI"/>
        </w:rPr>
        <w:t>ena</w:t>
      </w:r>
      <w:r w:rsidRPr="00B95E38">
        <w:rPr>
          <w:rFonts w:ascii="Republika" w:hAnsi="Republika"/>
          <w:lang w:val="sl-SI"/>
        </w:rPr>
        <w:t xml:space="preserve"> kot središče za raziskave in razvoj (</w:t>
      </w:r>
      <w:r>
        <w:rPr>
          <w:rFonts w:ascii="Republika" w:hAnsi="Republika"/>
          <w:lang w:val="sl-SI"/>
        </w:rPr>
        <w:t>v nadaljevanju</w:t>
      </w:r>
      <w:r w:rsidRPr="00B95E38">
        <w:rPr>
          <w:rFonts w:ascii="Republika" w:hAnsi="Republika"/>
          <w:lang w:val="sl-SI"/>
        </w:rPr>
        <w:t>: R</w:t>
      </w:r>
      <w:r w:rsidR="00856917">
        <w:rPr>
          <w:rFonts w:ascii="Republika" w:hAnsi="Republika"/>
          <w:lang w:val="sl-SI"/>
        </w:rPr>
        <w:t xml:space="preserve"> </w:t>
      </w:r>
      <w:r w:rsidRPr="00B95E38">
        <w:rPr>
          <w:rFonts w:ascii="Republika" w:hAnsi="Republika"/>
          <w:lang w:val="sl-SI"/>
        </w:rPr>
        <w:t>&amp;</w:t>
      </w:r>
      <w:r w:rsidR="00856917">
        <w:rPr>
          <w:rFonts w:ascii="Republika" w:hAnsi="Republika"/>
          <w:lang w:val="sl-SI"/>
        </w:rPr>
        <w:t xml:space="preserve"> </w:t>
      </w:r>
      <w:r w:rsidRPr="00B95E38">
        <w:rPr>
          <w:rFonts w:ascii="Republika" w:hAnsi="Republika"/>
          <w:lang w:val="sl-SI"/>
        </w:rPr>
        <w:t xml:space="preserve">R) ter zeleno in logistično središče. </w:t>
      </w:r>
    </w:p>
    <w:p w14:paraId="7F6F254C" w14:textId="77777777" w:rsidR="003D24C7" w:rsidRPr="00B95E38" w:rsidRDefault="003D24C7" w:rsidP="003D24C7">
      <w:pPr>
        <w:rPr>
          <w:rFonts w:ascii="Republika" w:hAnsi="Republika"/>
          <w:lang w:val="sl-SI"/>
        </w:rPr>
      </w:pPr>
    </w:p>
    <w:p w14:paraId="65F6D87B" w14:textId="113102FD" w:rsidR="003D24C7" w:rsidRPr="00B95E38" w:rsidRDefault="003D24C7" w:rsidP="003D24C7">
      <w:pPr>
        <w:rPr>
          <w:rFonts w:ascii="Republika" w:hAnsi="Republika"/>
          <w:lang w:val="sl-SI"/>
        </w:rPr>
      </w:pPr>
      <w:r w:rsidRPr="00B95E38">
        <w:rPr>
          <w:rFonts w:ascii="Republika" w:hAnsi="Republika"/>
          <w:lang w:val="sl-SI"/>
        </w:rPr>
        <w:t>Prejšnji Program spodbujanja internacionalizacije 2015</w:t>
      </w:r>
      <w:r w:rsidR="001F28BB">
        <w:rPr>
          <w:rFonts w:ascii="Republika" w:hAnsi="Republika"/>
          <w:lang w:val="sl-SI"/>
        </w:rPr>
        <w:t>–</w:t>
      </w:r>
      <w:r w:rsidRPr="00B95E38">
        <w:rPr>
          <w:rFonts w:ascii="Republika" w:hAnsi="Republika"/>
          <w:lang w:val="sl-SI"/>
        </w:rPr>
        <w:t xml:space="preserve">2020 in </w:t>
      </w:r>
      <w:r w:rsidR="00BC0541" w:rsidRPr="00B95E38">
        <w:rPr>
          <w:rFonts w:ascii="Republika" w:hAnsi="Republika"/>
          <w:lang w:val="sl-SI"/>
        </w:rPr>
        <w:t xml:space="preserve">akcijski </w:t>
      </w:r>
      <w:r w:rsidRPr="00B95E38">
        <w:rPr>
          <w:rFonts w:ascii="Republika" w:hAnsi="Republika"/>
          <w:lang w:val="sl-SI"/>
        </w:rPr>
        <w:t xml:space="preserve">načrt ukrepov </w:t>
      </w:r>
      <w:r w:rsidR="005F4BBF">
        <w:rPr>
          <w:rFonts w:ascii="Republika" w:hAnsi="Republika"/>
          <w:lang w:val="sl-SI"/>
        </w:rPr>
        <w:t>»</w:t>
      </w:r>
      <w:r w:rsidRPr="00B95E38">
        <w:rPr>
          <w:rFonts w:ascii="Republika" w:hAnsi="Republika"/>
          <w:lang w:val="sl-SI"/>
        </w:rPr>
        <w:t>Mednarodni izzivi 2019</w:t>
      </w:r>
      <w:r w:rsidR="001F28BB">
        <w:rPr>
          <w:rFonts w:ascii="Republika" w:hAnsi="Republika"/>
          <w:lang w:val="sl-SI"/>
        </w:rPr>
        <w:t>–</w:t>
      </w:r>
      <w:r w:rsidRPr="00B95E38">
        <w:rPr>
          <w:rFonts w:ascii="Republika" w:hAnsi="Republika"/>
          <w:lang w:val="sl-SI"/>
        </w:rPr>
        <w:t>2020</w:t>
      </w:r>
      <w:r w:rsidR="005F4BBF">
        <w:rPr>
          <w:rFonts w:ascii="Republika" w:hAnsi="Republika"/>
          <w:lang w:val="sl-SI"/>
        </w:rPr>
        <w:t>«</w:t>
      </w:r>
      <w:r w:rsidRPr="00B95E38">
        <w:rPr>
          <w:rFonts w:ascii="Republika" w:hAnsi="Republika"/>
          <w:lang w:val="sl-SI"/>
        </w:rPr>
        <w:t xml:space="preserve"> sta še posebej poudarjala pomen odpornega in razno</w:t>
      </w:r>
      <w:r w:rsidR="001F28BB">
        <w:rPr>
          <w:rFonts w:ascii="Republika" w:hAnsi="Republika"/>
          <w:lang w:val="sl-SI"/>
        </w:rPr>
        <w:t>vrstn</w:t>
      </w:r>
      <w:r w:rsidRPr="00B95E38">
        <w:rPr>
          <w:rFonts w:ascii="Republika" w:hAnsi="Republika"/>
          <w:lang w:val="sl-SI"/>
        </w:rPr>
        <w:t xml:space="preserve">ega gospodarstva. </w:t>
      </w:r>
      <w:r w:rsidR="00DB45EF">
        <w:rPr>
          <w:rFonts w:ascii="Republika" w:hAnsi="Republika"/>
          <w:lang w:val="sl-SI"/>
        </w:rPr>
        <w:t xml:space="preserve">Ta </w:t>
      </w:r>
      <w:r w:rsidRPr="00B95E38">
        <w:rPr>
          <w:rFonts w:ascii="Republika" w:hAnsi="Republika"/>
          <w:lang w:val="sl-SI"/>
        </w:rPr>
        <w:lastRenderedPageBreak/>
        <w:t>Program gradi na teh temeljih in obravnava nove razmere ter potrebe slovenskega gospodarstva v internacionalizaciji. Osredotoča se predvsem na specializacijo, nišno usmerjenost in specifične industrijske trende, ki so ključni za uspešno uresničitev nalog, vizije in ciljev tega Programa</w:t>
      </w:r>
      <w:r w:rsidR="002943E9">
        <w:rPr>
          <w:rFonts w:ascii="Republika" w:hAnsi="Republika"/>
          <w:lang w:val="sl-SI"/>
        </w:rPr>
        <w:t>,</w:t>
      </w:r>
      <w:r w:rsidR="007B7409" w:rsidRPr="00B95E38">
        <w:rPr>
          <w:rFonts w:ascii="Republika" w:hAnsi="Republika"/>
          <w:lang w:val="sl-SI"/>
        </w:rPr>
        <w:t xml:space="preserve"> ter postopno transformacijo izvoza v </w:t>
      </w:r>
      <w:r w:rsidR="000F3554" w:rsidRPr="00B95E38">
        <w:rPr>
          <w:rFonts w:ascii="Republika" w:hAnsi="Republika"/>
          <w:lang w:val="sl-SI"/>
        </w:rPr>
        <w:t>prebojna področja</w:t>
      </w:r>
      <w:r w:rsidR="007B7409" w:rsidRPr="00B95E38">
        <w:rPr>
          <w:rFonts w:ascii="Republika" w:hAnsi="Republika"/>
          <w:lang w:val="sl-SI"/>
        </w:rPr>
        <w:t>.</w:t>
      </w:r>
      <w:r w:rsidRPr="00B95E38">
        <w:rPr>
          <w:rFonts w:ascii="Republika" w:hAnsi="Republika"/>
          <w:lang w:val="sl-SI"/>
        </w:rPr>
        <w:t xml:space="preserve"> Poleg tega Program pošilja jasno sporočilo tujim podjetjem in partnerjem, da so dobrodošli v Sloveniji, še posebej, če sta njihovo poslovanje in strategija v skladu </w:t>
      </w:r>
      <w:r w:rsidR="00BC0541" w:rsidRPr="00B95E38">
        <w:rPr>
          <w:rFonts w:ascii="Republika" w:hAnsi="Republika"/>
          <w:lang w:val="sl-SI"/>
        </w:rPr>
        <w:t>z</w:t>
      </w:r>
      <w:r w:rsidRPr="00B95E38">
        <w:rPr>
          <w:rFonts w:ascii="Republika" w:hAnsi="Republika"/>
          <w:lang w:val="sl-SI"/>
        </w:rPr>
        <w:t xml:space="preserve"> vizijo, ki jo ta Program</w:t>
      </w:r>
      <w:r w:rsidR="0003150D" w:rsidRPr="0003150D">
        <w:rPr>
          <w:rFonts w:ascii="Republika" w:hAnsi="Republika"/>
          <w:lang w:val="sl-SI"/>
        </w:rPr>
        <w:t xml:space="preserve"> </w:t>
      </w:r>
      <w:r w:rsidR="0003150D" w:rsidRPr="00B95E38">
        <w:rPr>
          <w:rFonts w:ascii="Republika" w:hAnsi="Republika"/>
          <w:lang w:val="sl-SI"/>
        </w:rPr>
        <w:t>določa</w:t>
      </w:r>
      <w:r w:rsidRPr="00B95E38">
        <w:rPr>
          <w:rFonts w:ascii="Republika" w:hAnsi="Republika"/>
          <w:lang w:val="sl-SI"/>
        </w:rPr>
        <w:t>.</w:t>
      </w:r>
    </w:p>
    <w:p w14:paraId="49DBDAE6" w14:textId="77777777" w:rsidR="003D24C7" w:rsidRPr="00B95E38" w:rsidRDefault="003D24C7" w:rsidP="003D24C7">
      <w:pPr>
        <w:rPr>
          <w:rFonts w:ascii="Republika" w:hAnsi="Republika"/>
          <w:lang w:val="sl-SI"/>
        </w:rPr>
      </w:pPr>
    </w:p>
    <w:p w14:paraId="126978D5" w14:textId="3DE4C7BE" w:rsidR="003D24C7" w:rsidRPr="00B95E38" w:rsidRDefault="003D24C7" w:rsidP="00173833">
      <w:pPr>
        <w:rPr>
          <w:rFonts w:ascii="Republika" w:hAnsi="Republika"/>
          <w:lang w:val="sl-SI"/>
        </w:rPr>
      </w:pPr>
      <w:r w:rsidRPr="00B95E38">
        <w:rPr>
          <w:rFonts w:ascii="Republika" w:hAnsi="Republika"/>
          <w:lang w:val="sl-SI"/>
        </w:rPr>
        <w:t xml:space="preserve">Beseda </w:t>
      </w:r>
      <w:r w:rsidR="005F4BBF">
        <w:rPr>
          <w:rFonts w:ascii="Republika" w:hAnsi="Republika"/>
          <w:lang w:val="sl-SI"/>
        </w:rPr>
        <w:t>»</w:t>
      </w:r>
      <w:r w:rsidRPr="00B95E38">
        <w:rPr>
          <w:rFonts w:ascii="Republika" w:hAnsi="Republika"/>
          <w:lang w:val="sl-SI"/>
        </w:rPr>
        <w:t>internacionalizacija</w:t>
      </w:r>
      <w:r w:rsidR="005F4BBF">
        <w:rPr>
          <w:rFonts w:ascii="Republika" w:hAnsi="Republika"/>
          <w:lang w:val="sl-SI"/>
        </w:rPr>
        <w:t>«</w:t>
      </w:r>
      <w:r w:rsidRPr="00B95E38">
        <w:rPr>
          <w:rFonts w:ascii="Republika" w:hAnsi="Republika"/>
          <w:lang w:val="sl-SI"/>
        </w:rPr>
        <w:t xml:space="preserve"> v sklopu tega programa pomeni izvoz, tuje neposredne investicije (</w:t>
      </w:r>
      <w:r w:rsidR="00DB45EF">
        <w:rPr>
          <w:rFonts w:ascii="Republika" w:hAnsi="Republika"/>
          <w:lang w:val="sl-SI"/>
        </w:rPr>
        <w:t>v nadaljevanju</w:t>
      </w:r>
      <w:r w:rsidRPr="00B95E38">
        <w:rPr>
          <w:rFonts w:ascii="Republika" w:hAnsi="Republika"/>
          <w:lang w:val="sl-SI"/>
        </w:rPr>
        <w:t xml:space="preserve">: TNI) – tako vhodne kot izhodne, </w:t>
      </w:r>
      <w:r w:rsidR="00BC0541" w:rsidRPr="00B95E38">
        <w:rPr>
          <w:rFonts w:ascii="Republika" w:hAnsi="Republika"/>
          <w:lang w:val="sl-SI"/>
        </w:rPr>
        <w:t>ki vključujejo</w:t>
      </w:r>
      <w:r w:rsidRPr="00B95E38">
        <w:rPr>
          <w:rFonts w:ascii="Republika" w:hAnsi="Republika"/>
          <w:lang w:val="sl-SI"/>
        </w:rPr>
        <w:t xml:space="preserve"> t</w:t>
      </w:r>
      <w:r w:rsidR="00BC0541" w:rsidRPr="00B95E38">
        <w:rPr>
          <w:rFonts w:ascii="Republika" w:hAnsi="Republika"/>
          <w:lang w:val="sl-SI"/>
        </w:rPr>
        <w:t>.</w:t>
      </w:r>
      <w:r w:rsidR="007D29B9">
        <w:rPr>
          <w:rFonts w:ascii="Republika" w:hAnsi="Republika"/>
          <w:lang w:val="sl-SI"/>
        </w:rPr>
        <w:t xml:space="preserve"> </w:t>
      </w:r>
      <w:r w:rsidR="00BC0541" w:rsidRPr="00B95E38">
        <w:rPr>
          <w:rFonts w:ascii="Republika" w:hAnsi="Republika"/>
          <w:lang w:val="sl-SI"/>
        </w:rPr>
        <w:t>i</w:t>
      </w:r>
      <w:r w:rsidRPr="00B95E38">
        <w:rPr>
          <w:rFonts w:ascii="Republika" w:hAnsi="Republika"/>
          <w:lang w:val="sl-SI"/>
        </w:rPr>
        <w:t xml:space="preserve">. </w:t>
      </w:r>
      <w:r w:rsidR="005F4BBF">
        <w:rPr>
          <w:rFonts w:ascii="Republika" w:hAnsi="Republika"/>
          <w:lang w:val="sl-SI"/>
        </w:rPr>
        <w:t>»</w:t>
      </w:r>
      <w:r w:rsidRPr="00B95E38">
        <w:rPr>
          <w:rFonts w:ascii="Republika" w:hAnsi="Republika"/>
          <w:i/>
          <w:lang w:val="sl-SI"/>
        </w:rPr>
        <w:t>brownfield</w:t>
      </w:r>
      <w:r w:rsidR="005F4BBF">
        <w:rPr>
          <w:rFonts w:ascii="Republika" w:hAnsi="Republika"/>
          <w:lang w:val="sl-SI"/>
        </w:rPr>
        <w:t>«</w:t>
      </w:r>
      <w:r w:rsidRPr="00B95E38">
        <w:rPr>
          <w:rFonts w:ascii="Republika" w:hAnsi="Republika"/>
          <w:lang w:val="sl-SI"/>
        </w:rPr>
        <w:t xml:space="preserve"> (tj. investicije v že obstoječ</w:t>
      </w:r>
      <w:r w:rsidR="00503C0F" w:rsidRPr="00B95E38">
        <w:rPr>
          <w:rFonts w:ascii="Republika" w:hAnsi="Republika"/>
          <w:lang w:val="sl-SI"/>
        </w:rPr>
        <w:t>o infrastrukturo</w:t>
      </w:r>
      <w:r w:rsidRPr="00B95E38">
        <w:rPr>
          <w:rFonts w:ascii="Republika" w:hAnsi="Republika"/>
          <w:lang w:val="sl-SI"/>
        </w:rPr>
        <w:t xml:space="preserve">) in </w:t>
      </w:r>
      <w:r w:rsidR="005F4BBF">
        <w:rPr>
          <w:rFonts w:ascii="Republika" w:hAnsi="Republika"/>
          <w:lang w:val="sl-SI"/>
        </w:rPr>
        <w:t>»</w:t>
      </w:r>
      <w:r w:rsidRPr="00B95E38">
        <w:rPr>
          <w:rFonts w:ascii="Republika" w:hAnsi="Republika"/>
          <w:i/>
          <w:lang w:val="sl-SI"/>
        </w:rPr>
        <w:t>greenfield</w:t>
      </w:r>
      <w:r w:rsidR="005F4BBF">
        <w:rPr>
          <w:rFonts w:ascii="Republika" w:hAnsi="Republika"/>
          <w:lang w:val="sl-SI"/>
        </w:rPr>
        <w:t>«</w:t>
      </w:r>
      <w:r w:rsidRPr="00B95E38">
        <w:rPr>
          <w:rFonts w:ascii="Republika" w:hAnsi="Republika"/>
          <w:lang w:val="sl-SI"/>
        </w:rPr>
        <w:t xml:space="preserve"> investicije (tj. investicije v </w:t>
      </w:r>
      <w:r w:rsidR="00503C0F" w:rsidRPr="00B95E38">
        <w:rPr>
          <w:rFonts w:ascii="Republika" w:hAnsi="Republika"/>
          <w:lang w:val="sl-SI"/>
        </w:rPr>
        <w:t>grad</w:t>
      </w:r>
      <w:r w:rsidR="0003150D">
        <w:rPr>
          <w:rFonts w:ascii="Republika" w:hAnsi="Republika"/>
          <w:lang w:val="sl-SI"/>
        </w:rPr>
        <w:t>itev</w:t>
      </w:r>
      <w:r w:rsidR="00503C0F" w:rsidRPr="00B95E38">
        <w:rPr>
          <w:rFonts w:ascii="Republika" w:hAnsi="Republika"/>
          <w:lang w:val="sl-SI"/>
        </w:rPr>
        <w:t xml:space="preserve"> </w:t>
      </w:r>
      <w:r w:rsidRPr="00B95E38">
        <w:rPr>
          <w:rFonts w:ascii="Republika" w:hAnsi="Republika"/>
          <w:lang w:val="sl-SI"/>
        </w:rPr>
        <w:t>nov</w:t>
      </w:r>
      <w:r w:rsidR="00503C0F" w:rsidRPr="00B95E38">
        <w:rPr>
          <w:rFonts w:ascii="Republika" w:hAnsi="Republika"/>
          <w:lang w:val="sl-SI"/>
        </w:rPr>
        <w:t>e</w:t>
      </w:r>
      <w:r w:rsidRPr="00B95E38">
        <w:rPr>
          <w:rFonts w:ascii="Republika" w:hAnsi="Republika"/>
          <w:lang w:val="sl-SI"/>
        </w:rPr>
        <w:t xml:space="preserve"> infrastruktur</w:t>
      </w:r>
      <w:r w:rsidR="00503C0F" w:rsidRPr="00B95E38">
        <w:rPr>
          <w:rFonts w:ascii="Republika" w:hAnsi="Republika"/>
          <w:lang w:val="sl-SI"/>
        </w:rPr>
        <w:t>e</w:t>
      </w:r>
      <w:r w:rsidRPr="00B95E38">
        <w:rPr>
          <w:rFonts w:ascii="Republika" w:hAnsi="Republika"/>
          <w:lang w:val="sl-SI"/>
        </w:rPr>
        <w:t xml:space="preserve">), pa tudi ostale vrste investicij in mednarodna poslovna sodelovanja slovenskega gospodarstva. </w:t>
      </w:r>
      <w:r w:rsidR="00B73B46" w:rsidRPr="00893527">
        <w:rPr>
          <w:rFonts w:ascii="Republika" w:hAnsi="Republika"/>
          <w:lang w:val="sl-SI"/>
        </w:rPr>
        <w:t xml:space="preserve">Namen </w:t>
      </w:r>
      <w:r w:rsidR="00ED5B10" w:rsidRPr="00893527">
        <w:rPr>
          <w:rFonts w:ascii="Republika" w:hAnsi="Republika"/>
          <w:lang w:val="sl-SI"/>
        </w:rPr>
        <w:t xml:space="preserve">spodbujanja </w:t>
      </w:r>
      <w:r w:rsidR="00B73B46" w:rsidRPr="00893527">
        <w:rPr>
          <w:rFonts w:ascii="Republika" w:hAnsi="Republika"/>
          <w:lang w:val="sl-SI"/>
        </w:rPr>
        <w:t>internacionalizacije je večj</w:t>
      </w:r>
      <w:r w:rsidR="00ED5B10" w:rsidRPr="00893527">
        <w:rPr>
          <w:rFonts w:ascii="Republika" w:hAnsi="Republika"/>
          <w:lang w:val="sl-SI"/>
        </w:rPr>
        <w:t>a</w:t>
      </w:r>
      <w:r w:rsidR="00B73B46" w:rsidRPr="00893527">
        <w:rPr>
          <w:rFonts w:ascii="Republika" w:hAnsi="Republika"/>
          <w:lang w:val="sl-SI"/>
        </w:rPr>
        <w:t xml:space="preserve"> </w:t>
      </w:r>
      <w:r w:rsidR="00110A8E" w:rsidRPr="00893527">
        <w:rPr>
          <w:rFonts w:ascii="Republika" w:hAnsi="Republika"/>
          <w:lang w:val="sl-SI"/>
        </w:rPr>
        <w:t>vključenost</w:t>
      </w:r>
      <w:r w:rsidR="00B73B46" w:rsidRPr="00893527">
        <w:rPr>
          <w:rFonts w:ascii="Republika" w:hAnsi="Republika"/>
          <w:lang w:val="sl-SI"/>
        </w:rPr>
        <w:t xml:space="preserve"> </w:t>
      </w:r>
      <w:r w:rsidR="00ED5B10" w:rsidRPr="00893527">
        <w:rPr>
          <w:rFonts w:ascii="Republika" w:hAnsi="Republika"/>
          <w:lang w:val="sl-SI"/>
        </w:rPr>
        <w:t xml:space="preserve">gospodarstva </w:t>
      </w:r>
      <w:r w:rsidR="00B73B46" w:rsidRPr="00893527">
        <w:rPr>
          <w:rFonts w:ascii="Republika" w:hAnsi="Republika"/>
          <w:lang w:val="sl-SI"/>
        </w:rPr>
        <w:t xml:space="preserve">v mednarodno okolje. </w:t>
      </w:r>
      <w:r w:rsidRPr="00B95E38">
        <w:rPr>
          <w:rFonts w:ascii="Republika" w:hAnsi="Republika"/>
          <w:lang w:val="sl-SI"/>
        </w:rPr>
        <w:t xml:space="preserve">Čeprav so združitve in prevzemi, predvsem privatizacija državnih podjetij pomemben element internacionalizacije, se ta Program ne osredotoča na te transakcije. </w:t>
      </w:r>
      <w:r w:rsidR="00173833" w:rsidRPr="00B95E38">
        <w:rPr>
          <w:rFonts w:ascii="Republika" w:hAnsi="Republika"/>
          <w:lang w:val="sl-SI"/>
        </w:rPr>
        <w:t xml:space="preserve"> </w:t>
      </w:r>
    </w:p>
    <w:p w14:paraId="734D3D98" w14:textId="77777777" w:rsidR="005F23F1" w:rsidRPr="00B95E38" w:rsidRDefault="005F23F1" w:rsidP="003D24C7">
      <w:pPr>
        <w:rPr>
          <w:rFonts w:ascii="Republika" w:hAnsi="Republika"/>
          <w:lang w:val="sl-SI"/>
        </w:rPr>
      </w:pPr>
    </w:p>
    <w:p w14:paraId="63E57B5A" w14:textId="10E994F6" w:rsidR="00DB45EF" w:rsidRPr="00DB45EF" w:rsidRDefault="00DB45EF" w:rsidP="00DB45EF">
      <w:pPr>
        <w:rPr>
          <w:rFonts w:ascii="Republika" w:hAnsi="Republika"/>
          <w:lang w:val="sl-SI"/>
        </w:rPr>
      </w:pPr>
      <w:r w:rsidRPr="00DB45EF">
        <w:rPr>
          <w:rFonts w:ascii="Republika" w:hAnsi="Republika"/>
          <w:b/>
          <w:lang w:val="sl-SI"/>
        </w:rPr>
        <w:t>Namen Programa</w:t>
      </w:r>
      <w:r w:rsidR="00F22389">
        <w:rPr>
          <w:rFonts w:ascii="Republika" w:hAnsi="Republika"/>
          <w:b/>
          <w:lang w:val="sl-SI"/>
        </w:rPr>
        <w:t>:</w:t>
      </w:r>
      <w:r w:rsidRPr="00DB45EF">
        <w:rPr>
          <w:rFonts w:ascii="Republika" w:hAnsi="Republika"/>
          <w:b/>
          <w:lang w:val="sl-SI"/>
        </w:rPr>
        <w:t xml:space="preserve"> </w:t>
      </w:r>
    </w:p>
    <w:p w14:paraId="581A87FB" w14:textId="77777777" w:rsidR="00DA385B" w:rsidRPr="00B95E38" w:rsidRDefault="003C6CAB" w:rsidP="00F90B87">
      <w:pPr>
        <w:pStyle w:val="Odstavekseznama"/>
        <w:numPr>
          <w:ilvl w:val="0"/>
          <w:numId w:val="11"/>
        </w:numPr>
        <w:rPr>
          <w:rFonts w:ascii="Republika" w:hAnsi="Republika"/>
          <w:lang w:val="sl-SI"/>
        </w:rPr>
      </w:pPr>
      <w:r w:rsidRPr="00B95E38">
        <w:rPr>
          <w:rFonts w:ascii="Republika" w:hAnsi="Republika"/>
          <w:lang w:val="sl-SI"/>
        </w:rPr>
        <w:t>z</w:t>
      </w:r>
      <w:r w:rsidR="00DA385B" w:rsidRPr="00B95E38">
        <w:rPr>
          <w:rFonts w:ascii="Republika" w:hAnsi="Republika"/>
          <w:lang w:val="sl-SI"/>
        </w:rPr>
        <w:t xml:space="preserve">agotoviti realističen pregled </w:t>
      </w:r>
      <w:r w:rsidR="00F75B78" w:rsidRPr="00B95E38">
        <w:rPr>
          <w:rFonts w:ascii="Republika" w:hAnsi="Republika"/>
          <w:lang w:val="sl-SI"/>
        </w:rPr>
        <w:t xml:space="preserve">trenutnega stanja </w:t>
      </w:r>
      <w:r w:rsidR="00DA385B" w:rsidRPr="00B95E38">
        <w:rPr>
          <w:rFonts w:ascii="Republika" w:hAnsi="Republika"/>
          <w:lang w:val="sl-SI"/>
        </w:rPr>
        <w:t xml:space="preserve">slovenskega gospodarstva z vidika internacionalizacije z vsemi prednostmi in pomanjkljivostmi; </w:t>
      </w:r>
    </w:p>
    <w:p w14:paraId="0CDF9834" w14:textId="6793F293" w:rsidR="003C6CAB" w:rsidRPr="00B95E38" w:rsidRDefault="003C6CAB" w:rsidP="00F90B87">
      <w:pPr>
        <w:pStyle w:val="Odstavekseznama"/>
        <w:numPr>
          <w:ilvl w:val="0"/>
          <w:numId w:val="11"/>
        </w:numPr>
        <w:rPr>
          <w:rFonts w:ascii="Republika" w:hAnsi="Republika"/>
          <w:szCs w:val="22"/>
          <w:lang w:val="sl-SI"/>
        </w:rPr>
      </w:pPr>
      <w:r w:rsidRPr="00B95E38">
        <w:rPr>
          <w:rFonts w:ascii="Republika" w:hAnsi="Republika"/>
          <w:szCs w:val="22"/>
          <w:lang w:val="sl-SI"/>
        </w:rPr>
        <w:t>p</w:t>
      </w:r>
      <w:r w:rsidR="00C7549D" w:rsidRPr="00B95E38">
        <w:rPr>
          <w:rFonts w:ascii="Republika" w:hAnsi="Republika"/>
          <w:szCs w:val="22"/>
          <w:lang w:val="sl-SI"/>
        </w:rPr>
        <w:t xml:space="preserve">ripraviti </w:t>
      </w:r>
      <w:r w:rsidR="00D80496" w:rsidRPr="00B95E38">
        <w:rPr>
          <w:rFonts w:ascii="Republika" w:hAnsi="Republika"/>
          <w:szCs w:val="22"/>
          <w:lang w:val="sl-SI"/>
        </w:rPr>
        <w:t xml:space="preserve">jasne strateške in </w:t>
      </w:r>
      <w:r w:rsidR="00925FD7" w:rsidRPr="00B95E38">
        <w:rPr>
          <w:rFonts w:ascii="Republika" w:hAnsi="Republika"/>
          <w:szCs w:val="22"/>
          <w:lang w:val="sl-SI"/>
        </w:rPr>
        <w:t xml:space="preserve">učinkovite </w:t>
      </w:r>
      <w:r w:rsidR="00D80496" w:rsidRPr="00B95E38">
        <w:rPr>
          <w:rFonts w:ascii="Republika" w:hAnsi="Republika"/>
          <w:szCs w:val="22"/>
          <w:lang w:val="sl-SI"/>
        </w:rPr>
        <w:t xml:space="preserve">operativne </w:t>
      </w:r>
      <w:r w:rsidR="00C7549D" w:rsidRPr="00B95E38">
        <w:rPr>
          <w:rFonts w:ascii="Republika" w:hAnsi="Republika"/>
          <w:szCs w:val="22"/>
          <w:lang w:val="sl-SI"/>
        </w:rPr>
        <w:t>ukrepe</w:t>
      </w:r>
      <w:r w:rsidR="00925FD7" w:rsidRPr="00B95E38">
        <w:rPr>
          <w:rFonts w:ascii="Republika" w:hAnsi="Republika"/>
          <w:szCs w:val="22"/>
          <w:lang w:val="sl-SI"/>
        </w:rPr>
        <w:t xml:space="preserve"> za izrabo prednosti, odpravo slabosti, izkoristek priložnosti</w:t>
      </w:r>
      <w:r w:rsidR="003B5989">
        <w:rPr>
          <w:rFonts w:ascii="Republika" w:hAnsi="Republika"/>
          <w:szCs w:val="22"/>
          <w:lang w:val="sl-SI"/>
        </w:rPr>
        <w:t>, da bi se</w:t>
      </w:r>
      <w:r w:rsidR="00925FD7" w:rsidRPr="00B95E38">
        <w:rPr>
          <w:rFonts w:ascii="Republika" w:hAnsi="Republika"/>
          <w:szCs w:val="22"/>
          <w:lang w:val="sl-SI"/>
        </w:rPr>
        <w:t xml:space="preserve"> izog</w:t>
      </w:r>
      <w:r w:rsidR="003B5989">
        <w:rPr>
          <w:rFonts w:ascii="Republika" w:hAnsi="Republika"/>
          <w:szCs w:val="22"/>
          <w:lang w:val="sl-SI"/>
        </w:rPr>
        <w:t>nili</w:t>
      </w:r>
      <w:r w:rsidR="00925FD7" w:rsidRPr="00B95E38">
        <w:rPr>
          <w:rFonts w:ascii="Republika" w:hAnsi="Republika"/>
          <w:szCs w:val="22"/>
          <w:lang w:val="sl-SI"/>
        </w:rPr>
        <w:t xml:space="preserve"> nevarnostim, vse v smeri zagotovitve dolgoročne konkurenčnosti in odpornosti slovenskega izvoznega gospodarstva, o</w:t>
      </w:r>
      <w:r w:rsidR="0022755B" w:rsidRPr="00B95E38">
        <w:rPr>
          <w:rFonts w:ascii="Republika" w:hAnsi="Republika"/>
          <w:szCs w:val="22"/>
          <w:lang w:val="sl-SI"/>
        </w:rPr>
        <w:t>krepit</w:t>
      </w:r>
      <w:r w:rsidR="00925FD7" w:rsidRPr="00B95E38">
        <w:rPr>
          <w:rFonts w:ascii="Republika" w:hAnsi="Republika"/>
          <w:szCs w:val="22"/>
          <w:lang w:val="sl-SI"/>
        </w:rPr>
        <w:t>ve</w:t>
      </w:r>
      <w:r w:rsidR="0022755B" w:rsidRPr="00B95E38">
        <w:rPr>
          <w:rFonts w:ascii="Republika" w:hAnsi="Republika"/>
          <w:szCs w:val="22"/>
          <w:lang w:val="sl-SI"/>
        </w:rPr>
        <w:t xml:space="preserve"> internacionalizacij</w:t>
      </w:r>
      <w:r w:rsidR="00925FD7" w:rsidRPr="00B95E38">
        <w:rPr>
          <w:rFonts w:ascii="Republika" w:hAnsi="Republika"/>
          <w:szCs w:val="22"/>
          <w:lang w:val="sl-SI"/>
        </w:rPr>
        <w:t>e</w:t>
      </w:r>
      <w:r w:rsidR="0022755B" w:rsidRPr="00B95E38">
        <w:rPr>
          <w:rFonts w:ascii="Republika" w:hAnsi="Republika"/>
          <w:szCs w:val="22"/>
          <w:lang w:val="sl-SI"/>
        </w:rPr>
        <w:t xml:space="preserve"> </w:t>
      </w:r>
      <w:r w:rsidR="006026AC" w:rsidRPr="00B95E38">
        <w:rPr>
          <w:rFonts w:ascii="Republika" w:hAnsi="Republika"/>
          <w:szCs w:val="22"/>
          <w:lang w:val="sl-SI"/>
        </w:rPr>
        <w:t>MSP</w:t>
      </w:r>
      <w:r w:rsidR="00925FD7" w:rsidRPr="00B95E38">
        <w:rPr>
          <w:rFonts w:ascii="Republika" w:hAnsi="Republika"/>
          <w:szCs w:val="22"/>
          <w:lang w:val="sl-SI"/>
        </w:rPr>
        <w:t xml:space="preserve"> </w:t>
      </w:r>
      <w:r w:rsidR="003B5989">
        <w:rPr>
          <w:rFonts w:ascii="Republika" w:hAnsi="Republika"/>
          <w:szCs w:val="22"/>
          <w:lang w:val="sl-SI"/>
        </w:rPr>
        <w:t>in</w:t>
      </w:r>
      <w:r w:rsidR="003B5989" w:rsidRPr="00B95E38">
        <w:rPr>
          <w:rFonts w:ascii="Republika" w:hAnsi="Republika"/>
          <w:szCs w:val="22"/>
          <w:lang w:val="sl-SI"/>
        </w:rPr>
        <w:t xml:space="preserve"> </w:t>
      </w:r>
      <w:r w:rsidR="00925FD7" w:rsidRPr="00B95E38">
        <w:rPr>
          <w:rFonts w:ascii="Republika" w:hAnsi="Republika"/>
          <w:szCs w:val="22"/>
          <w:lang w:val="sl-SI"/>
        </w:rPr>
        <w:t>z</w:t>
      </w:r>
      <w:r w:rsidR="00AC4EA0" w:rsidRPr="00B95E38">
        <w:rPr>
          <w:rFonts w:ascii="Republika" w:hAnsi="Republika"/>
          <w:szCs w:val="22"/>
          <w:lang w:val="sl-SI"/>
        </w:rPr>
        <w:t>agotovit</w:t>
      </w:r>
      <w:r w:rsidR="00925FD7" w:rsidRPr="00B95E38">
        <w:rPr>
          <w:rFonts w:ascii="Republika" w:hAnsi="Republika"/>
          <w:szCs w:val="22"/>
          <w:lang w:val="sl-SI"/>
        </w:rPr>
        <w:t>ve</w:t>
      </w:r>
      <w:r w:rsidR="00AC4EA0" w:rsidRPr="00B95E38">
        <w:rPr>
          <w:rFonts w:ascii="Republika" w:hAnsi="Republika"/>
          <w:szCs w:val="22"/>
          <w:lang w:val="sl-SI"/>
        </w:rPr>
        <w:t xml:space="preserve"> podlag za ustrezno </w:t>
      </w:r>
      <w:r w:rsidR="0039476D" w:rsidRPr="00B95E38">
        <w:rPr>
          <w:rFonts w:ascii="Republika" w:hAnsi="Republika"/>
          <w:szCs w:val="22"/>
          <w:lang w:val="sl-SI"/>
        </w:rPr>
        <w:t xml:space="preserve">dolgoročno </w:t>
      </w:r>
      <w:r w:rsidR="00AC4EA0" w:rsidRPr="00B95E38">
        <w:rPr>
          <w:rFonts w:ascii="Republika" w:hAnsi="Republika"/>
          <w:szCs w:val="22"/>
          <w:lang w:val="sl-SI"/>
        </w:rPr>
        <w:t>transformacijo izvoza</w:t>
      </w:r>
      <w:r w:rsidR="00411CC9" w:rsidRPr="00B95E38">
        <w:rPr>
          <w:rFonts w:ascii="Republika" w:hAnsi="Republika"/>
          <w:szCs w:val="22"/>
          <w:lang w:val="sl-SI"/>
        </w:rPr>
        <w:t>; v</w:t>
      </w:r>
      <w:r w:rsidR="00D80496" w:rsidRPr="00B95E38">
        <w:rPr>
          <w:rFonts w:ascii="Republika" w:hAnsi="Republika"/>
          <w:szCs w:val="22"/>
          <w:lang w:val="sl-SI"/>
        </w:rPr>
        <w:t>zpostaviti jasne strateške in operativne cilje ter ust</w:t>
      </w:r>
      <w:r w:rsidR="00411CC9" w:rsidRPr="00B95E38">
        <w:rPr>
          <w:rFonts w:ascii="Republika" w:hAnsi="Republika"/>
          <w:szCs w:val="22"/>
          <w:lang w:val="sl-SI"/>
        </w:rPr>
        <w:t>rezne ukrepe za 5-letno obdobje;</w:t>
      </w:r>
    </w:p>
    <w:p w14:paraId="78DECB91" w14:textId="31CDEF0F" w:rsidR="00BF1046" w:rsidRPr="00B95E38" w:rsidRDefault="00BF1046" w:rsidP="00F90B87">
      <w:pPr>
        <w:pStyle w:val="Odstavekseznama"/>
        <w:numPr>
          <w:ilvl w:val="0"/>
          <w:numId w:val="11"/>
        </w:numPr>
        <w:rPr>
          <w:rFonts w:ascii="Republika" w:hAnsi="Republika"/>
          <w:szCs w:val="22"/>
          <w:lang w:val="sl-SI"/>
        </w:rPr>
      </w:pPr>
      <w:r w:rsidRPr="00B95E38">
        <w:rPr>
          <w:rFonts w:ascii="Republika" w:hAnsi="Republika"/>
          <w:szCs w:val="22"/>
          <w:lang w:val="sl-SI"/>
        </w:rPr>
        <w:t>p</w:t>
      </w:r>
      <w:r w:rsidRPr="00B95E38">
        <w:rPr>
          <w:rFonts w:ascii="Republika" w:hAnsi="Republika"/>
          <w:lang w:val="sl-SI"/>
        </w:rPr>
        <w:t xml:space="preserve">okazati polno zavezanost Slovenije, da bo </w:t>
      </w:r>
      <w:r w:rsidR="00CD5B99" w:rsidRPr="00B95E38">
        <w:rPr>
          <w:rFonts w:ascii="Republika" w:hAnsi="Republika"/>
          <w:lang w:val="sl-SI"/>
        </w:rPr>
        <w:t xml:space="preserve">v mednarodnem poslovanju </w:t>
      </w:r>
      <w:r w:rsidRPr="00B95E38">
        <w:rPr>
          <w:rFonts w:ascii="Republika" w:hAnsi="Republika"/>
          <w:lang w:val="sl-SI"/>
        </w:rPr>
        <w:t>delovala kot odprt, zanesljiv in zaupanja vreden partner;</w:t>
      </w:r>
    </w:p>
    <w:p w14:paraId="16348139" w14:textId="20319E4B" w:rsidR="005565C5" w:rsidRPr="00B95E38" w:rsidRDefault="00411CC9" w:rsidP="00F90B87">
      <w:pPr>
        <w:pStyle w:val="Pripombabesedilo"/>
        <w:numPr>
          <w:ilvl w:val="0"/>
          <w:numId w:val="11"/>
        </w:numPr>
        <w:rPr>
          <w:rFonts w:ascii="Republika" w:hAnsi="Republika"/>
          <w:sz w:val="22"/>
          <w:szCs w:val="22"/>
          <w:lang w:val="sl-SI"/>
        </w:rPr>
      </w:pPr>
      <w:r w:rsidRPr="00B95E38">
        <w:rPr>
          <w:rFonts w:ascii="Republika" w:hAnsi="Republika"/>
          <w:sz w:val="22"/>
          <w:szCs w:val="22"/>
          <w:lang w:val="sl-SI"/>
        </w:rPr>
        <w:t>zagotavljati</w:t>
      </w:r>
      <w:r w:rsidR="003C6CAB" w:rsidRPr="00B95E38">
        <w:rPr>
          <w:rFonts w:ascii="Republika" w:hAnsi="Republika"/>
          <w:sz w:val="22"/>
          <w:szCs w:val="22"/>
          <w:lang w:val="sl-SI"/>
        </w:rPr>
        <w:t xml:space="preserve"> </w:t>
      </w:r>
      <w:r w:rsidRPr="00B95E38">
        <w:rPr>
          <w:rFonts w:ascii="Republika" w:hAnsi="Republika"/>
          <w:sz w:val="22"/>
          <w:szCs w:val="22"/>
          <w:lang w:val="sl-SI"/>
        </w:rPr>
        <w:t xml:space="preserve">podporo </w:t>
      </w:r>
      <w:r w:rsidRPr="00B95E38">
        <w:rPr>
          <w:rFonts w:ascii="Republika" w:hAnsi="Republika" w:cs="Tahoma"/>
          <w:color w:val="000000"/>
          <w:sz w:val="22"/>
          <w:szCs w:val="22"/>
          <w:lang w:val="sl-SI"/>
        </w:rPr>
        <w:t>odprti, ambiciozni, pravični in trajnostni trgovinski politiki z usmeritvijo v</w:t>
      </w:r>
      <w:r w:rsidR="00BF1046" w:rsidRPr="00B95E38">
        <w:rPr>
          <w:rFonts w:ascii="Republika" w:hAnsi="Republika"/>
          <w:sz w:val="22"/>
          <w:szCs w:val="22"/>
          <w:lang w:val="sl-SI"/>
        </w:rPr>
        <w:t xml:space="preserve"> </w:t>
      </w:r>
      <w:r w:rsidR="003C6CAB" w:rsidRPr="00B95E38">
        <w:rPr>
          <w:rFonts w:ascii="Republika" w:hAnsi="Republika"/>
          <w:sz w:val="22"/>
          <w:szCs w:val="22"/>
          <w:lang w:val="sl-SI"/>
        </w:rPr>
        <w:t xml:space="preserve">aktivnejšo sooblikovanje skupne trgovinske politike </w:t>
      </w:r>
      <w:r w:rsidR="00582790" w:rsidRPr="00B95E38">
        <w:rPr>
          <w:rFonts w:ascii="Republika" w:hAnsi="Republika"/>
          <w:sz w:val="22"/>
          <w:szCs w:val="22"/>
          <w:lang w:val="sl-SI"/>
        </w:rPr>
        <w:t>Evro</w:t>
      </w:r>
      <w:r w:rsidR="006026AC" w:rsidRPr="00B95E38">
        <w:rPr>
          <w:rFonts w:ascii="Republika" w:hAnsi="Republika"/>
          <w:sz w:val="22"/>
          <w:szCs w:val="22"/>
          <w:lang w:val="sl-SI"/>
        </w:rPr>
        <w:t>pske unije (v nadaljevanju: EU</w:t>
      </w:r>
      <w:r w:rsidR="005565C5" w:rsidRPr="00B95E38">
        <w:rPr>
          <w:rFonts w:ascii="Republika" w:hAnsi="Republika"/>
          <w:sz w:val="22"/>
          <w:szCs w:val="22"/>
          <w:lang w:val="sl-SI"/>
        </w:rPr>
        <w:t xml:space="preserve">), kot tudi odpiranje tretjih trgov, spodbujanje uporabe mednarodnih </w:t>
      </w:r>
      <w:r w:rsidR="006026AC" w:rsidRPr="00B95E38">
        <w:rPr>
          <w:rFonts w:ascii="Republika" w:hAnsi="Republika"/>
          <w:sz w:val="22"/>
          <w:szCs w:val="22"/>
          <w:lang w:val="sl-SI"/>
        </w:rPr>
        <w:t>ter</w:t>
      </w:r>
      <w:r w:rsidR="005565C5" w:rsidRPr="00B95E38">
        <w:rPr>
          <w:rFonts w:ascii="Republika" w:hAnsi="Republika"/>
          <w:sz w:val="22"/>
          <w:szCs w:val="22"/>
          <w:lang w:val="sl-SI"/>
        </w:rPr>
        <w:t xml:space="preserve"> EU standard</w:t>
      </w:r>
      <w:r w:rsidR="006026AC" w:rsidRPr="00B95E38">
        <w:rPr>
          <w:rFonts w:ascii="Republika" w:hAnsi="Republika"/>
          <w:sz w:val="22"/>
          <w:szCs w:val="22"/>
          <w:lang w:val="sl-SI"/>
        </w:rPr>
        <w:t>ov in pravil v tretjih državah in</w:t>
      </w:r>
      <w:r w:rsidR="005565C5" w:rsidRPr="00B95E38">
        <w:rPr>
          <w:rFonts w:ascii="Republika" w:hAnsi="Republika"/>
          <w:sz w:val="22"/>
          <w:szCs w:val="22"/>
          <w:lang w:val="sl-SI"/>
        </w:rPr>
        <w:t xml:space="preserve"> pripravo ambicioznejših ukrepov (finančnih, nefinančnih) za spodbujanje izvoza na ravni EU </w:t>
      </w:r>
      <w:r w:rsidR="003B2A27">
        <w:rPr>
          <w:rFonts w:ascii="Republika" w:hAnsi="Republika"/>
          <w:sz w:val="22"/>
          <w:szCs w:val="22"/>
          <w:lang w:val="sl-SI"/>
        </w:rPr>
        <w:t>in</w:t>
      </w:r>
      <w:r w:rsidR="003B2A27" w:rsidRPr="00B95E38">
        <w:rPr>
          <w:rFonts w:ascii="Republika" w:hAnsi="Republika"/>
          <w:sz w:val="22"/>
          <w:szCs w:val="22"/>
          <w:lang w:val="sl-SI"/>
        </w:rPr>
        <w:t xml:space="preserve"> </w:t>
      </w:r>
      <w:r w:rsidR="005565C5" w:rsidRPr="00B95E38">
        <w:rPr>
          <w:rFonts w:ascii="Republika" w:hAnsi="Republika" w:cs="Tahoma"/>
          <w:color w:val="000000"/>
          <w:sz w:val="22"/>
          <w:szCs w:val="22"/>
          <w:lang w:val="sl-SI"/>
        </w:rPr>
        <w:t>zagotavljati konkurenčne pogoje za slovenske izvoznike, uvoznike in investitorje;</w:t>
      </w:r>
      <w:r w:rsidR="005565C5" w:rsidRPr="00B95E38">
        <w:rPr>
          <w:rFonts w:ascii="Republika" w:hAnsi="Republika"/>
          <w:sz w:val="22"/>
          <w:szCs w:val="22"/>
          <w:lang w:val="sl-SI"/>
        </w:rPr>
        <w:t xml:space="preserve"> </w:t>
      </w:r>
    </w:p>
    <w:p w14:paraId="774E31CF" w14:textId="77777777" w:rsidR="007B7409" w:rsidRPr="00B95E38" w:rsidRDefault="00CD5FF2" w:rsidP="00F90B87">
      <w:pPr>
        <w:pStyle w:val="Odstavekseznama"/>
        <w:numPr>
          <w:ilvl w:val="0"/>
          <w:numId w:val="11"/>
        </w:numPr>
        <w:rPr>
          <w:rFonts w:ascii="Republika" w:hAnsi="Republika"/>
          <w:szCs w:val="22"/>
          <w:lang w:val="sl-SI"/>
        </w:rPr>
      </w:pPr>
      <w:r w:rsidRPr="00B95E38">
        <w:rPr>
          <w:rFonts w:ascii="Republika" w:hAnsi="Republika"/>
          <w:szCs w:val="22"/>
          <w:lang w:val="sl-SI"/>
        </w:rPr>
        <w:t>določiti</w:t>
      </w:r>
      <w:r w:rsidR="007B7409" w:rsidRPr="00B95E38">
        <w:rPr>
          <w:rFonts w:ascii="Republika" w:hAnsi="Republika"/>
          <w:szCs w:val="22"/>
          <w:lang w:val="sl-SI"/>
        </w:rPr>
        <w:t xml:space="preserve"> ključn</w:t>
      </w:r>
      <w:r w:rsidRPr="00B95E38">
        <w:rPr>
          <w:rFonts w:ascii="Republika" w:hAnsi="Republika"/>
          <w:szCs w:val="22"/>
          <w:lang w:val="sl-SI"/>
        </w:rPr>
        <w:t>a</w:t>
      </w:r>
      <w:r w:rsidR="007B7409" w:rsidRPr="00B95E38">
        <w:rPr>
          <w:rFonts w:ascii="Republika" w:hAnsi="Republika"/>
          <w:szCs w:val="22"/>
          <w:lang w:val="sl-SI"/>
        </w:rPr>
        <w:t xml:space="preserve"> </w:t>
      </w:r>
      <w:r w:rsidR="009C2D14" w:rsidRPr="00B95E38">
        <w:rPr>
          <w:rFonts w:ascii="Republika" w:hAnsi="Republika"/>
          <w:szCs w:val="22"/>
          <w:lang w:val="sl-SI"/>
        </w:rPr>
        <w:t>prebojn</w:t>
      </w:r>
      <w:r w:rsidRPr="00B95E38">
        <w:rPr>
          <w:rFonts w:ascii="Republika" w:hAnsi="Republika"/>
          <w:szCs w:val="22"/>
          <w:lang w:val="sl-SI"/>
        </w:rPr>
        <w:t>a</w:t>
      </w:r>
      <w:r w:rsidR="009C2D14" w:rsidRPr="00B95E38">
        <w:rPr>
          <w:rFonts w:ascii="Republika" w:hAnsi="Republika"/>
          <w:szCs w:val="22"/>
          <w:lang w:val="sl-SI"/>
        </w:rPr>
        <w:t xml:space="preserve"> </w:t>
      </w:r>
      <w:r w:rsidR="007B7409" w:rsidRPr="00B95E38">
        <w:rPr>
          <w:rFonts w:ascii="Republika" w:hAnsi="Republika"/>
          <w:szCs w:val="22"/>
          <w:lang w:val="sl-SI"/>
        </w:rPr>
        <w:t>področ</w:t>
      </w:r>
      <w:r w:rsidRPr="00B95E38">
        <w:rPr>
          <w:rFonts w:ascii="Republika" w:hAnsi="Republika"/>
          <w:szCs w:val="22"/>
          <w:lang w:val="sl-SI"/>
        </w:rPr>
        <w:t>ja</w:t>
      </w:r>
      <w:r w:rsidR="007B7409" w:rsidRPr="00B95E38">
        <w:rPr>
          <w:rFonts w:ascii="Republika" w:hAnsi="Republika"/>
          <w:szCs w:val="22"/>
          <w:lang w:val="sl-SI"/>
        </w:rPr>
        <w:t xml:space="preserve"> za postopno transformiranje slovenskega izvoza;</w:t>
      </w:r>
    </w:p>
    <w:p w14:paraId="0DD9C4B1" w14:textId="4D2F50B2" w:rsidR="003C6CAB" w:rsidRPr="00B95E38" w:rsidRDefault="007B7409" w:rsidP="00F90B87">
      <w:pPr>
        <w:pStyle w:val="Odstavekseznama"/>
        <w:numPr>
          <w:ilvl w:val="0"/>
          <w:numId w:val="11"/>
        </w:numPr>
        <w:rPr>
          <w:rFonts w:ascii="Republika" w:hAnsi="Republika"/>
          <w:szCs w:val="22"/>
          <w:lang w:val="sl-SI"/>
        </w:rPr>
      </w:pPr>
      <w:r w:rsidRPr="00B95E38">
        <w:rPr>
          <w:rFonts w:ascii="Republika" w:hAnsi="Republika" w:cs="Tahoma"/>
          <w:color w:val="000000"/>
          <w:szCs w:val="22"/>
          <w:lang w:val="sl-SI"/>
        </w:rPr>
        <w:t>zagotoviti aktivnejšo vključitev v</w:t>
      </w:r>
      <w:r w:rsidR="00411CC9" w:rsidRPr="00B95E38">
        <w:rPr>
          <w:rFonts w:ascii="Republika" w:hAnsi="Republika" w:cs="Tahoma"/>
          <w:color w:val="000000"/>
          <w:szCs w:val="22"/>
          <w:lang w:val="sl-SI"/>
        </w:rPr>
        <w:t xml:space="preserve"> </w:t>
      </w:r>
      <w:r w:rsidR="003C6CAB" w:rsidRPr="00B95E38">
        <w:rPr>
          <w:rFonts w:ascii="Republika" w:hAnsi="Republika" w:cs="Tahoma"/>
          <w:color w:val="000000"/>
          <w:szCs w:val="22"/>
          <w:lang w:val="sl-SI"/>
        </w:rPr>
        <w:t xml:space="preserve">razpršitev izvoznih trgov </w:t>
      </w:r>
      <w:r w:rsidR="003B2A27">
        <w:rPr>
          <w:rFonts w:ascii="Republika" w:hAnsi="Republika" w:cs="Tahoma"/>
          <w:color w:val="000000"/>
          <w:szCs w:val="22"/>
          <w:lang w:val="sl-SI"/>
        </w:rPr>
        <w:t>in</w:t>
      </w:r>
      <w:r w:rsidR="003B2A27" w:rsidRPr="00B95E38">
        <w:rPr>
          <w:rFonts w:ascii="Republika" w:hAnsi="Republika" w:cs="Tahoma"/>
          <w:color w:val="000000"/>
          <w:szCs w:val="22"/>
          <w:lang w:val="sl-SI"/>
        </w:rPr>
        <w:t xml:space="preserve"> </w:t>
      </w:r>
      <w:r w:rsidR="003C6CAB" w:rsidRPr="00B95E38">
        <w:rPr>
          <w:rFonts w:ascii="Republika" w:hAnsi="Republika" w:cs="Tahoma"/>
          <w:color w:val="000000"/>
          <w:szCs w:val="22"/>
          <w:lang w:val="sl-SI"/>
        </w:rPr>
        <w:t>povečanje obsega izvoza na trge držav, s katerimi se sklepajo prostotrgovinski sporazumi</w:t>
      </w:r>
      <w:r w:rsidR="005E7932" w:rsidRPr="005E7932">
        <w:rPr>
          <w:rFonts w:ascii="Republika" w:hAnsi="Republika" w:cs="Tahoma"/>
          <w:color w:val="000000"/>
          <w:szCs w:val="22"/>
          <w:lang w:val="sl-SI"/>
        </w:rPr>
        <w:t xml:space="preserve"> </w:t>
      </w:r>
      <w:r w:rsidR="005E7932" w:rsidRPr="00B95E38">
        <w:rPr>
          <w:rFonts w:ascii="Republika" w:hAnsi="Republika" w:cs="Tahoma"/>
          <w:color w:val="000000"/>
          <w:szCs w:val="22"/>
          <w:lang w:val="sl-SI"/>
        </w:rPr>
        <w:t>EU</w:t>
      </w:r>
      <w:r w:rsidR="00BF1046" w:rsidRPr="00B95E38">
        <w:rPr>
          <w:rFonts w:ascii="Republika" w:hAnsi="Republika" w:cs="Tahoma"/>
          <w:color w:val="000000"/>
          <w:szCs w:val="22"/>
          <w:lang w:val="sl-SI"/>
        </w:rPr>
        <w:t>;</w:t>
      </w:r>
      <w:r w:rsidR="003C6CAB" w:rsidRPr="00B95E38">
        <w:rPr>
          <w:rFonts w:ascii="Republika" w:hAnsi="Republika"/>
          <w:szCs w:val="22"/>
          <w:lang w:val="sl-SI"/>
        </w:rPr>
        <w:t xml:space="preserve"> </w:t>
      </w:r>
    </w:p>
    <w:p w14:paraId="765B82C1" w14:textId="25CEDCBD" w:rsidR="003C6CAB" w:rsidRPr="00B95E38" w:rsidRDefault="003C6CAB" w:rsidP="00F90B87">
      <w:pPr>
        <w:pStyle w:val="Odstavekseznama"/>
        <w:numPr>
          <w:ilvl w:val="0"/>
          <w:numId w:val="11"/>
        </w:numPr>
        <w:rPr>
          <w:rFonts w:ascii="Republika" w:hAnsi="Republika"/>
          <w:szCs w:val="22"/>
          <w:lang w:val="sl-SI"/>
        </w:rPr>
      </w:pPr>
      <w:r w:rsidRPr="00B95E38">
        <w:rPr>
          <w:rFonts w:ascii="Republika" w:hAnsi="Republika"/>
          <w:lang w:val="sl-SI"/>
        </w:rPr>
        <w:t xml:space="preserve">poudariti pomen raziskovanja, razvoja in inovacij s spodbujanjem digitalne preobrazbe in dinamične industrijske politike ter </w:t>
      </w:r>
      <w:r w:rsidR="005E7932">
        <w:rPr>
          <w:rFonts w:ascii="Republika" w:hAnsi="Republika"/>
          <w:lang w:val="sl-SI"/>
        </w:rPr>
        <w:t>tako</w:t>
      </w:r>
      <w:r w:rsidRPr="00B95E38">
        <w:rPr>
          <w:rFonts w:ascii="Republika" w:hAnsi="Republika"/>
          <w:szCs w:val="22"/>
          <w:lang w:val="sl-SI"/>
        </w:rPr>
        <w:t xml:space="preserve"> povezati ukrepe na različnih področjih za zagotovitev konkurenčne internacionalizacije slovenskega gospodarstva;</w:t>
      </w:r>
    </w:p>
    <w:p w14:paraId="2FB418C1" w14:textId="0E41C243" w:rsidR="00A044BF" w:rsidRPr="00B95E38" w:rsidRDefault="00822DAE" w:rsidP="00F90B87">
      <w:pPr>
        <w:pStyle w:val="Odstavekseznama"/>
        <w:numPr>
          <w:ilvl w:val="0"/>
          <w:numId w:val="14"/>
        </w:numPr>
        <w:autoSpaceDE w:val="0"/>
        <w:autoSpaceDN w:val="0"/>
        <w:adjustRightInd w:val="0"/>
        <w:rPr>
          <w:rFonts w:ascii="Republika" w:hAnsi="Republika"/>
          <w:lang w:val="sl-SI"/>
        </w:rPr>
      </w:pPr>
      <w:r>
        <w:rPr>
          <w:rFonts w:ascii="Republika" w:hAnsi="Republika" w:cs="Arial"/>
          <w:color w:val="000000"/>
          <w:szCs w:val="22"/>
          <w:lang w:val="sl-SI"/>
        </w:rPr>
        <w:t xml:space="preserve">spodbuditi aktivnejše in </w:t>
      </w:r>
      <w:r w:rsidR="00A044BF" w:rsidRPr="00B95E38">
        <w:rPr>
          <w:rFonts w:ascii="Republika" w:hAnsi="Republika" w:cs="Arial"/>
          <w:color w:val="000000"/>
          <w:szCs w:val="22"/>
          <w:lang w:val="sl-SI"/>
        </w:rPr>
        <w:t>učinkovitejše</w:t>
      </w:r>
      <w:r w:rsidR="00A044BF" w:rsidRPr="00B95E38">
        <w:rPr>
          <w:rFonts w:ascii="Republika" w:hAnsi="Republika" w:cs="Tahoma"/>
          <w:color w:val="000000"/>
          <w:szCs w:val="22"/>
          <w:lang w:val="sl-SI"/>
        </w:rPr>
        <w:t xml:space="preserve"> mednarodno razvojno sodelovanje</w:t>
      </w:r>
      <w:r w:rsidR="009C2D14" w:rsidRPr="00B95E38">
        <w:rPr>
          <w:rFonts w:ascii="Republika" w:hAnsi="Republika" w:cs="Tahoma"/>
          <w:color w:val="000000"/>
          <w:szCs w:val="22"/>
          <w:lang w:val="sl-SI"/>
        </w:rPr>
        <w:t xml:space="preserve"> (</w:t>
      </w:r>
      <w:r w:rsidR="00DB45EF">
        <w:rPr>
          <w:rFonts w:ascii="Republika" w:hAnsi="Republika" w:cs="Tahoma"/>
          <w:color w:val="000000"/>
          <w:szCs w:val="22"/>
          <w:lang w:val="sl-SI"/>
        </w:rPr>
        <w:t>v nadaljevanju</w:t>
      </w:r>
      <w:r w:rsidR="009C2D14" w:rsidRPr="00B95E38">
        <w:rPr>
          <w:rFonts w:ascii="Republika" w:hAnsi="Republika" w:cs="Tahoma"/>
          <w:color w:val="000000"/>
          <w:szCs w:val="22"/>
          <w:lang w:val="sl-SI"/>
        </w:rPr>
        <w:t>: MRS)</w:t>
      </w:r>
      <w:r w:rsidR="00A044BF" w:rsidRPr="00B95E38">
        <w:rPr>
          <w:rFonts w:ascii="Republika" w:hAnsi="Republika" w:cs="Tahoma"/>
          <w:color w:val="000000"/>
          <w:szCs w:val="22"/>
          <w:lang w:val="sl-SI"/>
        </w:rPr>
        <w:t xml:space="preserve"> na gospodarskem področju z izkoriščanjem sinergij ob hkratnem upoštevanju ciljev internacionalizacije, ki bi krepili gospodarske učinke in makroekonomske rezultate;</w:t>
      </w:r>
    </w:p>
    <w:p w14:paraId="2B267AA8" w14:textId="77777777" w:rsidR="003C6CAB" w:rsidRPr="00B95E38" w:rsidRDefault="003C6CAB" w:rsidP="00F90B87">
      <w:pPr>
        <w:pStyle w:val="Odstavekseznama"/>
        <w:numPr>
          <w:ilvl w:val="0"/>
          <w:numId w:val="11"/>
        </w:numPr>
        <w:autoSpaceDE w:val="0"/>
        <w:autoSpaceDN w:val="0"/>
        <w:adjustRightInd w:val="0"/>
        <w:jc w:val="left"/>
        <w:rPr>
          <w:rFonts w:ascii="Republika" w:hAnsi="Republika"/>
          <w:szCs w:val="22"/>
          <w:lang w:val="sl-SI"/>
        </w:rPr>
      </w:pPr>
      <w:r w:rsidRPr="00B95E38">
        <w:rPr>
          <w:rFonts w:ascii="Republika" w:hAnsi="Republika" w:cs="Tahoma"/>
          <w:color w:val="000000"/>
          <w:szCs w:val="22"/>
          <w:lang w:val="sl-SI"/>
        </w:rPr>
        <w:t>razvijati skupni slovenski gospodarski prostor z vidika internacionalizacije;</w:t>
      </w:r>
    </w:p>
    <w:p w14:paraId="7E3C5100" w14:textId="0BF6F9C8" w:rsidR="0022755B" w:rsidRPr="00B95E38" w:rsidRDefault="003C6CAB" w:rsidP="00F90B87">
      <w:pPr>
        <w:pStyle w:val="Odstavekseznama"/>
        <w:numPr>
          <w:ilvl w:val="0"/>
          <w:numId w:val="11"/>
        </w:numPr>
        <w:rPr>
          <w:rFonts w:ascii="Republika" w:hAnsi="Republika"/>
          <w:szCs w:val="22"/>
          <w:lang w:val="sl-SI"/>
        </w:rPr>
      </w:pPr>
      <w:r w:rsidRPr="00B95E38">
        <w:rPr>
          <w:rFonts w:ascii="Republika" w:hAnsi="Republika"/>
          <w:szCs w:val="22"/>
          <w:lang w:val="sl-SI"/>
        </w:rPr>
        <w:t>b</w:t>
      </w:r>
      <w:r w:rsidR="006D16DE" w:rsidRPr="00B95E38">
        <w:rPr>
          <w:rFonts w:ascii="Republika" w:hAnsi="Republika"/>
          <w:szCs w:val="22"/>
          <w:lang w:val="sl-SI"/>
        </w:rPr>
        <w:t>istveno bolj povezati deležnike ekosistema</w:t>
      </w:r>
      <w:r w:rsidR="00A665C4">
        <w:rPr>
          <w:rFonts w:ascii="Republika" w:hAnsi="Republika"/>
          <w:szCs w:val="22"/>
          <w:lang w:val="sl-SI"/>
        </w:rPr>
        <w:t xml:space="preserve"> za podporo internacionalizaciji</w:t>
      </w:r>
      <w:r w:rsidR="006D16DE" w:rsidRPr="00B95E38">
        <w:rPr>
          <w:rFonts w:ascii="Republika" w:hAnsi="Republika"/>
          <w:szCs w:val="22"/>
          <w:lang w:val="sl-SI"/>
        </w:rPr>
        <w:t xml:space="preserve"> in njihovih ukrepov v smeri ambicioznejšega, prioritetnejšega in učinkovitejšega doseganja </w:t>
      </w:r>
      <w:r w:rsidR="00163F5A">
        <w:rPr>
          <w:rFonts w:ascii="Republika" w:hAnsi="Republika"/>
          <w:szCs w:val="22"/>
          <w:lang w:val="sl-SI"/>
        </w:rPr>
        <w:t>za</w:t>
      </w:r>
      <w:r w:rsidR="006D16DE" w:rsidRPr="00B95E38">
        <w:rPr>
          <w:rFonts w:ascii="Republika" w:hAnsi="Republika"/>
          <w:szCs w:val="22"/>
          <w:lang w:val="sl-SI"/>
        </w:rPr>
        <w:t>stavljenih ključnih ciljev</w:t>
      </w:r>
      <w:r w:rsidRPr="00B95E38">
        <w:rPr>
          <w:rFonts w:ascii="Republika" w:hAnsi="Republika"/>
          <w:szCs w:val="22"/>
          <w:lang w:val="sl-SI"/>
        </w:rPr>
        <w:t>;</w:t>
      </w:r>
    </w:p>
    <w:p w14:paraId="6AFC6243" w14:textId="77777777" w:rsidR="003D24C7" w:rsidRPr="00B95E38" w:rsidRDefault="00041543" w:rsidP="00F90B87">
      <w:pPr>
        <w:pStyle w:val="Odstavekseznama"/>
        <w:numPr>
          <w:ilvl w:val="0"/>
          <w:numId w:val="11"/>
        </w:numPr>
        <w:rPr>
          <w:rFonts w:ascii="Republika" w:hAnsi="Republika"/>
          <w:lang w:val="sl-SI"/>
        </w:rPr>
      </w:pPr>
      <w:r w:rsidRPr="00B95E38">
        <w:rPr>
          <w:rFonts w:ascii="Republika" w:hAnsi="Republika"/>
          <w:lang w:val="sl-SI"/>
        </w:rPr>
        <w:t>d</w:t>
      </w:r>
      <w:r w:rsidR="003D24C7" w:rsidRPr="00B95E38">
        <w:rPr>
          <w:rFonts w:ascii="Republika" w:hAnsi="Republika"/>
          <w:lang w:val="sl-SI"/>
        </w:rPr>
        <w:t xml:space="preserve">efinirati okvir za spremljanje uspešnosti, ki je potreben za stalno izboljševanje ekosistema </w:t>
      </w:r>
      <w:r w:rsidR="00190D99" w:rsidRPr="00B95E38">
        <w:rPr>
          <w:rFonts w:ascii="Republika" w:hAnsi="Republika"/>
          <w:lang w:val="sl-SI"/>
        </w:rPr>
        <w:t>za podporo internacionalizaciji;</w:t>
      </w:r>
    </w:p>
    <w:p w14:paraId="6F528884" w14:textId="1CD92D33" w:rsidR="00464136" w:rsidRPr="00893527" w:rsidRDefault="00190D99" w:rsidP="00F90B87">
      <w:pPr>
        <w:pStyle w:val="Odstavekseznama"/>
        <w:numPr>
          <w:ilvl w:val="0"/>
          <w:numId w:val="11"/>
        </w:numPr>
        <w:rPr>
          <w:rFonts w:ascii="Republika" w:hAnsi="Republika"/>
          <w:lang w:val="de-DE"/>
        </w:rPr>
      </w:pPr>
      <w:r w:rsidRPr="00B95E38">
        <w:rPr>
          <w:rFonts w:ascii="Republika" w:hAnsi="Republika"/>
          <w:szCs w:val="22"/>
          <w:lang w:val="sl-SI"/>
        </w:rPr>
        <w:t xml:space="preserve">doseči ustrezne preboje </w:t>
      </w:r>
      <w:r w:rsidR="002D2CD2">
        <w:rPr>
          <w:rFonts w:ascii="Republika" w:hAnsi="Republika"/>
          <w:szCs w:val="22"/>
          <w:lang w:val="sl-SI"/>
        </w:rPr>
        <w:t>pri</w:t>
      </w:r>
      <w:r w:rsidRPr="00B95E38">
        <w:rPr>
          <w:rFonts w:ascii="Republika" w:hAnsi="Republika"/>
          <w:szCs w:val="22"/>
          <w:lang w:val="sl-SI"/>
        </w:rPr>
        <w:t xml:space="preserve"> ključnih ciljih </w:t>
      </w:r>
      <w:r w:rsidR="009C2D14" w:rsidRPr="00B95E38">
        <w:rPr>
          <w:rFonts w:ascii="Republika" w:hAnsi="Republika"/>
          <w:szCs w:val="22"/>
          <w:lang w:val="sl-SI"/>
        </w:rPr>
        <w:t>P</w:t>
      </w:r>
      <w:r w:rsidRPr="00B95E38">
        <w:rPr>
          <w:rFonts w:ascii="Republika" w:hAnsi="Republika"/>
          <w:szCs w:val="22"/>
          <w:lang w:val="sl-SI"/>
        </w:rPr>
        <w:t>rograma.</w:t>
      </w:r>
    </w:p>
    <w:p w14:paraId="4C4C2A9C" w14:textId="77777777" w:rsidR="00464136" w:rsidRPr="00893527" w:rsidRDefault="00464136" w:rsidP="003D24C7">
      <w:pPr>
        <w:rPr>
          <w:rFonts w:ascii="Republika" w:hAnsi="Republika"/>
          <w:lang w:val="de-DE"/>
        </w:rPr>
      </w:pPr>
    </w:p>
    <w:p w14:paraId="210B89DA" w14:textId="5EA80C5B" w:rsidR="00394DD0" w:rsidRPr="00B95E38" w:rsidRDefault="00464136" w:rsidP="00394DD0">
      <w:pPr>
        <w:overflowPunct w:val="0"/>
        <w:autoSpaceDE w:val="0"/>
        <w:autoSpaceDN w:val="0"/>
        <w:adjustRightInd w:val="0"/>
        <w:textAlignment w:val="baseline"/>
        <w:rPr>
          <w:rFonts w:ascii="Republika" w:hAnsi="Republika" w:cs="Arial"/>
          <w:szCs w:val="22"/>
          <w:lang w:val="sl-SI"/>
        </w:rPr>
      </w:pPr>
      <w:r w:rsidRPr="00893527">
        <w:rPr>
          <w:rFonts w:ascii="Republika" w:hAnsi="Republika"/>
          <w:szCs w:val="22"/>
          <w:lang w:val="de-DE"/>
        </w:rPr>
        <w:t>Program geografsko zajema skupn</w:t>
      </w:r>
      <w:r w:rsidR="00FF5A6F" w:rsidRPr="00893527">
        <w:rPr>
          <w:rFonts w:ascii="Republika" w:hAnsi="Republika"/>
          <w:szCs w:val="22"/>
          <w:lang w:val="de-DE"/>
        </w:rPr>
        <w:t>i gospodarski prostor Republike Slovenije (</w:t>
      </w:r>
      <w:r w:rsidR="00DB45EF" w:rsidRPr="00893527">
        <w:rPr>
          <w:rFonts w:ascii="Republika" w:hAnsi="Republika"/>
          <w:szCs w:val="22"/>
          <w:lang w:val="de-DE"/>
        </w:rPr>
        <w:t>v nadaljevanju</w:t>
      </w:r>
      <w:r w:rsidR="00FF5A6F" w:rsidRPr="00893527">
        <w:rPr>
          <w:rFonts w:ascii="Republika" w:hAnsi="Republika"/>
          <w:szCs w:val="22"/>
          <w:lang w:val="de-DE"/>
        </w:rPr>
        <w:t xml:space="preserve">: RS), saj poglobitev </w:t>
      </w:r>
      <w:r w:rsidR="00FF5A6F" w:rsidRPr="00B95E38">
        <w:rPr>
          <w:rFonts w:ascii="Republika" w:hAnsi="Republika" w:cs="Arial"/>
          <w:szCs w:val="22"/>
          <w:lang w:val="sl-SI"/>
        </w:rPr>
        <w:t xml:space="preserve">sodelovanja </w:t>
      </w:r>
      <w:r w:rsidR="00AC655D" w:rsidRPr="00B95E38">
        <w:rPr>
          <w:rFonts w:ascii="Republika" w:hAnsi="Republika" w:cs="Arial"/>
          <w:szCs w:val="22"/>
          <w:lang w:val="sl-SI"/>
        </w:rPr>
        <w:t xml:space="preserve">s podjetniki avtohtone slovenske narodne skupnosti, </w:t>
      </w:r>
      <w:r w:rsidR="00FF5A6F" w:rsidRPr="00B95E38">
        <w:rPr>
          <w:rFonts w:ascii="Republika" w:hAnsi="Republika" w:cs="Arial"/>
          <w:szCs w:val="22"/>
          <w:lang w:val="sl-SI"/>
        </w:rPr>
        <w:t xml:space="preserve">gospodarskimi, </w:t>
      </w:r>
      <w:r w:rsidR="00FF5A6F" w:rsidRPr="00B95E38">
        <w:rPr>
          <w:rFonts w:ascii="Republika" w:hAnsi="Republika" w:cs="Arial"/>
          <w:szCs w:val="22"/>
          <w:lang w:val="sl-SI"/>
        </w:rPr>
        <w:lastRenderedPageBreak/>
        <w:t xml:space="preserve">kmetijskimi in ostalimi organiziranimi strukturami Slovencev v </w:t>
      </w:r>
      <w:r w:rsidR="00AC655D" w:rsidRPr="00B95E38">
        <w:rPr>
          <w:rFonts w:ascii="Republika" w:hAnsi="Republika" w:cs="Arial"/>
          <w:szCs w:val="22"/>
          <w:lang w:val="sl-SI"/>
        </w:rPr>
        <w:t xml:space="preserve">sosednjih državah in po svetu, ki predstavljajo most med Slovenijo in drugimi državami pri razvijanju gospodarskih odnosov, lahko pripomore k širjenju čezmejnega vpliva slovenskega gospodarstva in spodbujanju TNI v </w:t>
      </w:r>
      <w:r w:rsidR="007D0B0B">
        <w:rPr>
          <w:rFonts w:ascii="Republika" w:hAnsi="Republika" w:cs="Arial"/>
          <w:szCs w:val="22"/>
          <w:lang w:val="sl-SI"/>
        </w:rPr>
        <w:t>Sloveniji</w:t>
      </w:r>
      <w:r w:rsidR="00AC655D" w:rsidRPr="00B95E38">
        <w:rPr>
          <w:rFonts w:ascii="Republika" w:hAnsi="Republika" w:cs="Arial"/>
          <w:szCs w:val="22"/>
          <w:lang w:val="sl-SI"/>
        </w:rPr>
        <w:t xml:space="preserve"> ter obratno. </w:t>
      </w:r>
    </w:p>
    <w:p w14:paraId="52B4283E" w14:textId="77777777" w:rsidR="00394DD0" w:rsidRPr="00B95E38" w:rsidRDefault="00394DD0" w:rsidP="00394DD0">
      <w:pPr>
        <w:rPr>
          <w:rFonts w:ascii="Republika" w:hAnsi="Republika"/>
          <w:lang w:val="sl-SI"/>
        </w:rPr>
      </w:pPr>
    </w:p>
    <w:p w14:paraId="6478A744" w14:textId="0BBDFADF" w:rsidR="007B7409" w:rsidRPr="00B95E38" w:rsidRDefault="007B7409" w:rsidP="007B7409">
      <w:pPr>
        <w:rPr>
          <w:rFonts w:ascii="Republika" w:hAnsi="Republika"/>
          <w:lang w:val="sl-SI"/>
        </w:rPr>
      </w:pPr>
      <w:r w:rsidRPr="00B95E38">
        <w:rPr>
          <w:rFonts w:ascii="Republika" w:hAnsi="Republika"/>
          <w:lang w:val="sl-SI"/>
        </w:rPr>
        <w:t>Program tvori osredotočena piramida ciljev, ki jih podpirajo ustrezna merila in jasno definirane vloge različnih deležnikov. Najprej definira vizijo, namen in cilje internacionalizacije za obdobje 2021</w:t>
      </w:r>
      <w:r w:rsidR="007A4D88">
        <w:rPr>
          <w:rFonts w:ascii="Republika" w:hAnsi="Republika"/>
          <w:lang w:val="sl-SI"/>
        </w:rPr>
        <w:t>–</w:t>
      </w:r>
      <w:r w:rsidRPr="00B95E38">
        <w:rPr>
          <w:rFonts w:ascii="Republika" w:hAnsi="Republika"/>
          <w:lang w:val="sl-SI"/>
        </w:rPr>
        <w:t>202</w:t>
      </w:r>
      <w:r w:rsidR="00DC6948">
        <w:rPr>
          <w:rFonts w:ascii="Republika" w:hAnsi="Republika"/>
          <w:lang w:val="sl-SI"/>
        </w:rPr>
        <w:t>6</w:t>
      </w:r>
      <w:r w:rsidRPr="00B95E38">
        <w:rPr>
          <w:rFonts w:ascii="Republika" w:hAnsi="Republika"/>
          <w:lang w:val="sl-SI"/>
        </w:rPr>
        <w:t>. Prav tako zagotavlja kontekst strategije z razlago trenutnega stanja v nacionalnem in globalnem gospodarstvu, pomen zunanjetrgovinske politike in vlogo</w:t>
      </w:r>
      <w:r w:rsidR="00DB45EF">
        <w:rPr>
          <w:rFonts w:ascii="Republika" w:hAnsi="Republika"/>
          <w:lang w:val="sl-SI"/>
        </w:rPr>
        <w:t xml:space="preserve"> v</w:t>
      </w:r>
      <w:r w:rsidRPr="00B95E38">
        <w:rPr>
          <w:rFonts w:ascii="Republika" w:hAnsi="Republika"/>
          <w:lang w:val="sl-SI"/>
        </w:rPr>
        <w:t xml:space="preserve"> GVV, celotnega položaja slovenskega izvoza, vhodnih in izhodnih TNI, trenutne ureditve ekosistema za podporo internacionalizaciji in širšega strateškega okvira. Kontekst je podrobneje opisan s kratko predstavitvijo ključnih slovenskih trgovinskih partnerjev in ključnih sektorjev slovenskega gospodarstva. Navedeno </w:t>
      </w:r>
      <w:r w:rsidR="00BD6B43">
        <w:rPr>
          <w:rFonts w:ascii="Republika" w:hAnsi="Republika"/>
          <w:lang w:val="sl-SI"/>
        </w:rPr>
        <w:t>je</w:t>
      </w:r>
      <w:r w:rsidR="00BD6B43" w:rsidRPr="00B95E38">
        <w:rPr>
          <w:rFonts w:ascii="Republika" w:hAnsi="Republika"/>
          <w:lang w:val="sl-SI"/>
        </w:rPr>
        <w:t xml:space="preserve"> </w:t>
      </w:r>
      <w:r w:rsidRPr="00B95E38">
        <w:rPr>
          <w:rFonts w:ascii="Republika" w:hAnsi="Republika"/>
          <w:lang w:val="sl-SI"/>
        </w:rPr>
        <w:t>podlag</w:t>
      </w:r>
      <w:r w:rsidR="00BD6B43">
        <w:rPr>
          <w:rFonts w:ascii="Republika" w:hAnsi="Republika"/>
          <w:lang w:val="sl-SI"/>
        </w:rPr>
        <w:t>a</w:t>
      </w:r>
      <w:r w:rsidRPr="00B95E38">
        <w:rPr>
          <w:rFonts w:ascii="Republika" w:hAnsi="Republika"/>
          <w:lang w:val="sl-SI"/>
        </w:rPr>
        <w:t xml:space="preserve"> za oris prihodnjega ekosistema za podporo internacionalizaciji, ki gradi na izkušnjah in predvsem na potrebah ključnih uporabnikov tega Programa – izvoznikov in investitorjev. Program definira </w:t>
      </w:r>
      <w:r w:rsidR="004F5A8E">
        <w:rPr>
          <w:rFonts w:ascii="Republika" w:hAnsi="Republika"/>
          <w:lang w:val="sl-SI"/>
        </w:rPr>
        <w:t xml:space="preserve">prebojna področja, </w:t>
      </w:r>
      <w:r w:rsidRPr="00B95E38">
        <w:rPr>
          <w:rFonts w:ascii="Republika" w:hAnsi="Republika"/>
          <w:lang w:val="sl-SI"/>
        </w:rPr>
        <w:t>ciljne sektorje in trge, na katere bi morali osredotočiti največ prizadevanj</w:t>
      </w:r>
      <w:r w:rsidR="0030368B">
        <w:rPr>
          <w:rFonts w:ascii="Republika" w:hAnsi="Republika"/>
          <w:lang w:val="sl-SI"/>
        </w:rPr>
        <w:t>,</w:t>
      </w:r>
      <w:r w:rsidRPr="00B95E38">
        <w:rPr>
          <w:rFonts w:ascii="Republika" w:hAnsi="Republika"/>
          <w:lang w:val="sl-SI"/>
        </w:rPr>
        <w:t xml:space="preserve"> in tudi selektivno izbran</w:t>
      </w:r>
      <w:r w:rsidR="0030368B">
        <w:rPr>
          <w:rFonts w:ascii="Republika" w:hAnsi="Republika"/>
          <w:lang w:val="sl-SI"/>
        </w:rPr>
        <w:t>e</w:t>
      </w:r>
      <w:r w:rsidRPr="00B95E38">
        <w:rPr>
          <w:rFonts w:ascii="Republika" w:hAnsi="Republika"/>
          <w:lang w:val="sl-SI"/>
        </w:rPr>
        <w:t xml:space="preserve"> ukrep</w:t>
      </w:r>
      <w:r w:rsidR="0030368B">
        <w:rPr>
          <w:rFonts w:ascii="Republika" w:hAnsi="Republika"/>
          <w:lang w:val="sl-SI"/>
        </w:rPr>
        <w:t>e</w:t>
      </w:r>
      <w:r w:rsidRPr="00B95E38">
        <w:rPr>
          <w:rFonts w:ascii="Republika" w:hAnsi="Republika"/>
          <w:lang w:val="sl-SI"/>
        </w:rPr>
        <w:t xml:space="preserve"> za spodbujanje transformacije izvoza, da bi </w:t>
      </w:r>
      <w:r w:rsidR="00572C37">
        <w:rPr>
          <w:rFonts w:ascii="Republika" w:hAnsi="Republika"/>
          <w:lang w:val="sl-SI"/>
        </w:rPr>
        <w:t>bila</w:t>
      </w:r>
      <w:r w:rsidRPr="00B95E38">
        <w:rPr>
          <w:rFonts w:ascii="Republika" w:hAnsi="Republika"/>
          <w:lang w:val="sl-SI"/>
        </w:rPr>
        <w:t xml:space="preserve"> </w:t>
      </w:r>
      <w:r w:rsidR="00572C37" w:rsidRPr="00B95E38">
        <w:rPr>
          <w:rFonts w:ascii="Republika" w:hAnsi="Republika"/>
          <w:lang w:val="sl-SI"/>
        </w:rPr>
        <w:t>prizadevanj</w:t>
      </w:r>
      <w:r w:rsidR="00572C37">
        <w:rPr>
          <w:rFonts w:ascii="Republika" w:hAnsi="Republika"/>
          <w:lang w:val="sl-SI"/>
        </w:rPr>
        <w:t>a</w:t>
      </w:r>
      <w:r w:rsidR="00572C37" w:rsidRPr="00B95E38">
        <w:rPr>
          <w:rFonts w:ascii="Republika" w:hAnsi="Republika"/>
          <w:lang w:val="sl-SI"/>
        </w:rPr>
        <w:t xml:space="preserve"> vladne politike v internacionalizaciji </w:t>
      </w:r>
      <w:r w:rsidR="00572C37">
        <w:rPr>
          <w:rFonts w:ascii="Republika" w:hAnsi="Republika"/>
          <w:lang w:val="sl-SI"/>
        </w:rPr>
        <w:t>kar najbolj</w:t>
      </w:r>
      <w:r w:rsidR="00572C37" w:rsidRPr="00B95E38">
        <w:rPr>
          <w:rFonts w:ascii="Republika" w:hAnsi="Republika"/>
          <w:lang w:val="sl-SI"/>
        </w:rPr>
        <w:t xml:space="preserve"> </w:t>
      </w:r>
      <w:r w:rsidRPr="00B95E38">
        <w:rPr>
          <w:rFonts w:ascii="Republika" w:hAnsi="Republika"/>
          <w:lang w:val="sl-SI"/>
        </w:rPr>
        <w:t>učinkovit</w:t>
      </w:r>
      <w:r w:rsidR="0030368B">
        <w:rPr>
          <w:rFonts w:ascii="Republika" w:hAnsi="Republika"/>
          <w:lang w:val="sl-SI"/>
        </w:rPr>
        <w:t>a</w:t>
      </w:r>
      <w:r w:rsidRPr="00B95E38">
        <w:rPr>
          <w:rFonts w:ascii="Republika" w:hAnsi="Republika"/>
          <w:lang w:val="sl-SI"/>
        </w:rPr>
        <w:t xml:space="preserve">. </w:t>
      </w:r>
    </w:p>
    <w:p w14:paraId="03B5C641" w14:textId="77777777" w:rsidR="007B7409" w:rsidRPr="00893527" w:rsidRDefault="007B7409" w:rsidP="003D24C7">
      <w:pPr>
        <w:rPr>
          <w:rFonts w:ascii="Republika" w:hAnsi="Republika"/>
          <w:lang w:val="sl-SI"/>
        </w:rPr>
      </w:pPr>
    </w:p>
    <w:p w14:paraId="685A906F" w14:textId="703B9550" w:rsidR="00B303C9" w:rsidRPr="00B303C9" w:rsidRDefault="00B303C9" w:rsidP="003D24C7">
      <w:pPr>
        <w:rPr>
          <w:rFonts w:ascii="Republika" w:hAnsi="Republika"/>
          <w:lang w:val="sl-SI"/>
        </w:rPr>
      </w:pPr>
      <w:r w:rsidRPr="00B303C9">
        <w:rPr>
          <w:rFonts w:ascii="Republika" w:hAnsi="Republika"/>
          <w:b/>
          <w:noProof/>
          <w:lang w:val="sl-SI" w:eastAsia="sl-SI"/>
        </w:rPr>
        <mc:AlternateContent>
          <mc:Choice Requires="wps">
            <w:drawing>
              <wp:anchor distT="45720" distB="45720" distL="114300" distR="114300" simplePos="0" relativeHeight="251674624" behindDoc="0" locked="0" layoutInCell="1" allowOverlap="1" wp14:anchorId="7B46C957" wp14:editId="25D96F7E">
                <wp:simplePos x="0" y="0"/>
                <wp:positionH relativeFrom="margin">
                  <wp:align>center</wp:align>
                </wp:positionH>
                <wp:positionV relativeFrom="paragraph">
                  <wp:posOffset>956310</wp:posOffset>
                </wp:positionV>
                <wp:extent cx="5657850" cy="1209675"/>
                <wp:effectExtent l="57150" t="38100" r="57150" b="85725"/>
                <wp:wrapSquare wrapText="bothSides"/>
                <wp:docPr id="3" name="Polje z besedilom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209675"/>
                        </a:xfrm>
                        <a:prstGeom prst="rect">
                          <a:avLst/>
                        </a:prstGeom>
                        <a:ln>
                          <a:headEnd/>
                          <a:tailEnd/>
                        </a:ln>
                      </wps:spPr>
                      <wps:style>
                        <a:lnRef idx="0">
                          <a:schemeClr val="accent6"/>
                        </a:lnRef>
                        <a:fillRef idx="3">
                          <a:schemeClr val="accent6"/>
                        </a:fillRef>
                        <a:effectRef idx="3">
                          <a:schemeClr val="accent6"/>
                        </a:effectRef>
                        <a:fontRef idx="minor">
                          <a:schemeClr val="lt1"/>
                        </a:fontRef>
                      </wps:style>
                      <wps:txbx>
                        <w:txbxContent>
                          <w:p w14:paraId="6390BC8E" w14:textId="35A19EE8" w:rsidR="00483D51" w:rsidRPr="00B303C9" w:rsidRDefault="00483D51" w:rsidP="00B303C9">
                            <w:pPr>
                              <w:jc w:val="center"/>
                              <w:rPr>
                                <w:rFonts w:ascii="Republika" w:hAnsi="Republika"/>
                              </w:rPr>
                            </w:pPr>
                            <w:r>
                              <w:rPr>
                                <w:rFonts w:ascii="Republika" w:hAnsi="Republika"/>
                                <w:b/>
                                <w:lang w:val="sl-SI"/>
                              </w:rPr>
                              <w:t>K</w:t>
                            </w:r>
                            <w:r w:rsidRPr="00B95E38">
                              <w:rPr>
                                <w:rFonts w:ascii="Republika" w:hAnsi="Republika"/>
                                <w:b/>
                                <w:lang w:val="sl-SI"/>
                              </w:rPr>
                              <w:t>ljučni ukrep</w:t>
                            </w:r>
                            <w:r>
                              <w:rPr>
                                <w:rFonts w:ascii="Republika" w:hAnsi="Republika"/>
                                <w:b/>
                                <w:lang w:val="sl-SI"/>
                              </w:rPr>
                              <w:t>i</w:t>
                            </w:r>
                            <w:r w:rsidRPr="00B95E38">
                              <w:rPr>
                                <w:rFonts w:ascii="Republika" w:hAnsi="Republika"/>
                                <w:b/>
                                <w:lang w:val="sl-SI"/>
                              </w:rPr>
                              <w:t xml:space="preserve"> za spodbujanje internacionalizacije</w:t>
                            </w:r>
                          </w:p>
                          <w:p w14:paraId="429E72D2" w14:textId="2976C3C2" w:rsidR="00483D51" w:rsidRPr="005930C5" w:rsidRDefault="00483D51" w:rsidP="00B303C9">
                            <w:pPr>
                              <w:pStyle w:val="Odstavekseznama"/>
                              <w:numPr>
                                <w:ilvl w:val="0"/>
                                <w:numId w:val="3"/>
                              </w:numPr>
                              <w:ind w:left="501"/>
                              <w:rPr>
                                <w:rFonts w:ascii="Republika" w:hAnsi="Republika"/>
                                <w:lang w:val="sl-SI"/>
                              </w:rPr>
                            </w:pPr>
                            <w:r w:rsidRPr="005930C5">
                              <w:rPr>
                                <w:rFonts w:ascii="Republika" w:hAnsi="Republika"/>
                                <w:lang w:val="sl-SI"/>
                              </w:rPr>
                              <w:t>ukrepi za spodbujanje konkurenčnosti i</w:t>
                            </w:r>
                            <w:r>
                              <w:rPr>
                                <w:rFonts w:ascii="Republika" w:hAnsi="Republika"/>
                                <w:lang w:val="sl-SI"/>
                              </w:rPr>
                              <w:t>n odpornosti slovenskega izvoza</w:t>
                            </w:r>
                            <w:r w:rsidRPr="005930C5">
                              <w:rPr>
                                <w:rFonts w:ascii="Republika" w:hAnsi="Republika"/>
                                <w:lang w:val="sl-SI"/>
                              </w:rPr>
                              <w:t xml:space="preserve"> </w:t>
                            </w:r>
                          </w:p>
                          <w:p w14:paraId="53A7B6F5" w14:textId="49BA1E57" w:rsidR="00483D51" w:rsidRPr="005930C5" w:rsidRDefault="00483D51" w:rsidP="00B303C9">
                            <w:pPr>
                              <w:pStyle w:val="Odstavekseznama"/>
                              <w:numPr>
                                <w:ilvl w:val="0"/>
                                <w:numId w:val="3"/>
                              </w:numPr>
                              <w:ind w:left="501"/>
                              <w:rPr>
                                <w:rFonts w:ascii="Republika" w:hAnsi="Republika"/>
                                <w:lang w:val="sl-SI"/>
                              </w:rPr>
                            </w:pPr>
                            <w:r w:rsidRPr="005930C5">
                              <w:rPr>
                                <w:rFonts w:ascii="Republika" w:hAnsi="Republika"/>
                                <w:lang w:val="sl-SI"/>
                              </w:rPr>
                              <w:t xml:space="preserve">ukrepi za privabljanje, podporo in ohranitev </w:t>
                            </w:r>
                            <w:r>
                              <w:rPr>
                                <w:rFonts w:ascii="Republika" w:hAnsi="Republika"/>
                                <w:lang w:val="sl-SI"/>
                              </w:rPr>
                              <w:t>tujih investitorjev v Sloveniji</w:t>
                            </w:r>
                            <w:r w:rsidRPr="005930C5">
                              <w:rPr>
                                <w:rFonts w:ascii="Republika" w:hAnsi="Republika"/>
                                <w:lang w:val="sl-SI"/>
                              </w:rPr>
                              <w:t xml:space="preserve"> </w:t>
                            </w:r>
                          </w:p>
                          <w:p w14:paraId="6422B895" w14:textId="4325B648" w:rsidR="00483D51" w:rsidRPr="005930C5" w:rsidRDefault="00483D51" w:rsidP="00B303C9">
                            <w:pPr>
                              <w:pStyle w:val="Odstavekseznama"/>
                              <w:numPr>
                                <w:ilvl w:val="0"/>
                                <w:numId w:val="3"/>
                              </w:numPr>
                              <w:ind w:left="501"/>
                              <w:rPr>
                                <w:rFonts w:ascii="Republika" w:hAnsi="Republika"/>
                                <w:lang w:val="sl-SI"/>
                              </w:rPr>
                            </w:pPr>
                            <w:r w:rsidRPr="005930C5">
                              <w:rPr>
                                <w:rFonts w:ascii="Republika" w:hAnsi="Republika"/>
                                <w:lang w:val="sl-SI"/>
                              </w:rPr>
                              <w:t xml:space="preserve">ukrepi za </w:t>
                            </w:r>
                            <w:r w:rsidRPr="005930C5">
                              <w:rPr>
                                <w:rFonts w:ascii="Republika" w:hAnsi="Republika" w:cstheme="minorHAnsi"/>
                                <w:szCs w:val="22"/>
                                <w:lang w:val="sl-SI"/>
                              </w:rPr>
                              <w:t>podporo slovenskim pod</w:t>
                            </w:r>
                            <w:r>
                              <w:rPr>
                                <w:rFonts w:ascii="Republika" w:hAnsi="Republika" w:cstheme="minorHAnsi"/>
                                <w:szCs w:val="22"/>
                                <w:lang w:val="sl-SI"/>
                              </w:rPr>
                              <w:t>jetjem, ki investirajo v tujini</w:t>
                            </w:r>
                          </w:p>
                          <w:p w14:paraId="23101555" w14:textId="25AAC756" w:rsidR="00483D51" w:rsidRPr="005930C5" w:rsidRDefault="00483D51" w:rsidP="00B303C9">
                            <w:pPr>
                              <w:pStyle w:val="Odstavekseznama"/>
                              <w:numPr>
                                <w:ilvl w:val="0"/>
                                <w:numId w:val="3"/>
                              </w:numPr>
                              <w:ind w:left="501"/>
                              <w:rPr>
                                <w:rFonts w:ascii="Republika" w:hAnsi="Republika"/>
                                <w:lang w:val="sl-SI"/>
                              </w:rPr>
                            </w:pPr>
                            <w:r w:rsidRPr="005930C5">
                              <w:rPr>
                                <w:rFonts w:ascii="Republika" w:hAnsi="Republika"/>
                                <w:lang w:val="sl-SI"/>
                              </w:rPr>
                              <w:t xml:space="preserve">ukrepi za </w:t>
                            </w:r>
                            <w:r w:rsidRPr="005930C5">
                              <w:rPr>
                                <w:rFonts w:ascii="Republika" w:hAnsi="Republika" w:cstheme="minorHAnsi"/>
                                <w:szCs w:val="22"/>
                                <w:lang w:val="sl-SI"/>
                              </w:rPr>
                              <w:t>izboljšanje mednarodne prepozna</w:t>
                            </w:r>
                            <w:r>
                              <w:rPr>
                                <w:rFonts w:ascii="Republika" w:hAnsi="Republika" w:cstheme="minorHAnsi"/>
                                <w:szCs w:val="22"/>
                                <w:lang w:val="sl-SI"/>
                              </w:rPr>
                              <w:t>vnosti slovenskega gospodarstva</w:t>
                            </w:r>
                            <w:r w:rsidRPr="005930C5">
                              <w:rPr>
                                <w:rFonts w:ascii="Republika" w:hAnsi="Republika" w:cstheme="minorHAnsi"/>
                                <w:szCs w:val="22"/>
                                <w:lang w:val="sl-SI"/>
                              </w:rPr>
                              <w:t xml:space="preserve"> </w:t>
                            </w:r>
                          </w:p>
                          <w:p w14:paraId="3B0F1241" w14:textId="034EE720" w:rsidR="00483D51" w:rsidRPr="005930C5" w:rsidRDefault="00483D51" w:rsidP="00B303C9">
                            <w:pPr>
                              <w:pStyle w:val="Odstavekseznama"/>
                              <w:numPr>
                                <w:ilvl w:val="0"/>
                                <w:numId w:val="3"/>
                              </w:numPr>
                              <w:ind w:left="501"/>
                              <w:rPr>
                                <w:rFonts w:ascii="Republika" w:hAnsi="Republika"/>
                                <w:lang w:val="sl-SI"/>
                              </w:rPr>
                            </w:pPr>
                            <w:r w:rsidRPr="005930C5">
                              <w:rPr>
                                <w:rFonts w:ascii="Republika" w:hAnsi="Republika"/>
                                <w:lang w:val="sl-SI"/>
                              </w:rPr>
                              <w:t xml:space="preserve">ukrepi </w:t>
                            </w:r>
                            <w:r w:rsidRPr="005930C5">
                              <w:rPr>
                                <w:rFonts w:ascii="Republika" w:hAnsi="Republika" w:cstheme="minorHAnsi"/>
                                <w:szCs w:val="22"/>
                                <w:lang w:val="sl-SI"/>
                              </w:rPr>
                              <w:t xml:space="preserve">za izboljšanje delovanja samega ekosistema </w:t>
                            </w:r>
                            <w:r>
                              <w:rPr>
                                <w:rFonts w:ascii="Republika" w:hAnsi="Republika" w:cstheme="minorHAnsi"/>
                                <w:szCs w:val="22"/>
                                <w:lang w:val="sl-SI"/>
                              </w:rPr>
                              <w:t>za podporo internacionalizaciji</w:t>
                            </w:r>
                          </w:p>
                          <w:p w14:paraId="386F1C86" w14:textId="66B2FD33" w:rsidR="00483D51" w:rsidRPr="00893527" w:rsidRDefault="00483D51">
                            <w:pPr>
                              <w:rPr>
                                <w:lang w:val="sl-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46C957" id="_x0000_s1028" type="#_x0000_t202" alt="&quot;&quot;" style="position:absolute;left:0;text-align:left;margin-left:0;margin-top:75.3pt;width:445.5pt;height:95.25pt;z-index:2516746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" fillcolor="#77b64e [3033]" stroked="f">
                <v:fill color2="#6eaa46 [3177]" rotate="t" colors="0 #81b861;.5 #6fb242;1 #61a235" focus="100%" type="gradient">
                  <o:fill v:ext="view" type="gradientUnscaled"/>
                </v:fill>
                <v:shadow on="t" color="black" opacity="41287f" offset="0,1.5pt"/>
                <v:textbox>
                  <w:txbxContent>
                    <w:p w14:paraId="6390BC8E" w14:textId="35A19EE8" w:rsidR="00483D51" w:rsidRPr="00B303C9" w:rsidRDefault="00483D51" w:rsidP="00B303C9">
                      <w:pPr>
                        <w:jc w:val="center"/>
                        <w:rPr>
                          <w:rFonts w:ascii="Republika" w:hAnsi="Republika"/>
                        </w:rPr>
                      </w:pPr>
                      <w:r>
                        <w:rPr>
                          <w:rFonts w:ascii="Republika" w:hAnsi="Republika"/>
                          <w:b/>
                          <w:lang w:val="sl-SI"/>
                        </w:rPr>
                        <w:t>K</w:t>
                      </w:r>
                      <w:r w:rsidRPr="00B95E38">
                        <w:rPr>
                          <w:rFonts w:ascii="Republika" w:hAnsi="Republika"/>
                          <w:b/>
                          <w:lang w:val="sl-SI"/>
                        </w:rPr>
                        <w:t>ljučni ukrep</w:t>
                      </w:r>
                      <w:r>
                        <w:rPr>
                          <w:rFonts w:ascii="Republika" w:hAnsi="Republika"/>
                          <w:b/>
                          <w:lang w:val="sl-SI"/>
                        </w:rPr>
                        <w:t>i</w:t>
                      </w:r>
                      <w:r w:rsidRPr="00B95E38">
                        <w:rPr>
                          <w:rFonts w:ascii="Republika" w:hAnsi="Republika"/>
                          <w:b/>
                          <w:lang w:val="sl-SI"/>
                        </w:rPr>
                        <w:t xml:space="preserve"> za spodbujanje internacionalizacije</w:t>
                      </w:r>
                    </w:p>
                    <w:p w14:paraId="429E72D2" w14:textId="2976C3C2" w:rsidR="00483D51" w:rsidRPr="005930C5" w:rsidRDefault="00483D51" w:rsidP="00B303C9">
                      <w:pPr>
                        <w:pStyle w:val="Odstavekseznama"/>
                        <w:numPr>
                          <w:ilvl w:val="0"/>
                          <w:numId w:val="3"/>
                        </w:numPr>
                        <w:ind w:left="501"/>
                        <w:rPr>
                          <w:rFonts w:ascii="Republika" w:hAnsi="Republika"/>
                          <w:lang w:val="sl-SI"/>
                        </w:rPr>
                      </w:pPr>
                      <w:r w:rsidRPr="005930C5">
                        <w:rPr>
                          <w:rFonts w:ascii="Republika" w:hAnsi="Republika"/>
                          <w:lang w:val="sl-SI"/>
                        </w:rPr>
                        <w:t>ukrepi za spodbujanje konkurenčnosti i</w:t>
                      </w:r>
                      <w:r>
                        <w:rPr>
                          <w:rFonts w:ascii="Republika" w:hAnsi="Republika"/>
                          <w:lang w:val="sl-SI"/>
                        </w:rPr>
                        <w:t>n odpornosti slovenskega izvoza</w:t>
                      </w:r>
                      <w:r w:rsidRPr="005930C5">
                        <w:rPr>
                          <w:rFonts w:ascii="Republika" w:hAnsi="Republika"/>
                          <w:lang w:val="sl-SI"/>
                        </w:rPr>
                        <w:t xml:space="preserve"> </w:t>
                      </w:r>
                    </w:p>
                    <w:p w14:paraId="53A7B6F5" w14:textId="49BA1E57" w:rsidR="00483D51" w:rsidRPr="005930C5" w:rsidRDefault="00483D51" w:rsidP="00B303C9">
                      <w:pPr>
                        <w:pStyle w:val="Odstavekseznama"/>
                        <w:numPr>
                          <w:ilvl w:val="0"/>
                          <w:numId w:val="3"/>
                        </w:numPr>
                        <w:ind w:left="501"/>
                        <w:rPr>
                          <w:rFonts w:ascii="Republika" w:hAnsi="Republika"/>
                          <w:lang w:val="sl-SI"/>
                        </w:rPr>
                      </w:pPr>
                      <w:r w:rsidRPr="005930C5">
                        <w:rPr>
                          <w:rFonts w:ascii="Republika" w:hAnsi="Republika"/>
                          <w:lang w:val="sl-SI"/>
                        </w:rPr>
                        <w:t xml:space="preserve">ukrepi za privabljanje, podporo in ohranitev </w:t>
                      </w:r>
                      <w:r>
                        <w:rPr>
                          <w:rFonts w:ascii="Republika" w:hAnsi="Republika"/>
                          <w:lang w:val="sl-SI"/>
                        </w:rPr>
                        <w:t>tujih investitorjev v Sloveniji</w:t>
                      </w:r>
                      <w:r w:rsidRPr="005930C5">
                        <w:rPr>
                          <w:rFonts w:ascii="Republika" w:hAnsi="Republika"/>
                          <w:lang w:val="sl-SI"/>
                        </w:rPr>
                        <w:t xml:space="preserve"> </w:t>
                      </w:r>
                    </w:p>
                    <w:p w14:paraId="6422B895" w14:textId="4325B648" w:rsidR="00483D51" w:rsidRPr="005930C5" w:rsidRDefault="00483D51" w:rsidP="00B303C9">
                      <w:pPr>
                        <w:pStyle w:val="Odstavekseznama"/>
                        <w:numPr>
                          <w:ilvl w:val="0"/>
                          <w:numId w:val="3"/>
                        </w:numPr>
                        <w:ind w:left="501"/>
                        <w:rPr>
                          <w:rFonts w:ascii="Republika" w:hAnsi="Republika"/>
                          <w:lang w:val="sl-SI"/>
                        </w:rPr>
                      </w:pPr>
                      <w:r w:rsidRPr="005930C5">
                        <w:rPr>
                          <w:rFonts w:ascii="Republika" w:hAnsi="Republika"/>
                          <w:lang w:val="sl-SI"/>
                        </w:rPr>
                        <w:t xml:space="preserve">ukrepi za </w:t>
                      </w:r>
                      <w:r w:rsidRPr="005930C5">
                        <w:rPr>
                          <w:rFonts w:ascii="Republika" w:hAnsi="Republika" w:cstheme="minorHAnsi"/>
                          <w:szCs w:val="22"/>
                          <w:lang w:val="sl-SI"/>
                        </w:rPr>
                        <w:t>podporo slovenskim pod</w:t>
                      </w:r>
                      <w:r>
                        <w:rPr>
                          <w:rFonts w:ascii="Republika" w:hAnsi="Republika" w:cstheme="minorHAnsi"/>
                          <w:szCs w:val="22"/>
                          <w:lang w:val="sl-SI"/>
                        </w:rPr>
                        <w:t>jetjem, ki investirajo v tujini</w:t>
                      </w:r>
                    </w:p>
                    <w:p w14:paraId="23101555" w14:textId="25AAC756" w:rsidR="00483D51" w:rsidRPr="005930C5" w:rsidRDefault="00483D51" w:rsidP="00B303C9">
                      <w:pPr>
                        <w:pStyle w:val="Odstavekseznama"/>
                        <w:numPr>
                          <w:ilvl w:val="0"/>
                          <w:numId w:val="3"/>
                        </w:numPr>
                        <w:ind w:left="501"/>
                        <w:rPr>
                          <w:rFonts w:ascii="Republika" w:hAnsi="Republika"/>
                          <w:lang w:val="sl-SI"/>
                        </w:rPr>
                      </w:pPr>
                      <w:r w:rsidRPr="005930C5">
                        <w:rPr>
                          <w:rFonts w:ascii="Republika" w:hAnsi="Republika"/>
                          <w:lang w:val="sl-SI"/>
                        </w:rPr>
                        <w:t xml:space="preserve">ukrepi za </w:t>
                      </w:r>
                      <w:r w:rsidRPr="005930C5">
                        <w:rPr>
                          <w:rFonts w:ascii="Republika" w:hAnsi="Republika" w:cstheme="minorHAnsi"/>
                          <w:szCs w:val="22"/>
                          <w:lang w:val="sl-SI"/>
                        </w:rPr>
                        <w:t>izboljšanje mednarodne prepozna</w:t>
                      </w:r>
                      <w:r>
                        <w:rPr>
                          <w:rFonts w:ascii="Republika" w:hAnsi="Republika" w:cstheme="minorHAnsi"/>
                          <w:szCs w:val="22"/>
                          <w:lang w:val="sl-SI"/>
                        </w:rPr>
                        <w:t>vnosti slovenskega gospodarstva</w:t>
                      </w:r>
                      <w:r w:rsidRPr="005930C5">
                        <w:rPr>
                          <w:rFonts w:ascii="Republika" w:hAnsi="Republika" w:cstheme="minorHAnsi"/>
                          <w:szCs w:val="22"/>
                          <w:lang w:val="sl-SI"/>
                        </w:rPr>
                        <w:t xml:space="preserve"> </w:t>
                      </w:r>
                    </w:p>
                    <w:p w14:paraId="3B0F1241" w14:textId="034EE720" w:rsidR="00483D51" w:rsidRPr="005930C5" w:rsidRDefault="00483D51" w:rsidP="00B303C9">
                      <w:pPr>
                        <w:pStyle w:val="Odstavekseznama"/>
                        <w:numPr>
                          <w:ilvl w:val="0"/>
                          <w:numId w:val="3"/>
                        </w:numPr>
                        <w:ind w:left="501"/>
                        <w:rPr>
                          <w:rFonts w:ascii="Republika" w:hAnsi="Republika"/>
                          <w:lang w:val="sl-SI"/>
                        </w:rPr>
                      </w:pPr>
                      <w:r w:rsidRPr="005930C5">
                        <w:rPr>
                          <w:rFonts w:ascii="Republika" w:hAnsi="Republika"/>
                          <w:lang w:val="sl-SI"/>
                        </w:rPr>
                        <w:t xml:space="preserve">ukrepi </w:t>
                      </w:r>
                      <w:r w:rsidRPr="005930C5">
                        <w:rPr>
                          <w:rFonts w:ascii="Republika" w:hAnsi="Republika" w:cstheme="minorHAnsi"/>
                          <w:szCs w:val="22"/>
                          <w:lang w:val="sl-SI"/>
                        </w:rPr>
                        <w:t xml:space="preserve">za izboljšanje delovanja samega ekosistema </w:t>
                      </w:r>
                      <w:r>
                        <w:rPr>
                          <w:rFonts w:ascii="Republika" w:hAnsi="Republika" w:cstheme="minorHAnsi"/>
                          <w:szCs w:val="22"/>
                          <w:lang w:val="sl-SI"/>
                        </w:rPr>
                        <w:t>za podporo internacionalizaciji</w:t>
                      </w:r>
                    </w:p>
                    <w:p w14:paraId="386F1C86" w14:textId="66B2FD33" w:rsidR="00483D51" w:rsidRPr="00893527" w:rsidRDefault="00483D51">
                      <w:pPr>
                        <w:rPr>
                          <w:lang w:val="sl-SI"/>
                        </w:rPr>
                      </w:pPr>
                    </w:p>
                  </w:txbxContent>
                </v:textbox>
                <w10:wrap type="square" anchorx="margin"/>
              </v:shape>
            </w:pict>
          </mc:Fallback>
        </mc:AlternateContent>
      </w:r>
      <w:r w:rsidR="00475DF6" w:rsidRPr="00893527">
        <w:rPr>
          <w:rFonts w:ascii="Republika" w:hAnsi="Republika"/>
          <w:lang w:val="sl-SI"/>
        </w:rPr>
        <w:t>Glavni cilji programa so usmerjeni v diverzifikacijo izvoza, povečanje števila izvoznikov (</w:t>
      </w:r>
      <w:r w:rsidR="0057316D" w:rsidRPr="00893527">
        <w:rPr>
          <w:rFonts w:ascii="Republika" w:hAnsi="Republika"/>
          <w:lang w:val="sl-SI"/>
        </w:rPr>
        <w:t xml:space="preserve">predvsem </w:t>
      </w:r>
      <w:r w:rsidR="00475DF6" w:rsidRPr="00893527">
        <w:rPr>
          <w:rFonts w:ascii="Republika" w:hAnsi="Republika"/>
          <w:lang w:val="sl-SI"/>
        </w:rPr>
        <w:t xml:space="preserve">MSP), višje pozicioniranje v </w:t>
      </w:r>
      <w:r w:rsidR="0057316D" w:rsidRPr="00893527">
        <w:rPr>
          <w:rFonts w:ascii="Republika" w:hAnsi="Republika"/>
          <w:lang w:val="sl-SI"/>
        </w:rPr>
        <w:t>GVV</w:t>
      </w:r>
      <w:r w:rsidR="00475DF6" w:rsidRPr="00893527">
        <w:rPr>
          <w:rFonts w:ascii="Republika" w:hAnsi="Republika"/>
          <w:lang w:val="sl-SI"/>
        </w:rPr>
        <w:t xml:space="preserve">, zmanjšanje zaostanka pri </w:t>
      </w:r>
      <w:r w:rsidR="0057316D" w:rsidRPr="00893527">
        <w:rPr>
          <w:rFonts w:ascii="Republika" w:hAnsi="Republika"/>
          <w:lang w:val="sl-SI"/>
        </w:rPr>
        <w:t xml:space="preserve">deležu </w:t>
      </w:r>
      <w:r w:rsidR="00475DF6" w:rsidRPr="00893527">
        <w:rPr>
          <w:rFonts w:ascii="Republika" w:hAnsi="Republika"/>
          <w:lang w:val="sl-SI"/>
        </w:rPr>
        <w:t>vhodnih tujih neposredni</w:t>
      </w:r>
      <w:r w:rsidR="001B1FB4" w:rsidRPr="00893527">
        <w:rPr>
          <w:rFonts w:ascii="Republika" w:hAnsi="Republika"/>
          <w:lang w:val="sl-SI"/>
        </w:rPr>
        <w:t>h</w:t>
      </w:r>
      <w:r w:rsidR="00475DF6" w:rsidRPr="00893527">
        <w:rPr>
          <w:rFonts w:ascii="Republika" w:hAnsi="Republika"/>
          <w:lang w:val="sl-SI"/>
        </w:rPr>
        <w:t xml:space="preserve"> investicij </w:t>
      </w:r>
      <w:r w:rsidR="0057316D" w:rsidRPr="00893527">
        <w:rPr>
          <w:rFonts w:ascii="Republika" w:hAnsi="Republika"/>
          <w:lang w:val="sl-SI"/>
        </w:rPr>
        <w:t xml:space="preserve">v BDP </w:t>
      </w:r>
      <w:r w:rsidR="00475DF6" w:rsidRPr="00893527">
        <w:rPr>
          <w:rFonts w:ascii="Republika" w:hAnsi="Republika"/>
          <w:lang w:val="sl-SI"/>
        </w:rPr>
        <w:t>za drugimi državami</w:t>
      </w:r>
      <w:r w:rsidR="00614415" w:rsidRPr="00893527">
        <w:rPr>
          <w:rFonts w:ascii="Republika" w:hAnsi="Republika"/>
          <w:lang w:val="sl-SI"/>
        </w:rPr>
        <w:t xml:space="preserve"> EU</w:t>
      </w:r>
      <w:r w:rsidR="00475DF6" w:rsidRPr="00893527">
        <w:rPr>
          <w:rFonts w:ascii="Republika" w:hAnsi="Republika"/>
          <w:lang w:val="sl-SI"/>
        </w:rPr>
        <w:t>, krepitev sloven</w:t>
      </w:r>
      <w:r w:rsidR="00220A75" w:rsidRPr="00893527">
        <w:rPr>
          <w:rFonts w:ascii="Republika" w:hAnsi="Republika"/>
          <w:lang w:val="sl-SI"/>
        </w:rPr>
        <w:t>s</w:t>
      </w:r>
      <w:r w:rsidR="00475DF6" w:rsidRPr="00893527">
        <w:rPr>
          <w:rFonts w:ascii="Republika" w:hAnsi="Republika"/>
          <w:lang w:val="sl-SI"/>
        </w:rPr>
        <w:t xml:space="preserve">kih investicij v tujini, ciljno usmerjenost </w:t>
      </w:r>
      <w:r w:rsidR="00794C57" w:rsidRPr="00893527">
        <w:rPr>
          <w:rFonts w:ascii="Republika" w:hAnsi="Republika"/>
          <w:lang w:val="sl-SI"/>
        </w:rPr>
        <w:t xml:space="preserve">in </w:t>
      </w:r>
      <w:r w:rsidR="00475DF6" w:rsidRPr="00893527">
        <w:rPr>
          <w:rFonts w:ascii="Republika" w:hAnsi="Republika"/>
          <w:lang w:val="sl-SI"/>
        </w:rPr>
        <w:t xml:space="preserve">izboljšanje </w:t>
      </w:r>
      <w:r w:rsidR="00464136" w:rsidRPr="00893527">
        <w:rPr>
          <w:rFonts w:ascii="Republika" w:hAnsi="Republika"/>
          <w:lang w:val="sl-SI"/>
        </w:rPr>
        <w:t xml:space="preserve">prepoznavnosti Slovenije kot tudi </w:t>
      </w:r>
      <w:r w:rsidR="004536C1" w:rsidRPr="00893527">
        <w:rPr>
          <w:rFonts w:ascii="Republika" w:hAnsi="Republika"/>
          <w:lang w:val="sl-SI"/>
        </w:rPr>
        <w:t>učinkovitost</w:t>
      </w:r>
      <w:r w:rsidR="00475DF6" w:rsidRPr="00893527">
        <w:rPr>
          <w:rFonts w:ascii="Republika" w:hAnsi="Republika"/>
          <w:lang w:val="sl-SI"/>
        </w:rPr>
        <w:t xml:space="preserve"> ekosistema. </w:t>
      </w:r>
      <w:r w:rsidR="003D24C7" w:rsidRPr="00B95E38">
        <w:rPr>
          <w:rFonts w:ascii="Republika" w:hAnsi="Republika"/>
          <w:lang w:val="sl-SI"/>
        </w:rPr>
        <w:t>Ta prizadevanja se nanašajo na</w:t>
      </w:r>
      <w:r w:rsidR="003D24C7" w:rsidRPr="00B95E38">
        <w:rPr>
          <w:rFonts w:ascii="Republika" w:hAnsi="Republika"/>
          <w:b/>
          <w:lang w:val="sl-SI"/>
        </w:rPr>
        <w:t xml:space="preserve"> </w:t>
      </w:r>
      <w:r w:rsidR="00224B42" w:rsidRPr="00B303C9">
        <w:rPr>
          <w:rFonts w:ascii="Republika" w:hAnsi="Republika"/>
          <w:lang w:val="sl-SI"/>
        </w:rPr>
        <w:t>pet</w:t>
      </w:r>
      <w:r w:rsidR="003D24C7" w:rsidRPr="00B303C9">
        <w:rPr>
          <w:rFonts w:ascii="Republika" w:hAnsi="Republika"/>
          <w:lang w:val="sl-SI"/>
        </w:rPr>
        <w:t xml:space="preserve"> </w:t>
      </w:r>
      <w:r w:rsidR="00475DF6" w:rsidRPr="00B303C9">
        <w:rPr>
          <w:rFonts w:ascii="Republika" w:hAnsi="Republika"/>
          <w:lang w:val="sl-SI"/>
        </w:rPr>
        <w:t>ključ</w:t>
      </w:r>
      <w:r w:rsidR="00224B42" w:rsidRPr="00B303C9">
        <w:rPr>
          <w:rFonts w:ascii="Republika" w:hAnsi="Republika"/>
          <w:lang w:val="sl-SI"/>
        </w:rPr>
        <w:t>nih</w:t>
      </w:r>
      <w:r w:rsidR="00475DF6" w:rsidRPr="00B303C9">
        <w:rPr>
          <w:rFonts w:ascii="Republika" w:hAnsi="Republika"/>
          <w:lang w:val="sl-SI"/>
        </w:rPr>
        <w:t xml:space="preserve"> </w:t>
      </w:r>
      <w:r w:rsidR="003D24C7" w:rsidRPr="00B303C9">
        <w:rPr>
          <w:rFonts w:ascii="Republika" w:hAnsi="Republika"/>
          <w:lang w:val="sl-SI"/>
        </w:rPr>
        <w:t>ukrep</w:t>
      </w:r>
      <w:r w:rsidR="00224B42" w:rsidRPr="00B303C9">
        <w:rPr>
          <w:rFonts w:ascii="Republika" w:hAnsi="Republika"/>
          <w:lang w:val="sl-SI"/>
        </w:rPr>
        <w:t>ov</w:t>
      </w:r>
      <w:r w:rsidR="003D24C7" w:rsidRPr="00B303C9">
        <w:rPr>
          <w:rFonts w:ascii="Republika" w:hAnsi="Republika"/>
          <w:lang w:val="sl-SI"/>
        </w:rPr>
        <w:t xml:space="preserve"> za spodbujanje internacionalizacije</w:t>
      </w:r>
      <w:r w:rsidRPr="00B303C9">
        <w:rPr>
          <w:rFonts w:ascii="Republika" w:hAnsi="Republika"/>
          <w:lang w:val="sl-SI"/>
        </w:rPr>
        <w:t xml:space="preserve">. </w:t>
      </w:r>
    </w:p>
    <w:p w14:paraId="3FBE65D5" w14:textId="7C438468" w:rsidR="003D24C7" w:rsidRPr="00893527" w:rsidRDefault="00475DF6" w:rsidP="003D24C7">
      <w:pPr>
        <w:rPr>
          <w:rFonts w:ascii="Republika" w:hAnsi="Republika"/>
          <w:lang w:val="sl-SI"/>
        </w:rPr>
      </w:pPr>
      <w:r w:rsidRPr="00B95E38">
        <w:rPr>
          <w:rFonts w:ascii="Republika" w:hAnsi="Republika"/>
          <w:lang w:val="sl-SI"/>
        </w:rPr>
        <w:t>Cilje inter</w:t>
      </w:r>
      <w:r w:rsidR="00962AC7" w:rsidRPr="00B95E38">
        <w:rPr>
          <w:rFonts w:ascii="Republika" w:hAnsi="Republika"/>
          <w:lang w:val="sl-SI"/>
        </w:rPr>
        <w:t>nacionalizacije slovenskega gos</w:t>
      </w:r>
      <w:r w:rsidRPr="00B95E38">
        <w:rPr>
          <w:rFonts w:ascii="Republika" w:hAnsi="Republika"/>
          <w:lang w:val="sl-SI"/>
        </w:rPr>
        <w:t xml:space="preserve">podarstva, ki jih </w:t>
      </w:r>
      <w:r w:rsidR="001A4573">
        <w:rPr>
          <w:rFonts w:ascii="Republika" w:hAnsi="Republika"/>
          <w:lang w:val="sl-SI"/>
        </w:rPr>
        <w:t>omenja</w:t>
      </w:r>
      <w:r w:rsidR="001A4573" w:rsidRPr="00B95E38">
        <w:rPr>
          <w:rFonts w:ascii="Republika" w:hAnsi="Republika"/>
          <w:lang w:val="sl-SI"/>
        </w:rPr>
        <w:t xml:space="preserve"> </w:t>
      </w:r>
      <w:r w:rsidRPr="00B95E38">
        <w:rPr>
          <w:rFonts w:ascii="Republika" w:hAnsi="Republika"/>
          <w:lang w:val="sl-SI"/>
        </w:rPr>
        <w:t xml:space="preserve">Program, je zaradi </w:t>
      </w:r>
      <w:r w:rsidR="00D71B73" w:rsidRPr="00B95E38">
        <w:rPr>
          <w:rFonts w:ascii="Republika" w:hAnsi="Republika"/>
          <w:lang w:val="sl-SI"/>
        </w:rPr>
        <w:t xml:space="preserve">konvergenčnih ciljev in </w:t>
      </w:r>
      <w:r w:rsidRPr="00B95E38">
        <w:rPr>
          <w:rFonts w:ascii="Republika" w:hAnsi="Republika"/>
          <w:lang w:val="sl-SI"/>
        </w:rPr>
        <w:t xml:space="preserve">sektorskih soodvisnosti možno doseči le s kohezivno razvojno politiko in ukrepi, ki bodo </w:t>
      </w:r>
      <w:r w:rsidR="003E3F12" w:rsidRPr="00893527">
        <w:rPr>
          <w:rFonts w:ascii="Republika" w:hAnsi="Republika"/>
          <w:lang w:val="sl-SI"/>
        </w:rPr>
        <w:t>upoštevali</w:t>
      </w:r>
      <w:r w:rsidR="001A4573" w:rsidRPr="00893527">
        <w:rPr>
          <w:rFonts w:ascii="Republika" w:hAnsi="Republika"/>
          <w:lang w:val="sl-SI"/>
        </w:rPr>
        <w:t xml:space="preserve"> </w:t>
      </w:r>
      <w:r w:rsidRPr="00893527">
        <w:rPr>
          <w:rFonts w:ascii="Republika" w:hAnsi="Republika"/>
          <w:lang w:val="sl-SI"/>
        </w:rPr>
        <w:t>zahtevane spremembe za dosego okrevanja in zelenega ter digitalnega prehoda.</w:t>
      </w:r>
      <w:r w:rsidR="00CB3E46" w:rsidRPr="00893527">
        <w:rPr>
          <w:rFonts w:ascii="Republika" w:hAnsi="Republika"/>
          <w:lang w:val="sl-SI"/>
        </w:rPr>
        <w:t xml:space="preserve"> </w:t>
      </w:r>
      <w:r w:rsidR="00EC48B4" w:rsidRPr="00893527">
        <w:rPr>
          <w:rFonts w:ascii="Republika" w:hAnsi="Republika"/>
          <w:lang w:val="sl-SI"/>
        </w:rPr>
        <w:t>Program sloni na osnutku</w:t>
      </w:r>
      <w:r w:rsidRPr="00B95E38">
        <w:rPr>
          <w:rFonts w:ascii="Republika" w:hAnsi="Republika"/>
          <w:lang w:val="sl-SI"/>
        </w:rPr>
        <w:t>, ki je bil pripravljen za obdobje 2020</w:t>
      </w:r>
      <w:r w:rsidR="001A4573">
        <w:rPr>
          <w:rFonts w:ascii="Republika" w:hAnsi="Republika"/>
          <w:lang w:val="sl-SI"/>
        </w:rPr>
        <w:t>–</w:t>
      </w:r>
      <w:r w:rsidRPr="00B95E38">
        <w:rPr>
          <w:rFonts w:ascii="Republika" w:hAnsi="Republika"/>
          <w:lang w:val="sl-SI"/>
        </w:rPr>
        <w:t xml:space="preserve">2024, </w:t>
      </w:r>
      <w:r w:rsidR="00EC48B4" w:rsidRPr="00B95E38">
        <w:rPr>
          <w:rFonts w:ascii="Republika" w:hAnsi="Republika"/>
          <w:lang w:val="sl-SI"/>
        </w:rPr>
        <w:t xml:space="preserve">vendar </w:t>
      </w:r>
      <w:r w:rsidRPr="00B95E38">
        <w:rPr>
          <w:rFonts w:ascii="Republika" w:hAnsi="Republika"/>
          <w:lang w:val="sl-SI"/>
        </w:rPr>
        <w:t>je bil zaradi globaln</w:t>
      </w:r>
      <w:r w:rsidR="00220A75" w:rsidRPr="00B95E38">
        <w:rPr>
          <w:rFonts w:ascii="Republika" w:hAnsi="Republika"/>
          <w:lang w:val="sl-SI"/>
        </w:rPr>
        <w:t>e</w:t>
      </w:r>
      <w:r w:rsidRPr="00B95E38">
        <w:rPr>
          <w:rFonts w:ascii="Republika" w:hAnsi="Republika"/>
          <w:lang w:val="sl-SI"/>
        </w:rPr>
        <w:t xml:space="preserve"> </w:t>
      </w:r>
      <w:r w:rsidR="00220A75" w:rsidRPr="00B95E38">
        <w:rPr>
          <w:rFonts w:ascii="Republika" w:hAnsi="Republika"/>
          <w:lang w:val="sl-SI"/>
        </w:rPr>
        <w:t xml:space="preserve">epidemiološke krize in njenih posledic ter novih strateških evropskih in slovenskih smernic </w:t>
      </w:r>
      <w:r w:rsidR="00680B11" w:rsidRPr="00B95E38">
        <w:rPr>
          <w:rFonts w:ascii="Republika" w:hAnsi="Republika"/>
          <w:lang w:val="sl-SI"/>
        </w:rPr>
        <w:t>spremenjen</w:t>
      </w:r>
      <w:r w:rsidR="00220A75" w:rsidRPr="00B95E38">
        <w:rPr>
          <w:rFonts w:ascii="Republika" w:hAnsi="Republika"/>
          <w:lang w:val="sl-SI"/>
        </w:rPr>
        <w:t xml:space="preserve"> in </w:t>
      </w:r>
      <w:r w:rsidR="00C817FC">
        <w:rPr>
          <w:rFonts w:ascii="Republika" w:hAnsi="Republika"/>
          <w:lang w:val="sl-SI"/>
        </w:rPr>
        <w:t>posodobljen</w:t>
      </w:r>
      <w:r w:rsidR="00220A75" w:rsidRPr="00B95E38">
        <w:rPr>
          <w:rFonts w:ascii="Republika" w:hAnsi="Republika"/>
          <w:lang w:val="sl-SI"/>
        </w:rPr>
        <w:t xml:space="preserve">. </w:t>
      </w:r>
      <w:r w:rsidR="00C32DD5" w:rsidRPr="00B95E38">
        <w:rPr>
          <w:rFonts w:ascii="Republika" w:hAnsi="Republika"/>
          <w:lang w:val="sl-SI"/>
        </w:rPr>
        <w:t xml:space="preserve">Program </w:t>
      </w:r>
      <w:r w:rsidR="008A3B63" w:rsidRPr="00893527">
        <w:rPr>
          <w:rFonts w:ascii="Republika" w:hAnsi="Republika"/>
          <w:lang w:val="sl-SI"/>
        </w:rPr>
        <w:t>temelji na rezultatih SWOT in drugih analiz</w:t>
      </w:r>
      <w:r w:rsidR="008A3B63" w:rsidRPr="00B95E38">
        <w:rPr>
          <w:rFonts w:ascii="Republika" w:hAnsi="Republika"/>
          <w:lang w:val="sl-SI"/>
        </w:rPr>
        <w:t xml:space="preserve"> (tudi Analiz</w:t>
      </w:r>
      <w:r w:rsidR="00DB45EF">
        <w:rPr>
          <w:rFonts w:ascii="Republika" w:hAnsi="Republika"/>
          <w:lang w:val="sl-SI"/>
        </w:rPr>
        <w:t>e</w:t>
      </w:r>
      <w:r w:rsidR="008A3B63" w:rsidRPr="00B95E38">
        <w:rPr>
          <w:rFonts w:ascii="Republika" w:hAnsi="Republika"/>
          <w:lang w:val="sl-SI"/>
        </w:rPr>
        <w:t xml:space="preserve"> spodbujanja internacionalizacije slovenskih podjetij (v nadaljevanju: Analiza)</w:t>
      </w:r>
      <w:r w:rsidR="008A3B63" w:rsidRPr="00B95E38">
        <w:rPr>
          <w:rStyle w:val="Sprotnaopomba-sklic"/>
          <w:rFonts w:ascii="Republika" w:hAnsi="Republika"/>
          <w:lang w:val="sl-SI"/>
        </w:rPr>
        <w:footnoteReference w:id="1"/>
      </w:r>
      <w:r w:rsidR="008A3B63" w:rsidRPr="00B95E38">
        <w:rPr>
          <w:rFonts w:ascii="Republika" w:hAnsi="Republika"/>
          <w:lang w:val="sl-SI"/>
        </w:rPr>
        <w:t>)</w:t>
      </w:r>
      <w:r w:rsidR="008A3B63" w:rsidRPr="00893527">
        <w:rPr>
          <w:rFonts w:ascii="Republika" w:hAnsi="Republika"/>
          <w:lang w:val="sl-SI"/>
        </w:rPr>
        <w:t xml:space="preserve">, z namenom priprave </w:t>
      </w:r>
      <w:r w:rsidR="00173833" w:rsidRPr="00893527">
        <w:rPr>
          <w:rFonts w:ascii="Republika" w:hAnsi="Republika"/>
          <w:lang w:val="sl-SI"/>
        </w:rPr>
        <w:t xml:space="preserve">ustreznih ukrepov, med drugim tudi </w:t>
      </w:r>
      <w:r w:rsidR="008A3B63" w:rsidRPr="00893527">
        <w:rPr>
          <w:rFonts w:ascii="Republika" w:hAnsi="Republika"/>
          <w:lang w:val="sl-SI"/>
        </w:rPr>
        <w:t xml:space="preserve">seznama prednostnih trgov in sektorjev, na katere bi se morala Slovenija v prihodnjih letih osredotočiti. </w:t>
      </w:r>
      <w:r w:rsidR="00220A75" w:rsidRPr="00B95E38">
        <w:rPr>
          <w:rFonts w:ascii="Republika" w:hAnsi="Republika"/>
          <w:lang w:val="sl-SI"/>
        </w:rPr>
        <w:t xml:space="preserve">Program je usklajen s strateškimi cilji </w:t>
      </w:r>
      <w:r w:rsidR="000C4354" w:rsidRPr="00B95E38">
        <w:rPr>
          <w:rFonts w:ascii="Republika" w:hAnsi="Republika"/>
          <w:lang w:val="sl-SI"/>
        </w:rPr>
        <w:t>RS</w:t>
      </w:r>
      <w:r w:rsidR="00582790" w:rsidRPr="00B95E38">
        <w:rPr>
          <w:rFonts w:ascii="Republika" w:hAnsi="Republika"/>
          <w:lang w:val="sl-SI"/>
        </w:rPr>
        <w:t xml:space="preserve"> in smernicami EU. </w:t>
      </w:r>
      <w:r w:rsidR="003D24C7" w:rsidRPr="00B95E38">
        <w:rPr>
          <w:rFonts w:ascii="Republika" w:hAnsi="Republika"/>
          <w:lang w:val="sl-SI"/>
        </w:rPr>
        <w:t xml:space="preserve">Program prav tako definira </w:t>
      </w:r>
      <w:r w:rsidR="0057316D" w:rsidRPr="00B95E38">
        <w:rPr>
          <w:rFonts w:ascii="Republika" w:hAnsi="Republika"/>
          <w:lang w:val="sl-SI"/>
        </w:rPr>
        <w:t xml:space="preserve">okvirni </w:t>
      </w:r>
      <w:r w:rsidR="003D24C7" w:rsidRPr="00B95E38">
        <w:rPr>
          <w:rFonts w:ascii="Republika" w:hAnsi="Republika"/>
          <w:lang w:val="sl-SI"/>
        </w:rPr>
        <w:t>finančni načrt</w:t>
      </w:r>
      <w:r w:rsidR="0057316D" w:rsidRPr="00B95E38">
        <w:rPr>
          <w:rFonts w:ascii="Republika" w:hAnsi="Republika"/>
          <w:lang w:val="sl-SI"/>
        </w:rPr>
        <w:t>.</w:t>
      </w:r>
      <w:r w:rsidR="003D24C7" w:rsidRPr="00B95E38">
        <w:rPr>
          <w:rFonts w:ascii="Republika" w:hAnsi="Republika"/>
          <w:lang w:val="sl-SI"/>
        </w:rPr>
        <w:t xml:space="preserve"> Za dobro razumevanje rezultatov in vplivov Programa je zasnovan tudi okvir za spremljanje, ki definira ključne kazalnike uspešnosti in odgovornost za spremljanje. </w:t>
      </w:r>
    </w:p>
    <w:p w14:paraId="06557F70" w14:textId="77777777" w:rsidR="0043503D" w:rsidRPr="00B95E38" w:rsidRDefault="0043503D" w:rsidP="003D24C7">
      <w:pPr>
        <w:rPr>
          <w:rFonts w:ascii="Republika" w:hAnsi="Republika"/>
          <w:lang w:val="sl-SI"/>
        </w:rPr>
      </w:pPr>
    </w:p>
    <w:p w14:paraId="1906A41C" w14:textId="6CD615EE" w:rsidR="003D24C7" w:rsidRPr="00B95E38" w:rsidRDefault="00D815D9" w:rsidP="00D815D9">
      <w:pPr>
        <w:rPr>
          <w:rFonts w:ascii="Republika" w:hAnsi="Republika"/>
          <w:lang w:val="sl-SI"/>
        </w:rPr>
      </w:pPr>
      <w:r w:rsidRPr="00B95E38">
        <w:rPr>
          <w:rFonts w:ascii="Republika" w:hAnsi="Republika"/>
          <w:lang w:val="sl-SI"/>
        </w:rPr>
        <w:t xml:space="preserve">Kratek in praktičen povzetek Programa je predstavljen v shematskem prikazu v </w:t>
      </w:r>
      <w:r w:rsidR="00822B92">
        <w:rPr>
          <w:rFonts w:ascii="Republika" w:hAnsi="Republika"/>
          <w:lang w:val="sl-SI"/>
        </w:rPr>
        <w:t>p</w:t>
      </w:r>
      <w:r w:rsidRPr="00B95E38">
        <w:rPr>
          <w:rFonts w:ascii="Republika" w:hAnsi="Republika"/>
          <w:lang w:val="sl-SI"/>
        </w:rPr>
        <w:t>rilogi I.</w:t>
      </w:r>
    </w:p>
    <w:p w14:paraId="00F1D4CF" w14:textId="771CE9FB" w:rsidR="004E472A" w:rsidRPr="00B95E38" w:rsidRDefault="004E472A" w:rsidP="00D815D9">
      <w:pPr>
        <w:rPr>
          <w:rFonts w:ascii="Republika" w:hAnsi="Republika"/>
          <w:lang w:val="sl-SI"/>
        </w:rPr>
      </w:pPr>
    </w:p>
    <w:p w14:paraId="62F64901" w14:textId="77777777" w:rsidR="00181EDE" w:rsidRPr="00B95E38" w:rsidRDefault="00DA01F9" w:rsidP="00D90C9E">
      <w:pPr>
        <w:pStyle w:val="Naslov1"/>
      </w:pPr>
      <w:bookmarkStart w:id="3" w:name="_Toc58243481"/>
      <w:bookmarkStart w:id="4" w:name="_Toc66427104"/>
      <w:r w:rsidRPr="00B95E38">
        <w:t xml:space="preserve">VIZIJA IN </w:t>
      </w:r>
      <w:r w:rsidR="0071069B" w:rsidRPr="00B95E38">
        <w:t>STRATEŠKI CILJI</w:t>
      </w:r>
      <w:bookmarkEnd w:id="3"/>
      <w:bookmarkEnd w:id="4"/>
    </w:p>
    <w:p w14:paraId="1D5B92FE" w14:textId="77777777" w:rsidR="0071069B" w:rsidRPr="00B95E38" w:rsidRDefault="0071069B" w:rsidP="00132F4F">
      <w:pPr>
        <w:pStyle w:val="Naslov2"/>
        <w:numPr>
          <w:ilvl w:val="0"/>
          <w:numId w:val="0"/>
        </w:numPr>
      </w:pPr>
    </w:p>
    <w:p w14:paraId="5D22D5C4" w14:textId="77777777" w:rsidR="00293AFA" w:rsidRPr="00B95E38" w:rsidRDefault="00293AFA" w:rsidP="00F16C18">
      <w:pPr>
        <w:rPr>
          <w:rFonts w:ascii="Republika" w:hAnsi="Republika"/>
          <w:b/>
        </w:rPr>
      </w:pPr>
    </w:p>
    <w:p w14:paraId="1C6FA296" w14:textId="77777777" w:rsidR="0071069B" w:rsidRPr="00B95E38" w:rsidRDefault="00F76C7C" w:rsidP="00132F4F">
      <w:pPr>
        <w:pStyle w:val="Naslov2"/>
      </w:pPr>
      <w:bookmarkStart w:id="5" w:name="_Toc58243482"/>
      <w:bookmarkStart w:id="6" w:name="_Toc66427105"/>
      <w:r w:rsidRPr="00B95E38">
        <w:rPr>
          <w:rStyle w:val="Naslov2Znak0"/>
          <w:b/>
          <w:color w:val="auto"/>
          <w:sz w:val="28"/>
          <w:szCs w:val="28"/>
        </w:rPr>
        <w:t>POSLANSTVO IN VIZIJA</w:t>
      </w:r>
      <w:bookmarkEnd w:id="5"/>
      <w:bookmarkEnd w:id="6"/>
    </w:p>
    <w:p w14:paraId="01BD1AEE" w14:textId="77777777" w:rsidR="0071069B" w:rsidRPr="00B95E38" w:rsidRDefault="0071069B" w:rsidP="0071069B">
      <w:pPr>
        <w:rPr>
          <w:rFonts w:ascii="Republika" w:hAnsi="Republika"/>
          <w:lang w:val="sl-SI"/>
        </w:rPr>
      </w:pPr>
    </w:p>
    <w:p w14:paraId="4EBEC60C" w14:textId="5D0CFF87" w:rsidR="00A23F60" w:rsidRPr="00B95E38" w:rsidRDefault="0071069B" w:rsidP="0071069B">
      <w:pPr>
        <w:rPr>
          <w:rFonts w:ascii="Republika" w:hAnsi="Republika"/>
          <w:lang w:val="sl-SI"/>
        </w:rPr>
      </w:pPr>
      <w:r w:rsidRPr="00B95E38">
        <w:rPr>
          <w:rFonts w:ascii="Republika" w:hAnsi="Republika"/>
          <w:lang w:val="sl-SI"/>
        </w:rPr>
        <w:t xml:space="preserve">Splošno </w:t>
      </w:r>
      <w:r w:rsidRPr="00B95E38">
        <w:rPr>
          <w:rFonts w:ascii="Republika" w:hAnsi="Republika"/>
          <w:b/>
          <w:lang w:val="sl-SI"/>
        </w:rPr>
        <w:t xml:space="preserve">poslanstvo </w:t>
      </w:r>
      <w:r w:rsidRPr="00B95E38">
        <w:rPr>
          <w:rFonts w:ascii="Republika" w:hAnsi="Republika"/>
          <w:lang w:val="sl-SI"/>
        </w:rPr>
        <w:t xml:space="preserve">Programa je </w:t>
      </w:r>
      <w:r w:rsidR="00A20FA3" w:rsidRPr="00B95E38">
        <w:rPr>
          <w:rFonts w:ascii="Republika" w:hAnsi="Republika"/>
          <w:lang w:val="sl-SI"/>
        </w:rPr>
        <w:t xml:space="preserve">krepitev internacionalizacije slovenskih zelenih, ustvarjalnih in pametnih izdelkov </w:t>
      </w:r>
      <w:r w:rsidR="003E4F1F" w:rsidRPr="00B95E38">
        <w:rPr>
          <w:rFonts w:ascii="Republika" w:hAnsi="Republika"/>
          <w:lang w:val="sl-SI"/>
        </w:rPr>
        <w:t>in</w:t>
      </w:r>
      <w:r w:rsidR="00A20FA3" w:rsidRPr="00B95E38">
        <w:rPr>
          <w:rFonts w:ascii="Republika" w:hAnsi="Republika"/>
          <w:lang w:val="sl-SI"/>
        </w:rPr>
        <w:t xml:space="preserve"> storitev </w:t>
      </w:r>
      <w:r w:rsidR="00C05752" w:rsidRPr="00B95E38">
        <w:rPr>
          <w:rFonts w:ascii="Republika" w:hAnsi="Republika"/>
          <w:lang w:val="sl-SI"/>
        </w:rPr>
        <w:t xml:space="preserve">v določenih </w:t>
      </w:r>
      <w:r w:rsidR="009A1BEE" w:rsidRPr="00B95E38">
        <w:rPr>
          <w:rFonts w:ascii="Republika" w:hAnsi="Republika"/>
          <w:lang w:val="sl-SI"/>
        </w:rPr>
        <w:t>prebojnih in pr</w:t>
      </w:r>
      <w:r w:rsidR="00C05752" w:rsidRPr="00B95E38">
        <w:rPr>
          <w:rFonts w:ascii="Republika" w:hAnsi="Republika"/>
          <w:lang w:val="sl-SI"/>
        </w:rPr>
        <w:t xml:space="preserve">ioritetnih področjih </w:t>
      </w:r>
      <w:r w:rsidR="00A20FA3" w:rsidRPr="00B95E38">
        <w:rPr>
          <w:rFonts w:ascii="Republika" w:hAnsi="Republika"/>
          <w:lang w:val="sl-SI"/>
        </w:rPr>
        <w:t xml:space="preserve">in s tem </w:t>
      </w:r>
      <w:r w:rsidRPr="00B95E38">
        <w:rPr>
          <w:rFonts w:ascii="Republika" w:hAnsi="Republika"/>
          <w:lang w:val="sl-SI"/>
        </w:rPr>
        <w:t xml:space="preserve">izboljšanje umestitve </w:t>
      </w:r>
      <w:r w:rsidR="00CD5FF2" w:rsidRPr="00B95E38">
        <w:rPr>
          <w:rFonts w:ascii="Republika" w:hAnsi="Republika"/>
          <w:lang w:val="sl-SI"/>
        </w:rPr>
        <w:t xml:space="preserve">slovenskega gospodarstva </w:t>
      </w:r>
      <w:r w:rsidRPr="00B95E38">
        <w:rPr>
          <w:rFonts w:ascii="Republika" w:hAnsi="Republika"/>
          <w:lang w:val="sl-SI"/>
        </w:rPr>
        <w:t xml:space="preserve">v segmente z visoko dodano vrednostjo v </w:t>
      </w:r>
      <w:r w:rsidR="00CD5FF2" w:rsidRPr="00B95E38">
        <w:rPr>
          <w:rFonts w:ascii="Republika" w:hAnsi="Republika"/>
          <w:lang w:val="sl-SI"/>
        </w:rPr>
        <w:t xml:space="preserve">odpornih verigah </w:t>
      </w:r>
      <w:r w:rsidR="003F69E6" w:rsidRPr="00B95E38">
        <w:rPr>
          <w:rFonts w:ascii="Republika" w:hAnsi="Republika"/>
          <w:lang w:val="sl-SI"/>
        </w:rPr>
        <w:t xml:space="preserve">vrednosti </w:t>
      </w:r>
      <w:r w:rsidRPr="00B95E38">
        <w:rPr>
          <w:rFonts w:ascii="Republika" w:hAnsi="Republika"/>
          <w:lang w:val="sl-SI"/>
        </w:rPr>
        <w:t>prek</w:t>
      </w:r>
      <w:r w:rsidR="002B5FFD">
        <w:rPr>
          <w:rFonts w:ascii="Republika" w:hAnsi="Republika"/>
          <w:lang w:val="sl-SI"/>
        </w:rPr>
        <w:t xml:space="preserve"> </w:t>
      </w:r>
      <w:r w:rsidRPr="00B95E38">
        <w:rPr>
          <w:rFonts w:ascii="Republika" w:hAnsi="Republika"/>
          <w:lang w:val="sl-SI"/>
        </w:rPr>
        <w:t>globalizacije</w:t>
      </w:r>
      <w:r w:rsidR="00D815D9" w:rsidRPr="00B95E38">
        <w:rPr>
          <w:rFonts w:ascii="Republika" w:hAnsi="Republika"/>
          <w:lang w:val="sl-SI"/>
        </w:rPr>
        <w:t xml:space="preserve"> in regionalizacij</w:t>
      </w:r>
      <w:r w:rsidR="00F04E91" w:rsidRPr="00B95E38">
        <w:rPr>
          <w:rFonts w:ascii="Republika" w:hAnsi="Republika"/>
          <w:lang w:val="sl-SI"/>
        </w:rPr>
        <w:t>e</w:t>
      </w:r>
      <w:r w:rsidRPr="00B95E38">
        <w:rPr>
          <w:rFonts w:ascii="Republika" w:hAnsi="Republika"/>
          <w:lang w:val="sl-SI"/>
        </w:rPr>
        <w:t xml:space="preserve"> izvoza, povečanja vhodnih TNI </w:t>
      </w:r>
      <w:r w:rsidR="00CD5FF2" w:rsidRPr="00B95E38">
        <w:rPr>
          <w:rFonts w:ascii="Republika" w:hAnsi="Republika"/>
          <w:lang w:val="sl-SI"/>
        </w:rPr>
        <w:t xml:space="preserve">in izhodnih </w:t>
      </w:r>
      <w:r w:rsidRPr="00B95E38">
        <w:rPr>
          <w:rFonts w:ascii="Republika" w:hAnsi="Republika"/>
          <w:lang w:val="sl-SI"/>
        </w:rPr>
        <w:t>investicij</w:t>
      </w:r>
      <w:r w:rsidR="00CD5FF2" w:rsidRPr="00B95E38">
        <w:rPr>
          <w:rFonts w:ascii="Republika" w:hAnsi="Republika"/>
          <w:lang w:val="sl-SI"/>
        </w:rPr>
        <w:t xml:space="preserve"> slovenskih podjetij</w:t>
      </w:r>
      <w:r w:rsidR="005A5494">
        <w:rPr>
          <w:rFonts w:ascii="Republika" w:hAnsi="Republika"/>
          <w:lang w:val="sl-SI"/>
        </w:rPr>
        <w:t xml:space="preserve"> (v nadaljevanju: ITNI)</w:t>
      </w:r>
      <w:r w:rsidRPr="00B95E38">
        <w:rPr>
          <w:rFonts w:ascii="Republika" w:hAnsi="Republika"/>
          <w:lang w:val="sl-SI"/>
        </w:rPr>
        <w:t xml:space="preserve">. </w:t>
      </w:r>
    </w:p>
    <w:p w14:paraId="07C08CF0" w14:textId="77777777" w:rsidR="00331DEA" w:rsidRPr="00B95E38" w:rsidRDefault="00331DEA" w:rsidP="0071069B">
      <w:pPr>
        <w:rPr>
          <w:rFonts w:ascii="Republika" w:hAnsi="Republika"/>
          <w:lang w:val="sl-SI"/>
        </w:rPr>
      </w:pPr>
    </w:p>
    <w:p w14:paraId="00EB7DC0" w14:textId="48DE5C8C" w:rsidR="0071069B" w:rsidRPr="00B95E38" w:rsidRDefault="001C5082" w:rsidP="0071069B">
      <w:pPr>
        <w:rPr>
          <w:rFonts w:ascii="Republika" w:hAnsi="Republika"/>
          <w:lang w:val="sl-SI"/>
        </w:rPr>
      </w:pPr>
      <w:r w:rsidRPr="00B95E38">
        <w:rPr>
          <w:rFonts w:ascii="Republika" w:hAnsi="Republika"/>
          <w:noProof/>
          <w:lang w:val="sl-SI" w:eastAsia="sl-SI"/>
        </w:rPr>
        <mc:AlternateContent>
          <mc:Choice Requires="wps">
            <w:drawing>
              <wp:anchor distT="45720" distB="45720" distL="114300" distR="114300" simplePos="0" relativeHeight="251666432" behindDoc="0" locked="0" layoutInCell="1" allowOverlap="1" wp14:anchorId="75517A5F" wp14:editId="2B5916E3">
                <wp:simplePos x="0" y="0"/>
                <wp:positionH relativeFrom="column">
                  <wp:posOffset>13335</wp:posOffset>
                </wp:positionH>
                <wp:positionV relativeFrom="paragraph">
                  <wp:posOffset>1291893</wp:posOffset>
                </wp:positionV>
                <wp:extent cx="5909310" cy="1404620"/>
                <wp:effectExtent l="57150" t="38100" r="53340" b="74295"/>
                <wp:wrapSquare wrapText="bothSides"/>
                <wp:docPr id="5" name="Polje z besedilom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310" cy="1404620"/>
                        </a:xfrm>
                        <a:prstGeom prst="rect">
                          <a:avLst/>
                        </a:prstGeom>
                        <a:ln>
                          <a:headEnd/>
                          <a:tailEnd/>
                        </a:ln>
                      </wps:spPr>
                      <wps:style>
                        <a:lnRef idx="0">
                          <a:schemeClr val="accent6"/>
                        </a:lnRef>
                        <a:fillRef idx="3">
                          <a:schemeClr val="accent6"/>
                        </a:fillRef>
                        <a:effectRef idx="3">
                          <a:schemeClr val="accent6"/>
                        </a:effectRef>
                        <a:fontRef idx="minor">
                          <a:schemeClr val="lt1"/>
                        </a:fontRef>
                      </wps:style>
                      <wps:txbx>
                        <w:txbxContent>
                          <w:p w14:paraId="1AC34026" w14:textId="194E6978" w:rsidR="00483D51" w:rsidRDefault="00483D51" w:rsidP="001C5082">
                            <w:pPr>
                              <w:pStyle w:val="Napis"/>
                              <w:spacing w:after="0"/>
                              <w:rPr>
                                <w:rFonts w:ascii="Republika" w:hAnsi="Republika"/>
                                <w:b/>
                                <w:noProof/>
                                <w:color w:val="auto"/>
                                <w:sz w:val="22"/>
                                <w:szCs w:val="22"/>
                                <w:lang w:val="sl-SI"/>
                              </w:rPr>
                            </w:pPr>
                            <w:r w:rsidRPr="00D10EC7">
                              <w:rPr>
                                <w:rFonts w:ascii="Republika" w:hAnsi="Republika"/>
                                <w:b/>
                                <w:i w:val="0"/>
                                <w:noProof/>
                                <w:color w:val="auto"/>
                                <w:sz w:val="22"/>
                                <w:szCs w:val="22"/>
                                <w:lang w:val="sl-SI"/>
                              </w:rPr>
                              <w:t xml:space="preserve">Vizija: </w:t>
                            </w:r>
                            <w:r w:rsidRPr="00D10EC7">
                              <w:rPr>
                                <w:rFonts w:ascii="Republika" w:hAnsi="Republika"/>
                                <w:b/>
                                <w:noProof/>
                                <w:color w:val="auto"/>
                                <w:sz w:val="22"/>
                                <w:szCs w:val="22"/>
                                <w:lang w:val="sl-SI"/>
                              </w:rPr>
                              <w:t xml:space="preserve">Slovensko izvozno gospodarstvo in </w:t>
                            </w:r>
                            <w:r>
                              <w:rPr>
                                <w:rFonts w:ascii="Republika" w:hAnsi="Republika"/>
                                <w:b/>
                                <w:noProof/>
                                <w:color w:val="auto"/>
                                <w:sz w:val="22"/>
                                <w:szCs w:val="22"/>
                                <w:lang w:val="sl-SI"/>
                              </w:rPr>
                              <w:t>investicije</w:t>
                            </w:r>
                            <w:r w:rsidRPr="00D10EC7">
                              <w:rPr>
                                <w:rFonts w:ascii="Republika" w:hAnsi="Republika"/>
                                <w:b/>
                                <w:noProof/>
                                <w:color w:val="auto"/>
                                <w:sz w:val="22"/>
                                <w:szCs w:val="22"/>
                                <w:lang w:val="sl-SI"/>
                              </w:rPr>
                              <w:t xml:space="preserve"> so zelen</w:t>
                            </w:r>
                            <w:r>
                              <w:rPr>
                                <w:rFonts w:ascii="Republika" w:hAnsi="Republika"/>
                                <w:b/>
                                <w:noProof/>
                                <w:color w:val="auto"/>
                                <w:sz w:val="22"/>
                                <w:szCs w:val="22"/>
                                <w:lang w:val="sl-SI"/>
                              </w:rPr>
                              <w:t>i</w:t>
                            </w:r>
                            <w:r w:rsidRPr="00D10EC7">
                              <w:rPr>
                                <w:rFonts w:ascii="Republika" w:hAnsi="Republika"/>
                                <w:b/>
                                <w:noProof/>
                                <w:color w:val="auto"/>
                                <w:sz w:val="22"/>
                                <w:szCs w:val="22"/>
                                <w:lang w:val="sl-SI"/>
                              </w:rPr>
                              <w:t xml:space="preserve">, </w:t>
                            </w:r>
                            <w:r>
                              <w:rPr>
                                <w:rFonts w:ascii="Republika" w:hAnsi="Republika"/>
                                <w:b/>
                                <w:noProof/>
                                <w:color w:val="auto"/>
                                <w:sz w:val="22"/>
                                <w:szCs w:val="22"/>
                                <w:lang w:val="sl-SI"/>
                              </w:rPr>
                              <w:t xml:space="preserve">ustvarjalni in </w:t>
                            </w:r>
                            <w:r w:rsidRPr="00D10EC7">
                              <w:rPr>
                                <w:rFonts w:ascii="Republika" w:hAnsi="Republika"/>
                                <w:b/>
                                <w:noProof/>
                                <w:color w:val="auto"/>
                                <w:sz w:val="22"/>
                                <w:szCs w:val="22"/>
                                <w:lang w:val="sl-SI"/>
                              </w:rPr>
                              <w:t>pametn</w:t>
                            </w:r>
                            <w:r>
                              <w:rPr>
                                <w:rFonts w:ascii="Republika" w:hAnsi="Republika"/>
                                <w:b/>
                                <w:noProof/>
                                <w:color w:val="auto"/>
                                <w:sz w:val="22"/>
                                <w:szCs w:val="22"/>
                                <w:lang w:val="sl-SI"/>
                              </w:rPr>
                              <w:t>i.</w:t>
                            </w:r>
                          </w:p>
                          <w:p w14:paraId="4F80A0DC" w14:textId="77777777" w:rsidR="00483D51" w:rsidRDefault="00483D5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517A5F" id="_x0000_s1029" type="#_x0000_t202" alt="&quot;&quot;" style="position:absolute;left:0;text-align:left;margin-left:1.05pt;margin-top:101.7pt;width:465.3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" fillcolor="#77b64e [3033]" stroked="f">
                <v:fill color2="#6eaa46 [3177]" rotate="t" colors="0 #81b861;.5 #6fb242;1 #61a235" focus="100%" type="gradient">
                  <o:fill v:ext="view" type="gradientUnscaled"/>
                </v:fill>
                <v:shadow on="t" color="black" opacity="41287f" offset="0,1.5pt"/>
                <v:textbox style="mso-fit-shape-to-text:t">
                  <w:txbxContent>
                    <w:p w14:paraId="1AC34026" w14:textId="194E6978" w:rsidR="00483D51" w:rsidRDefault="00483D51" w:rsidP="001C5082">
                      <w:pPr>
                        <w:pStyle w:val="Napis"/>
                        <w:spacing w:after="0"/>
                        <w:rPr>
                          <w:rFonts w:ascii="Republika" w:hAnsi="Republika"/>
                          <w:b/>
                          <w:noProof/>
                          <w:color w:val="auto"/>
                          <w:sz w:val="22"/>
                          <w:szCs w:val="22"/>
                          <w:lang w:val="sl-SI"/>
                        </w:rPr>
                      </w:pPr>
                      <w:r w:rsidRPr="00D10EC7">
                        <w:rPr>
                          <w:rFonts w:ascii="Republika" w:hAnsi="Republika"/>
                          <w:b/>
                          <w:i w:val="0"/>
                          <w:noProof/>
                          <w:color w:val="auto"/>
                          <w:sz w:val="22"/>
                          <w:szCs w:val="22"/>
                          <w:lang w:val="sl-SI"/>
                        </w:rPr>
                        <w:t xml:space="preserve">Vizija: </w:t>
                      </w:r>
                      <w:r w:rsidRPr="00D10EC7">
                        <w:rPr>
                          <w:rFonts w:ascii="Republika" w:hAnsi="Republika"/>
                          <w:b/>
                          <w:noProof/>
                          <w:color w:val="auto"/>
                          <w:sz w:val="22"/>
                          <w:szCs w:val="22"/>
                          <w:lang w:val="sl-SI"/>
                        </w:rPr>
                        <w:t xml:space="preserve">Slovensko izvozno gospodarstvo in </w:t>
                      </w:r>
                      <w:r>
                        <w:rPr>
                          <w:rFonts w:ascii="Republika" w:hAnsi="Republika"/>
                          <w:b/>
                          <w:noProof/>
                          <w:color w:val="auto"/>
                          <w:sz w:val="22"/>
                          <w:szCs w:val="22"/>
                          <w:lang w:val="sl-SI"/>
                        </w:rPr>
                        <w:t>investicije</w:t>
                      </w:r>
                      <w:r w:rsidRPr="00D10EC7">
                        <w:rPr>
                          <w:rFonts w:ascii="Republika" w:hAnsi="Republika"/>
                          <w:b/>
                          <w:noProof/>
                          <w:color w:val="auto"/>
                          <w:sz w:val="22"/>
                          <w:szCs w:val="22"/>
                          <w:lang w:val="sl-SI"/>
                        </w:rPr>
                        <w:t xml:space="preserve"> so zelen</w:t>
                      </w:r>
                      <w:r>
                        <w:rPr>
                          <w:rFonts w:ascii="Republika" w:hAnsi="Republika"/>
                          <w:b/>
                          <w:noProof/>
                          <w:color w:val="auto"/>
                          <w:sz w:val="22"/>
                          <w:szCs w:val="22"/>
                          <w:lang w:val="sl-SI"/>
                        </w:rPr>
                        <w:t>i</w:t>
                      </w:r>
                      <w:r w:rsidRPr="00D10EC7">
                        <w:rPr>
                          <w:rFonts w:ascii="Republika" w:hAnsi="Republika"/>
                          <w:b/>
                          <w:noProof/>
                          <w:color w:val="auto"/>
                          <w:sz w:val="22"/>
                          <w:szCs w:val="22"/>
                          <w:lang w:val="sl-SI"/>
                        </w:rPr>
                        <w:t xml:space="preserve">, </w:t>
                      </w:r>
                      <w:r>
                        <w:rPr>
                          <w:rFonts w:ascii="Republika" w:hAnsi="Republika"/>
                          <w:b/>
                          <w:noProof/>
                          <w:color w:val="auto"/>
                          <w:sz w:val="22"/>
                          <w:szCs w:val="22"/>
                          <w:lang w:val="sl-SI"/>
                        </w:rPr>
                        <w:t xml:space="preserve">ustvarjalni in </w:t>
                      </w:r>
                      <w:r w:rsidRPr="00D10EC7">
                        <w:rPr>
                          <w:rFonts w:ascii="Republika" w:hAnsi="Republika"/>
                          <w:b/>
                          <w:noProof/>
                          <w:color w:val="auto"/>
                          <w:sz w:val="22"/>
                          <w:szCs w:val="22"/>
                          <w:lang w:val="sl-SI"/>
                        </w:rPr>
                        <w:t>pametn</w:t>
                      </w:r>
                      <w:r>
                        <w:rPr>
                          <w:rFonts w:ascii="Republika" w:hAnsi="Republika"/>
                          <w:b/>
                          <w:noProof/>
                          <w:color w:val="auto"/>
                          <w:sz w:val="22"/>
                          <w:szCs w:val="22"/>
                          <w:lang w:val="sl-SI"/>
                        </w:rPr>
                        <w:t>i.</w:t>
                      </w:r>
                    </w:p>
                    <w:p w14:paraId="4F80A0DC" w14:textId="77777777" w:rsidR="00483D51" w:rsidRDefault="00483D51"/>
                  </w:txbxContent>
                </v:textbox>
                <w10:wrap type="square"/>
              </v:shape>
            </w:pict>
          </mc:Fallback>
        </mc:AlternateContent>
      </w:r>
      <w:r w:rsidR="0071069B" w:rsidRPr="00B95E38">
        <w:rPr>
          <w:rFonts w:ascii="Republika" w:hAnsi="Republika"/>
          <w:lang w:val="sl-SI"/>
        </w:rPr>
        <w:t xml:space="preserve">To zahteva spremembo splošne strukture slovenskega gospodarstva iz obstoječe drugorazredne </w:t>
      </w:r>
      <w:r w:rsidR="0071069B" w:rsidRPr="00BC3EC2">
        <w:rPr>
          <w:rFonts w:ascii="Republika" w:hAnsi="Republika"/>
          <w:lang w:val="sl-SI"/>
        </w:rPr>
        <w:t>(ang. tier 2)</w:t>
      </w:r>
      <w:r w:rsidR="00163007" w:rsidRPr="00B95E38">
        <w:rPr>
          <w:rFonts w:ascii="Republika" w:hAnsi="Republika"/>
          <w:lang w:val="sl-SI"/>
        </w:rPr>
        <w:t xml:space="preserve"> </w:t>
      </w:r>
      <w:r w:rsidR="0071069B" w:rsidRPr="00B95E38">
        <w:rPr>
          <w:rFonts w:ascii="Republika" w:hAnsi="Republika"/>
          <w:lang w:val="sl-SI"/>
        </w:rPr>
        <w:t>proizvodnje na dejavnosti z višjo dodano vrednostjo v vrednostni verigi, predvsem R</w:t>
      </w:r>
      <w:r w:rsidR="0052499F">
        <w:rPr>
          <w:rFonts w:ascii="Republika" w:hAnsi="Republika"/>
          <w:lang w:val="sl-SI"/>
        </w:rPr>
        <w:t xml:space="preserve"> </w:t>
      </w:r>
      <w:r w:rsidR="0071069B" w:rsidRPr="00B95E38">
        <w:rPr>
          <w:rFonts w:ascii="Republika" w:hAnsi="Republika"/>
          <w:lang w:val="sl-SI"/>
        </w:rPr>
        <w:t>&amp;</w:t>
      </w:r>
      <w:r w:rsidR="0052499F">
        <w:rPr>
          <w:rFonts w:ascii="Republika" w:hAnsi="Republika"/>
          <w:lang w:val="sl-SI"/>
        </w:rPr>
        <w:t xml:space="preserve"> </w:t>
      </w:r>
      <w:r w:rsidR="0071069B" w:rsidRPr="00B95E38">
        <w:rPr>
          <w:rFonts w:ascii="Republika" w:hAnsi="Republika"/>
          <w:lang w:val="sl-SI"/>
        </w:rPr>
        <w:t>R, kot tudi storitve prodaje in poprodajne storitve</w:t>
      </w:r>
      <w:r w:rsidR="00994E7B" w:rsidRPr="00B95E38">
        <w:rPr>
          <w:rFonts w:ascii="Republika" w:hAnsi="Republika"/>
          <w:lang w:val="sl-SI"/>
        </w:rPr>
        <w:t>.</w:t>
      </w:r>
      <w:r w:rsidR="0071069B" w:rsidRPr="00B95E38">
        <w:rPr>
          <w:rFonts w:ascii="Republika" w:hAnsi="Republika"/>
          <w:b/>
          <w:lang w:val="sl-SI"/>
        </w:rPr>
        <w:t xml:space="preserve"> </w:t>
      </w:r>
      <w:r w:rsidR="0071069B" w:rsidRPr="00B95E38">
        <w:rPr>
          <w:rFonts w:ascii="Republika" w:hAnsi="Republika"/>
          <w:lang w:val="sl-SI"/>
        </w:rPr>
        <w:t xml:space="preserve">Kratkoročno </w:t>
      </w:r>
      <w:r w:rsidR="00A20FA3" w:rsidRPr="00B95E38">
        <w:rPr>
          <w:rFonts w:ascii="Republika" w:hAnsi="Republika"/>
          <w:lang w:val="sl-SI"/>
        </w:rPr>
        <w:t>je treb</w:t>
      </w:r>
      <w:r w:rsidR="00032DD3">
        <w:rPr>
          <w:rFonts w:ascii="Republika" w:hAnsi="Republika"/>
          <w:lang w:val="sl-SI"/>
        </w:rPr>
        <w:t>a</w:t>
      </w:r>
      <w:r w:rsidR="00A20FA3" w:rsidRPr="00B95E38">
        <w:rPr>
          <w:rFonts w:ascii="Republika" w:hAnsi="Republika"/>
          <w:lang w:val="sl-SI"/>
        </w:rPr>
        <w:t xml:space="preserve"> posvetiti</w:t>
      </w:r>
      <w:r w:rsidR="0071069B" w:rsidRPr="00B95E38">
        <w:rPr>
          <w:rFonts w:ascii="Republika" w:hAnsi="Republika"/>
          <w:lang w:val="sl-SI"/>
        </w:rPr>
        <w:t xml:space="preserve"> več pozornosti spodbujanju R</w:t>
      </w:r>
      <w:r w:rsidR="00203067">
        <w:rPr>
          <w:rFonts w:ascii="Republika" w:hAnsi="Republika"/>
          <w:lang w:val="sl-SI"/>
        </w:rPr>
        <w:t xml:space="preserve"> </w:t>
      </w:r>
      <w:r w:rsidR="0071069B" w:rsidRPr="00B95E38">
        <w:rPr>
          <w:rFonts w:ascii="Republika" w:hAnsi="Republika"/>
          <w:lang w:val="sl-SI"/>
        </w:rPr>
        <w:t>&amp;</w:t>
      </w:r>
      <w:r w:rsidR="00203067">
        <w:rPr>
          <w:rFonts w:ascii="Republika" w:hAnsi="Republika"/>
          <w:lang w:val="sl-SI"/>
        </w:rPr>
        <w:t xml:space="preserve"> </w:t>
      </w:r>
      <w:r w:rsidR="0071069B" w:rsidRPr="00B95E38">
        <w:rPr>
          <w:rFonts w:ascii="Republika" w:hAnsi="Republika"/>
          <w:lang w:val="sl-SI"/>
        </w:rPr>
        <w:t xml:space="preserve">R </w:t>
      </w:r>
      <w:r w:rsidR="00A20FA3" w:rsidRPr="00B95E38">
        <w:rPr>
          <w:rFonts w:ascii="Republika" w:hAnsi="Republika"/>
          <w:lang w:val="sl-SI"/>
        </w:rPr>
        <w:t xml:space="preserve">in digitalizacije </w:t>
      </w:r>
      <w:r w:rsidR="0071069B" w:rsidRPr="00B95E38">
        <w:rPr>
          <w:rFonts w:ascii="Republika" w:hAnsi="Republika"/>
          <w:lang w:val="sl-SI"/>
        </w:rPr>
        <w:t>za ustvarjanje in oblikovanje visokokakovostnih izdelkov in storitev, ki lahko uspešno konkurirajo na svetovnih trgih. Srednjeročno bi morale investicije in inovacije zajemati tudi prodajne in storitvene dejavnosti, kot so trženje in distribucija, da bi uspešno prodali in distribuirali novo razvite izdelke na globalnem trgu in zagotovili poprodajne storitve.</w:t>
      </w:r>
    </w:p>
    <w:p w14:paraId="6543E8D1" w14:textId="77777777" w:rsidR="0071069B" w:rsidRPr="00893527" w:rsidRDefault="00625996" w:rsidP="0071069B">
      <w:pPr>
        <w:rPr>
          <w:rFonts w:ascii="Republika" w:hAnsi="Republika"/>
          <w:lang w:val="sl-SI"/>
        </w:rPr>
      </w:pPr>
      <w:r w:rsidRPr="00B95E38">
        <w:rPr>
          <w:rFonts w:ascii="Republika" w:hAnsi="Republika"/>
          <w:lang w:val="sl-SI"/>
        </w:rPr>
        <w:t xml:space="preserve">Slovensko izvozno naravnano gospodarstvo, ki temelji na zelenih, ustvarjalnih in pametnih rešitvah, je mednarodno prepoznavno, dosega višjo dodano vrednost in je tako pozicionirano višje v verigi vrednosti. </w:t>
      </w:r>
      <w:r w:rsidR="000E49F2" w:rsidRPr="00893527">
        <w:rPr>
          <w:rFonts w:ascii="Republika" w:hAnsi="Republika"/>
          <w:lang w:val="sl-SI"/>
        </w:rPr>
        <w:t>Ta vizija zajema številne priložnosti za izkoriščanje konkurenčnih prednosti Slovenije in oblikovanje platforme za okrepljeni razvoj osredotočenega umeščanja v svetovni gospodarski prostor.</w:t>
      </w:r>
    </w:p>
    <w:p w14:paraId="7947915C" w14:textId="77777777" w:rsidR="000E49F2" w:rsidRPr="00B95E38" w:rsidRDefault="000E49F2" w:rsidP="0071069B">
      <w:pPr>
        <w:rPr>
          <w:rFonts w:ascii="Republika" w:hAnsi="Republika"/>
          <w:i/>
          <w:lang w:val="sl-SI"/>
        </w:rPr>
      </w:pPr>
    </w:p>
    <w:p w14:paraId="49A07041" w14:textId="1653E8F2" w:rsidR="0071069B" w:rsidRPr="00B95E38" w:rsidRDefault="0071069B" w:rsidP="002A18F2">
      <w:pPr>
        <w:rPr>
          <w:rFonts w:ascii="Republika" w:hAnsi="Republika"/>
          <w:lang w:val="sl-SI"/>
        </w:rPr>
      </w:pPr>
      <w:r w:rsidRPr="00B95E38">
        <w:rPr>
          <w:rFonts w:ascii="Republika" w:hAnsi="Republika"/>
          <w:b/>
          <w:i/>
          <w:lang w:val="sl-SI"/>
        </w:rPr>
        <w:t>Zelena:</w:t>
      </w:r>
      <w:r w:rsidRPr="00B95E38">
        <w:rPr>
          <w:rFonts w:ascii="Republika" w:hAnsi="Republika"/>
          <w:i/>
          <w:lang w:val="sl-SI"/>
        </w:rPr>
        <w:t xml:space="preserve"> Slovenija se bo osredotočila na </w:t>
      </w:r>
      <w:r w:rsidR="00CC7892" w:rsidRPr="00B95E38">
        <w:rPr>
          <w:rFonts w:ascii="Republika" w:hAnsi="Republika"/>
          <w:i/>
          <w:lang w:val="sl-SI"/>
        </w:rPr>
        <w:t xml:space="preserve">okolju prijazno gospodarstvo in trajnostni razvoj, </w:t>
      </w:r>
      <w:r w:rsidRPr="00B95E38">
        <w:rPr>
          <w:rFonts w:ascii="Republika" w:hAnsi="Republika"/>
          <w:i/>
          <w:lang w:val="sl-SI"/>
        </w:rPr>
        <w:t>da bi spodbudila gospodarsko rast</w:t>
      </w:r>
      <w:r w:rsidR="001B5A82" w:rsidRPr="00B95E38">
        <w:rPr>
          <w:rFonts w:ascii="Republika" w:hAnsi="Republika"/>
          <w:i/>
          <w:lang w:val="sl-SI"/>
        </w:rPr>
        <w:t xml:space="preserve">, </w:t>
      </w:r>
      <w:r w:rsidRPr="00B95E38">
        <w:rPr>
          <w:rFonts w:ascii="Republika" w:hAnsi="Republika"/>
          <w:i/>
          <w:lang w:val="sl-SI"/>
        </w:rPr>
        <w:t>ustvarila boljše življenjsko okolje za svoje prebivalce</w:t>
      </w:r>
      <w:r w:rsidR="001B5A82" w:rsidRPr="00B95E38">
        <w:rPr>
          <w:rFonts w:ascii="Republika" w:hAnsi="Republika"/>
          <w:i/>
          <w:lang w:val="sl-SI"/>
        </w:rPr>
        <w:t xml:space="preserve"> in </w:t>
      </w:r>
      <w:r w:rsidR="006E1925" w:rsidRPr="00B95E38">
        <w:rPr>
          <w:rFonts w:ascii="Republika" w:hAnsi="Republika"/>
          <w:i/>
          <w:lang w:val="sl-SI"/>
        </w:rPr>
        <w:t>z zelenimi nišnimi rešitvami soustvarjala trende na globalnem nivoju</w:t>
      </w:r>
      <w:r w:rsidRPr="00B95E38">
        <w:rPr>
          <w:rFonts w:ascii="Republika" w:hAnsi="Republika"/>
          <w:i/>
          <w:lang w:val="sl-SI"/>
        </w:rPr>
        <w:t xml:space="preserve">. </w:t>
      </w:r>
      <w:r w:rsidRPr="00B95E38">
        <w:rPr>
          <w:rFonts w:ascii="Republika" w:hAnsi="Republika"/>
          <w:lang w:val="sl-SI"/>
        </w:rPr>
        <w:t xml:space="preserve">To bo dosegla z odgovorno uporabo naravnih virov, spodbujanjem investiranja v obnovljive vire, povečano samozadostnostjo in večjim vključevanjem lokalnega okolja. Slovenija si želi postati napredna nizkoogljična družba, ki se proaktivno odziva </w:t>
      </w:r>
      <w:r w:rsidR="006E1925" w:rsidRPr="00B95E38">
        <w:rPr>
          <w:rFonts w:ascii="Republika" w:hAnsi="Republika"/>
          <w:lang w:val="sl-SI"/>
        </w:rPr>
        <w:t xml:space="preserve">na globalne izzive, </w:t>
      </w:r>
      <w:r w:rsidRPr="00B95E38">
        <w:rPr>
          <w:rFonts w:ascii="Republika" w:hAnsi="Republika"/>
          <w:lang w:val="sl-SI"/>
        </w:rPr>
        <w:t>soustvarja nove trende</w:t>
      </w:r>
      <w:r w:rsidR="006E1925" w:rsidRPr="00B95E38">
        <w:rPr>
          <w:rFonts w:ascii="Republika" w:hAnsi="Republika"/>
          <w:lang w:val="sl-SI"/>
        </w:rPr>
        <w:t xml:space="preserve"> in s tem povečuje konkurenč</w:t>
      </w:r>
      <w:r w:rsidR="002710F4">
        <w:rPr>
          <w:rFonts w:ascii="Republika" w:hAnsi="Republika"/>
          <w:lang w:val="sl-SI"/>
        </w:rPr>
        <w:t>n</w:t>
      </w:r>
      <w:r w:rsidR="006E1925" w:rsidRPr="00B95E38">
        <w:rPr>
          <w:rFonts w:ascii="Republika" w:hAnsi="Republika"/>
          <w:lang w:val="sl-SI"/>
        </w:rPr>
        <w:t>o prednost slovenskega gospodarstva</w:t>
      </w:r>
      <w:r w:rsidRPr="00B95E38">
        <w:rPr>
          <w:rFonts w:ascii="Republika" w:hAnsi="Republika"/>
          <w:lang w:val="sl-SI"/>
        </w:rPr>
        <w:t xml:space="preserve">. </w:t>
      </w:r>
      <w:r w:rsidR="006A016B">
        <w:rPr>
          <w:rFonts w:ascii="Republika" w:hAnsi="Republika"/>
          <w:lang w:val="sl-SI"/>
        </w:rPr>
        <w:t>I</w:t>
      </w:r>
      <w:r w:rsidRPr="00B95E38">
        <w:rPr>
          <w:rFonts w:ascii="Republika" w:hAnsi="Republika"/>
          <w:lang w:val="sl-SI"/>
        </w:rPr>
        <w:t xml:space="preserve">mplementirala </w:t>
      </w:r>
      <w:r w:rsidR="006A016B">
        <w:rPr>
          <w:rFonts w:ascii="Republika" w:hAnsi="Republika"/>
          <w:lang w:val="sl-SI"/>
        </w:rPr>
        <w:t xml:space="preserve">bo </w:t>
      </w:r>
      <w:r w:rsidRPr="00B95E38">
        <w:rPr>
          <w:rFonts w:ascii="Republika" w:hAnsi="Republika"/>
          <w:lang w:val="sl-SI"/>
        </w:rPr>
        <w:t>programe in iniciative, ki bodo spodbujale gospodarski preboj zelenega gospodarstva na način, da se bo osredotočila na R</w:t>
      </w:r>
      <w:r w:rsidR="00203067">
        <w:rPr>
          <w:rFonts w:ascii="Republika" w:hAnsi="Republika"/>
          <w:lang w:val="sl-SI"/>
        </w:rPr>
        <w:t xml:space="preserve"> </w:t>
      </w:r>
      <w:r w:rsidRPr="00B95E38">
        <w:rPr>
          <w:rFonts w:ascii="Republika" w:hAnsi="Republika"/>
          <w:lang w:val="sl-SI"/>
        </w:rPr>
        <w:t>&amp;</w:t>
      </w:r>
      <w:r w:rsidR="00203067">
        <w:rPr>
          <w:rFonts w:ascii="Republika" w:hAnsi="Republika"/>
          <w:lang w:val="sl-SI"/>
        </w:rPr>
        <w:t xml:space="preserve"> </w:t>
      </w:r>
      <w:r w:rsidRPr="00B95E38">
        <w:rPr>
          <w:rFonts w:ascii="Republika" w:hAnsi="Republika"/>
          <w:lang w:val="sl-SI"/>
        </w:rPr>
        <w:t>R inovativnih zelenih tehnologij, razvila nove vzdržne poslovne modele, zmanjšala splošno porabo virov in spodbujala proizvodnjo izdelkov z dolgo življenjsko dobo, k</w:t>
      </w:r>
      <w:r w:rsidR="002710F4">
        <w:rPr>
          <w:rFonts w:ascii="Republika" w:hAnsi="Republika"/>
          <w:lang w:val="sl-SI"/>
        </w:rPr>
        <w:t>i</w:t>
      </w:r>
      <w:r w:rsidRPr="00B95E38">
        <w:rPr>
          <w:rFonts w:ascii="Republika" w:hAnsi="Republika"/>
          <w:lang w:val="sl-SI"/>
        </w:rPr>
        <w:t xml:space="preserve"> se </w:t>
      </w:r>
      <w:r w:rsidR="002710F4">
        <w:rPr>
          <w:rFonts w:ascii="Republika" w:hAnsi="Republika"/>
          <w:lang w:val="sl-SI"/>
        </w:rPr>
        <w:t xml:space="preserve">jih </w:t>
      </w:r>
      <w:r w:rsidRPr="00B95E38">
        <w:rPr>
          <w:rFonts w:ascii="Republika" w:hAnsi="Republika"/>
          <w:lang w:val="sl-SI"/>
        </w:rPr>
        <w:t xml:space="preserve">lahko ponovno uporabi in reciklira. Z implementacijo novih vzdržnih poslovnih modelov, ki temeljijo na zeleni tehnologiji in rešitvah, bo Slovenija ustvarila gospodarsko rast z minimalnimi </w:t>
      </w:r>
      <w:r w:rsidR="009722D1" w:rsidRPr="00B95E38">
        <w:rPr>
          <w:rFonts w:ascii="Republika" w:hAnsi="Republika"/>
          <w:lang w:val="sl-SI"/>
        </w:rPr>
        <w:t>oziroma</w:t>
      </w:r>
      <w:r w:rsidRPr="00B95E38">
        <w:rPr>
          <w:rFonts w:ascii="Republika" w:hAnsi="Republika"/>
          <w:lang w:val="sl-SI"/>
        </w:rPr>
        <w:t xml:space="preserve"> ničelnimi učinki na okolje.</w:t>
      </w:r>
      <w:r w:rsidR="0098270B" w:rsidRPr="00B95E38">
        <w:rPr>
          <w:rFonts w:ascii="Republika" w:hAnsi="Republika"/>
          <w:lang w:val="sl-SI"/>
        </w:rPr>
        <w:t xml:space="preserve"> </w:t>
      </w:r>
    </w:p>
    <w:p w14:paraId="2AFF54F1" w14:textId="77777777" w:rsidR="00625996" w:rsidRPr="00B95E38" w:rsidRDefault="00625996" w:rsidP="002A18F2">
      <w:pPr>
        <w:rPr>
          <w:rFonts w:ascii="Republika" w:hAnsi="Republika"/>
          <w:lang w:val="sl-SI"/>
        </w:rPr>
      </w:pPr>
    </w:p>
    <w:p w14:paraId="206A6789" w14:textId="51E28AA2" w:rsidR="0071069B" w:rsidRPr="00B95E38" w:rsidRDefault="0071069B" w:rsidP="0071069B">
      <w:pPr>
        <w:rPr>
          <w:rFonts w:ascii="Republika" w:hAnsi="Republika"/>
          <w:lang w:val="sl-SI"/>
        </w:rPr>
      </w:pPr>
      <w:r w:rsidRPr="00B95E38">
        <w:rPr>
          <w:rFonts w:ascii="Republika" w:hAnsi="Republika"/>
          <w:b/>
          <w:i/>
          <w:lang w:val="sl-SI"/>
        </w:rPr>
        <w:t>Ustvarjalna:</w:t>
      </w:r>
      <w:r w:rsidRPr="00B95E38">
        <w:rPr>
          <w:rFonts w:ascii="Republika" w:hAnsi="Republika"/>
          <w:i/>
          <w:lang w:val="sl-SI"/>
        </w:rPr>
        <w:t xml:space="preserve"> Slovenija bo povečala število sredstev za R</w:t>
      </w:r>
      <w:r w:rsidR="00203067">
        <w:rPr>
          <w:rFonts w:ascii="Republika" w:hAnsi="Republika"/>
          <w:i/>
          <w:lang w:val="sl-SI"/>
        </w:rPr>
        <w:t xml:space="preserve"> </w:t>
      </w:r>
      <w:r w:rsidRPr="00B95E38">
        <w:rPr>
          <w:rFonts w:ascii="Republika" w:hAnsi="Republika"/>
          <w:i/>
          <w:lang w:val="sl-SI"/>
        </w:rPr>
        <w:t>&amp;</w:t>
      </w:r>
      <w:r w:rsidR="00203067">
        <w:rPr>
          <w:rFonts w:ascii="Republika" w:hAnsi="Republika"/>
          <w:i/>
          <w:lang w:val="sl-SI"/>
        </w:rPr>
        <w:t xml:space="preserve"> </w:t>
      </w:r>
      <w:r w:rsidRPr="00B95E38">
        <w:rPr>
          <w:rFonts w:ascii="Republika" w:hAnsi="Republika"/>
          <w:i/>
          <w:lang w:val="sl-SI"/>
        </w:rPr>
        <w:t xml:space="preserve">R dejavnosti z namenom inoviranja in razvoja novih visokotehnoloških izdelkov in storitev, ki imajo potencial, da postanejo voditelji na globalnih nišnih trgih. </w:t>
      </w:r>
      <w:r w:rsidRPr="00B95E38">
        <w:rPr>
          <w:rFonts w:ascii="Republika" w:hAnsi="Republika"/>
          <w:lang w:val="sl-SI"/>
        </w:rPr>
        <w:t>Prav tako bo povečala osredotočenost in okrepila pomembnost ustvarjalnih industrij in področij</w:t>
      </w:r>
      <w:r w:rsidR="005F395C">
        <w:rPr>
          <w:rFonts w:ascii="Republika" w:hAnsi="Republika"/>
          <w:lang w:val="sl-SI"/>
        </w:rPr>
        <w:t>,</w:t>
      </w:r>
      <w:r w:rsidRPr="00B95E38">
        <w:rPr>
          <w:rFonts w:ascii="Republika" w:hAnsi="Republika"/>
          <w:lang w:val="sl-SI"/>
        </w:rPr>
        <w:t xml:space="preserve"> kot so industrijsko oblikovanje, oblikovanje blagovne znamke in trženje, kar bo posledično povečalo konkurenčne prednosti slovenskega gospodarstva in okrepilo dodano vrednost zaposlenih, izdelkov, storitev in procesov. R</w:t>
      </w:r>
      <w:r w:rsidR="007F79B9">
        <w:rPr>
          <w:rFonts w:ascii="Republika" w:hAnsi="Republika"/>
          <w:lang w:val="sl-SI"/>
        </w:rPr>
        <w:t xml:space="preserve"> </w:t>
      </w:r>
      <w:r w:rsidRPr="00B95E38">
        <w:rPr>
          <w:rFonts w:ascii="Republika" w:hAnsi="Republika"/>
          <w:lang w:val="sl-SI"/>
        </w:rPr>
        <w:t>&amp;</w:t>
      </w:r>
      <w:r w:rsidR="007F79B9">
        <w:rPr>
          <w:rFonts w:ascii="Republika" w:hAnsi="Republika"/>
          <w:lang w:val="sl-SI"/>
        </w:rPr>
        <w:t xml:space="preserve"> </w:t>
      </w:r>
      <w:r w:rsidRPr="00B95E38">
        <w:rPr>
          <w:rFonts w:ascii="Republika" w:hAnsi="Republika"/>
          <w:lang w:val="sl-SI"/>
        </w:rPr>
        <w:t xml:space="preserve">R, inovativnost in ustvarjalnost so temelj razvoja družbe in gospodarstva. Slovensko gospodarstvo krepi svojo konkurenčnost s povezovanjem </w:t>
      </w:r>
      <w:r w:rsidRPr="00B95E38">
        <w:rPr>
          <w:rFonts w:ascii="Republika" w:hAnsi="Republika"/>
          <w:lang w:val="sl-SI"/>
        </w:rPr>
        <w:lastRenderedPageBreak/>
        <w:t xml:space="preserve">raziskovalnih, ustvarjalnih, kulturnih in akademskih sfer. S tem bo spodbudilo izmenjavo znanja in navzkrižno povezovanje, vrhunsko industrijsko oblikovanje, boljše oblikovanje blagovne znamke in trženje ter uvedbo novih globalnih trendov v ustvarjalni industriji. Podpiralo bo MSP, zagonska </w:t>
      </w:r>
      <w:r w:rsidR="0098270B" w:rsidRPr="00B95E38">
        <w:rPr>
          <w:rFonts w:ascii="Republika" w:hAnsi="Republika"/>
          <w:lang w:val="sl-SI"/>
        </w:rPr>
        <w:t xml:space="preserve">in hitrorastoča </w:t>
      </w:r>
      <w:r w:rsidRPr="00B95E38">
        <w:rPr>
          <w:rFonts w:ascii="Republika" w:hAnsi="Republika"/>
          <w:lang w:val="sl-SI"/>
        </w:rPr>
        <w:t xml:space="preserve">podjetja </w:t>
      </w:r>
      <w:r w:rsidR="0098270B" w:rsidRPr="00B95E38">
        <w:rPr>
          <w:rFonts w:ascii="Republika" w:hAnsi="Republika"/>
          <w:lang w:val="sl-SI"/>
        </w:rPr>
        <w:t>ter</w:t>
      </w:r>
      <w:r w:rsidRPr="00B95E38">
        <w:rPr>
          <w:rFonts w:ascii="Republika" w:hAnsi="Republika"/>
          <w:lang w:val="sl-SI"/>
        </w:rPr>
        <w:t xml:space="preserve"> mlade ljudi, </w:t>
      </w:r>
      <w:r w:rsidR="00166580" w:rsidRPr="00B95E38">
        <w:rPr>
          <w:rFonts w:ascii="Republika" w:hAnsi="Republika"/>
          <w:lang w:val="sl-SI"/>
        </w:rPr>
        <w:t>ki</w:t>
      </w:r>
      <w:r w:rsidRPr="00B95E38">
        <w:rPr>
          <w:rFonts w:ascii="Republika" w:hAnsi="Republika"/>
          <w:lang w:val="sl-SI"/>
        </w:rPr>
        <w:t xml:space="preserve"> na ustvarjalen način uporabljajo svoje znanje in talente ter ustvar</w:t>
      </w:r>
      <w:r w:rsidR="00DB45EF">
        <w:rPr>
          <w:rFonts w:ascii="Republika" w:hAnsi="Republika"/>
          <w:lang w:val="sl-SI"/>
        </w:rPr>
        <w:t xml:space="preserve">jajo </w:t>
      </w:r>
      <w:r w:rsidRPr="00B95E38">
        <w:rPr>
          <w:rFonts w:ascii="Republika" w:hAnsi="Republika"/>
          <w:lang w:val="sl-SI"/>
        </w:rPr>
        <w:t>kulturo, ki temelji na podjetnosti in inovativnosti. Slovenska podjetja bodo ustvarila inovacije, ki izstopajo s svojim vrhunskim dizajnom in so usmerjene k trgu in uporabnikom.</w:t>
      </w:r>
    </w:p>
    <w:p w14:paraId="2D12BF46" w14:textId="77777777" w:rsidR="0071069B" w:rsidRPr="00B95E38" w:rsidRDefault="0071069B" w:rsidP="0071069B">
      <w:pPr>
        <w:rPr>
          <w:rFonts w:ascii="Republika" w:hAnsi="Republika"/>
          <w:lang w:val="sl-SI"/>
        </w:rPr>
      </w:pPr>
    </w:p>
    <w:p w14:paraId="4340A55D" w14:textId="17885328" w:rsidR="0071069B" w:rsidRPr="00893527" w:rsidRDefault="0071069B" w:rsidP="0071069B">
      <w:pPr>
        <w:rPr>
          <w:lang w:val="sl-SI"/>
        </w:rPr>
      </w:pPr>
      <w:r w:rsidRPr="00B95E38">
        <w:rPr>
          <w:rFonts w:ascii="Republika" w:hAnsi="Republika"/>
          <w:b/>
          <w:i/>
          <w:lang w:val="sl-SI"/>
        </w:rPr>
        <w:t>Pametna:</w:t>
      </w:r>
      <w:r w:rsidRPr="00B95E38">
        <w:rPr>
          <w:rFonts w:ascii="Republika" w:hAnsi="Republika"/>
          <w:i/>
          <w:lang w:val="sl-SI"/>
        </w:rPr>
        <w:t xml:space="preserve"> Z investiranjem v </w:t>
      </w:r>
      <w:r w:rsidR="0091254E">
        <w:rPr>
          <w:rFonts w:ascii="Republika" w:hAnsi="Republika"/>
          <w:i/>
          <w:lang w:val="sl-SI"/>
        </w:rPr>
        <w:t>d</w:t>
      </w:r>
      <w:r w:rsidR="00DB2779" w:rsidRPr="00893527">
        <w:rPr>
          <w:rFonts w:ascii="Republika" w:hAnsi="Republika"/>
          <w:i/>
          <w:lang w:val="sl-SI"/>
        </w:rPr>
        <w:t>igitalno transformacijo družbe oz. digitaln</w:t>
      </w:r>
      <w:r w:rsidR="007F7D29" w:rsidRPr="00893527">
        <w:rPr>
          <w:rFonts w:ascii="Republika" w:hAnsi="Republika"/>
          <w:i/>
          <w:lang w:val="sl-SI"/>
        </w:rPr>
        <w:t>o</w:t>
      </w:r>
      <w:r w:rsidR="00DB2779" w:rsidRPr="00893527">
        <w:rPr>
          <w:rFonts w:ascii="Republika" w:hAnsi="Republika"/>
          <w:i/>
          <w:lang w:val="sl-SI"/>
        </w:rPr>
        <w:t xml:space="preserve"> gospodarstv</w:t>
      </w:r>
      <w:r w:rsidR="007F7D29" w:rsidRPr="00893527">
        <w:rPr>
          <w:rFonts w:ascii="Republika" w:hAnsi="Republika"/>
          <w:i/>
          <w:lang w:val="sl-SI"/>
        </w:rPr>
        <w:t>o</w:t>
      </w:r>
      <w:r w:rsidRPr="00B95E38">
        <w:rPr>
          <w:rFonts w:ascii="Republika" w:hAnsi="Republika"/>
          <w:i/>
          <w:lang w:val="sl-SI"/>
        </w:rPr>
        <w:t>, kultur</w:t>
      </w:r>
      <w:r w:rsidR="007F7D29">
        <w:rPr>
          <w:rFonts w:ascii="Republika" w:hAnsi="Republika"/>
          <w:i/>
          <w:lang w:val="sl-SI"/>
        </w:rPr>
        <w:t>o</w:t>
      </w:r>
      <w:r w:rsidRPr="00B95E38">
        <w:rPr>
          <w:rFonts w:ascii="Republika" w:hAnsi="Republika"/>
          <w:i/>
          <w:lang w:val="sl-SI"/>
        </w:rPr>
        <w:t xml:space="preserve"> znanosti in </w:t>
      </w:r>
      <w:r w:rsidR="007C3F5E">
        <w:rPr>
          <w:rFonts w:ascii="Republika" w:hAnsi="Republika"/>
          <w:i/>
          <w:lang w:val="sl-SI"/>
        </w:rPr>
        <w:t xml:space="preserve">v </w:t>
      </w:r>
      <w:r w:rsidRPr="00B95E38">
        <w:rPr>
          <w:rFonts w:ascii="Republika" w:hAnsi="Republika"/>
          <w:i/>
          <w:lang w:val="sl-SI"/>
        </w:rPr>
        <w:t xml:space="preserve">informacijske tehnologije bo Slovenija </w:t>
      </w:r>
      <w:r w:rsidR="008578E3">
        <w:rPr>
          <w:rFonts w:ascii="Republika" w:hAnsi="Republika"/>
          <w:i/>
          <w:lang w:val="sl-SI"/>
        </w:rPr>
        <w:t>ustvarila</w:t>
      </w:r>
      <w:r w:rsidR="008578E3" w:rsidRPr="00B95E38">
        <w:rPr>
          <w:rFonts w:ascii="Republika" w:hAnsi="Republika"/>
          <w:i/>
          <w:lang w:val="sl-SI"/>
        </w:rPr>
        <w:t xml:space="preserve"> </w:t>
      </w:r>
      <w:r w:rsidRPr="00B95E38">
        <w:rPr>
          <w:rFonts w:ascii="Republika" w:hAnsi="Republika"/>
          <w:i/>
          <w:lang w:val="sl-SI"/>
        </w:rPr>
        <w:t xml:space="preserve">pogoje za strateško konkurenčno prednost slovenskega gospodarstva. </w:t>
      </w:r>
      <w:r w:rsidRPr="00B95E38">
        <w:rPr>
          <w:rFonts w:ascii="Republika" w:hAnsi="Republika"/>
          <w:lang w:val="sl-SI"/>
        </w:rPr>
        <w:t>Strateška usmerjenost k hitrejšemu razvoju digitalne družbe</w:t>
      </w:r>
      <w:r w:rsidR="007C3F5E">
        <w:rPr>
          <w:rFonts w:ascii="Republika" w:hAnsi="Republika"/>
          <w:lang w:val="sl-SI"/>
        </w:rPr>
        <w:t>,</w:t>
      </w:r>
      <w:r w:rsidRPr="00B95E38">
        <w:rPr>
          <w:rFonts w:ascii="Republika" w:hAnsi="Republika"/>
          <w:lang w:val="sl-SI"/>
        </w:rPr>
        <w:t xml:space="preserve"> zgrajene na znanosti in informacijskih tehnologijah</w:t>
      </w:r>
      <w:r w:rsidR="007C3F5E">
        <w:rPr>
          <w:rFonts w:ascii="Republika" w:hAnsi="Republika"/>
          <w:lang w:val="sl-SI"/>
        </w:rPr>
        <w:t>,</w:t>
      </w:r>
      <w:r w:rsidRPr="00B95E38">
        <w:rPr>
          <w:rFonts w:ascii="Republika" w:hAnsi="Republika"/>
          <w:lang w:val="sl-SI"/>
        </w:rPr>
        <w:t xml:space="preserve"> bo spodbujala razmere za uvajanje pametnih rešitev (</w:t>
      </w:r>
      <w:r w:rsidRPr="00F53042">
        <w:rPr>
          <w:rFonts w:ascii="Republika" w:hAnsi="Republika"/>
          <w:lang w:val="sl-SI"/>
        </w:rPr>
        <w:t>internet</w:t>
      </w:r>
      <w:r w:rsidR="00F53042">
        <w:rPr>
          <w:rFonts w:ascii="Republika" w:hAnsi="Republika"/>
          <w:lang w:val="sl-SI"/>
        </w:rPr>
        <w:t>ne</w:t>
      </w:r>
      <w:r w:rsidRPr="00F53042">
        <w:rPr>
          <w:rFonts w:ascii="Republika" w:hAnsi="Republika"/>
          <w:lang w:val="sl-SI"/>
        </w:rPr>
        <w:t xml:space="preserve"> stvari,</w:t>
      </w:r>
      <w:r w:rsidRPr="00B95E38">
        <w:rPr>
          <w:rFonts w:ascii="Republika" w:hAnsi="Republika"/>
          <w:lang w:val="sl-SI"/>
        </w:rPr>
        <w:t xml:space="preserve"> </w:t>
      </w:r>
      <w:r w:rsidR="00166580" w:rsidRPr="00B95E38">
        <w:rPr>
          <w:rFonts w:ascii="Republika" w:hAnsi="Republika"/>
          <w:lang w:val="sl-SI"/>
        </w:rPr>
        <w:t xml:space="preserve">umetna inteligenca, </w:t>
      </w:r>
      <w:r w:rsidRPr="00B95E38">
        <w:rPr>
          <w:rFonts w:ascii="Republika" w:hAnsi="Republika"/>
          <w:lang w:val="sl-SI"/>
        </w:rPr>
        <w:t xml:space="preserve">rešitve za tehnologijo podatkovnih blokov (ang. </w:t>
      </w:r>
      <w:r w:rsidR="00166580" w:rsidRPr="00BC3EC2">
        <w:rPr>
          <w:rFonts w:ascii="Republika" w:hAnsi="Republika"/>
          <w:lang w:val="sl-SI"/>
        </w:rPr>
        <w:t>b</w:t>
      </w:r>
      <w:r w:rsidRPr="00BC3EC2">
        <w:rPr>
          <w:rFonts w:ascii="Republika" w:hAnsi="Republika"/>
          <w:lang w:val="sl-SI"/>
        </w:rPr>
        <w:t>lockchain</w:t>
      </w:r>
      <w:r w:rsidRPr="00B95E38">
        <w:rPr>
          <w:rFonts w:ascii="Republika" w:hAnsi="Republika"/>
          <w:lang w:val="sl-SI"/>
        </w:rPr>
        <w:t>),</w:t>
      </w:r>
      <w:r w:rsidR="00DB2779">
        <w:rPr>
          <w:rFonts w:ascii="Republika" w:hAnsi="Republika"/>
          <w:lang w:val="sl-SI"/>
        </w:rPr>
        <w:t xml:space="preserve"> </w:t>
      </w:r>
      <w:r w:rsidR="00DB2779" w:rsidRPr="00893527">
        <w:rPr>
          <w:rFonts w:ascii="Republika" w:hAnsi="Republika"/>
          <w:szCs w:val="22"/>
          <w:lang w:val="sl-SI"/>
        </w:rPr>
        <w:t>področje kvantnega računalništva in kvantnih komunikacij,</w:t>
      </w:r>
      <w:r w:rsidRPr="00B95E38">
        <w:rPr>
          <w:rFonts w:ascii="Republika" w:hAnsi="Republika"/>
          <w:lang w:val="sl-SI"/>
        </w:rPr>
        <w:t xml:space="preserve"> patenti, pametne tehnologije in izdelki itd.) v vseh gospodarskih sektorjih. </w:t>
      </w:r>
      <w:r w:rsidRPr="005930C5">
        <w:rPr>
          <w:rFonts w:ascii="Republika" w:hAnsi="Republika"/>
          <w:lang w:val="sl-SI"/>
        </w:rPr>
        <w:t xml:space="preserve">Slovenija želi postati okolje dobrih praks za prenos akademskega in znanstvenega znanja v </w:t>
      </w:r>
      <w:r w:rsidR="003F69E6" w:rsidRPr="005930C5">
        <w:rPr>
          <w:rFonts w:ascii="Republika" w:hAnsi="Republika"/>
          <w:lang w:val="sl-SI"/>
        </w:rPr>
        <w:t>aplikativne rešitve</w:t>
      </w:r>
      <w:r w:rsidR="001B5A82" w:rsidRPr="005930C5">
        <w:rPr>
          <w:rFonts w:ascii="Republika" w:hAnsi="Republika"/>
          <w:lang w:val="sl-SI"/>
        </w:rPr>
        <w:t xml:space="preserve"> </w:t>
      </w:r>
      <w:r w:rsidR="001B5A82" w:rsidRPr="00893527">
        <w:rPr>
          <w:rFonts w:ascii="Republika" w:hAnsi="Republika"/>
          <w:lang w:val="sl-SI"/>
        </w:rPr>
        <w:t>(zlasti z inštitutov v podjetja)</w:t>
      </w:r>
      <w:r w:rsidR="007F15A6" w:rsidRPr="00893527">
        <w:rPr>
          <w:rFonts w:ascii="Republika" w:hAnsi="Republika"/>
          <w:lang w:val="sl-SI"/>
        </w:rPr>
        <w:t>,</w:t>
      </w:r>
      <w:r w:rsidR="00A044BF" w:rsidRPr="005930C5">
        <w:rPr>
          <w:rFonts w:ascii="Republika" w:hAnsi="Republika"/>
          <w:lang w:val="sl-SI"/>
        </w:rPr>
        <w:t xml:space="preserve"> vključno z njihovo </w:t>
      </w:r>
      <w:r w:rsidR="002F6F09" w:rsidRPr="005930C5">
        <w:rPr>
          <w:rFonts w:ascii="Republika" w:hAnsi="Republika"/>
          <w:lang w:val="sl-SI"/>
        </w:rPr>
        <w:t xml:space="preserve">hitro </w:t>
      </w:r>
      <w:r w:rsidR="00A044BF" w:rsidRPr="005930C5">
        <w:rPr>
          <w:rFonts w:ascii="Republika" w:hAnsi="Republika"/>
          <w:lang w:val="sl-SI"/>
        </w:rPr>
        <w:t>komercializacijo</w:t>
      </w:r>
      <w:r w:rsidR="001B5A82" w:rsidRPr="005930C5">
        <w:rPr>
          <w:rFonts w:ascii="Republika" w:hAnsi="Republika"/>
          <w:lang w:val="sl-SI"/>
        </w:rPr>
        <w:t>,</w:t>
      </w:r>
      <w:r w:rsidR="0098270B" w:rsidRPr="00893527">
        <w:rPr>
          <w:rFonts w:ascii="Republika" w:hAnsi="Republika"/>
          <w:lang w:val="sl-SI"/>
        </w:rPr>
        <w:t xml:space="preserve"> zato bo spodbujala učinkovito sodelovanje in povezave med </w:t>
      </w:r>
      <w:r w:rsidR="001B5A82" w:rsidRPr="00893527">
        <w:rPr>
          <w:rFonts w:ascii="Republika" w:hAnsi="Republika"/>
          <w:lang w:val="sl-SI"/>
        </w:rPr>
        <w:t xml:space="preserve">tovrstnimi </w:t>
      </w:r>
      <w:r w:rsidR="0056512E" w:rsidRPr="00893527">
        <w:rPr>
          <w:rFonts w:ascii="Republika" w:hAnsi="Republika"/>
          <w:lang w:val="sl-SI"/>
        </w:rPr>
        <w:t>ustanovami</w:t>
      </w:r>
      <w:r w:rsidR="001B5A82" w:rsidRPr="00893527">
        <w:rPr>
          <w:rFonts w:ascii="Republika" w:hAnsi="Republika"/>
          <w:lang w:val="sl-SI"/>
        </w:rPr>
        <w:t xml:space="preserve"> in </w:t>
      </w:r>
      <w:r w:rsidR="0098270B" w:rsidRPr="00893527">
        <w:rPr>
          <w:rFonts w:ascii="Republika" w:hAnsi="Republika"/>
          <w:lang w:val="sl-SI"/>
        </w:rPr>
        <w:t xml:space="preserve">podjetji </w:t>
      </w:r>
      <w:r w:rsidR="001B5A82" w:rsidRPr="00893527">
        <w:rPr>
          <w:rFonts w:ascii="Republika" w:hAnsi="Republika"/>
          <w:lang w:val="sl-SI"/>
        </w:rPr>
        <w:t xml:space="preserve">tako </w:t>
      </w:r>
      <w:r w:rsidR="0098270B" w:rsidRPr="00893527">
        <w:rPr>
          <w:rFonts w:ascii="Republika" w:hAnsi="Republika"/>
          <w:lang w:val="sl-SI"/>
        </w:rPr>
        <w:t xml:space="preserve">pri prenosu znanja v prakso </w:t>
      </w:r>
      <w:r w:rsidR="001B5A82" w:rsidRPr="00893527">
        <w:rPr>
          <w:rFonts w:ascii="Republika" w:hAnsi="Republika"/>
          <w:lang w:val="sl-SI"/>
        </w:rPr>
        <w:t>kot tudi</w:t>
      </w:r>
      <w:r w:rsidR="0098270B" w:rsidRPr="00893527">
        <w:rPr>
          <w:rFonts w:ascii="Republika" w:hAnsi="Republika"/>
          <w:lang w:val="sl-SI"/>
        </w:rPr>
        <w:t xml:space="preserve"> pri skupnih ukrepih na tujih trgih.</w:t>
      </w:r>
      <w:r w:rsidR="003F69E6" w:rsidRPr="00B95E38">
        <w:rPr>
          <w:rFonts w:ascii="Republika" w:hAnsi="Republika"/>
          <w:lang w:val="sl-SI"/>
        </w:rPr>
        <w:t xml:space="preserve"> </w:t>
      </w:r>
      <w:r w:rsidRPr="00B95E38">
        <w:rPr>
          <w:rFonts w:ascii="Republika" w:hAnsi="Republika"/>
          <w:lang w:val="sl-SI"/>
        </w:rPr>
        <w:t>Želi spodbujati uvajanje inovativnih pristopov za uporabo, implementacijo digitalnih tehnologij in trendov ter razvoj pametnih rešitev.</w:t>
      </w:r>
    </w:p>
    <w:p w14:paraId="2214BED3" w14:textId="77777777" w:rsidR="001A63FD" w:rsidRPr="00B95E38" w:rsidRDefault="001A63FD" w:rsidP="0071069B">
      <w:pPr>
        <w:rPr>
          <w:rFonts w:ascii="Republika" w:hAnsi="Republika"/>
          <w:lang w:val="sl-SI"/>
        </w:rPr>
      </w:pPr>
    </w:p>
    <w:p w14:paraId="10E9568F" w14:textId="77777777" w:rsidR="001A63FD" w:rsidRPr="00B95E38" w:rsidRDefault="001A63FD" w:rsidP="0071069B">
      <w:pPr>
        <w:rPr>
          <w:rFonts w:ascii="Republika" w:hAnsi="Republika"/>
          <w:lang w:val="sl-SI"/>
        </w:rPr>
      </w:pPr>
    </w:p>
    <w:p w14:paraId="62AA5E60" w14:textId="77777777" w:rsidR="0071069B" w:rsidRPr="00B95E38" w:rsidRDefault="0071069B" w:rsidP="0071069B">
      <w:pPr>
        <w:rPr>
          <w:rFonts w:ascii="Republika" w:hAnsi="Republika"/>
          <w:lang w:val="sl-SI"/>
        </w:rPr>
      </w:pPr>
    </w:p>
    <w:p w14:paraId="3CF36C15" w14:textId="77777777" w:rsidR="0071069B" w:rsidRPr="00B95E38" w:rsidRDefault="000C4226" w:rsidP="00132F4F">
      <w:pPr>
        <w:pStyle w:val="Naslov2"/>
      </w:pPr>
      <w:bookmarkStart w:id="7" w:name="_Toc58243483"/>
      <w:bookmarkStart w:id="8" w:name="_Toc66427106"/>
      <w:r w:rsidRPr="00B95E38">
        <w:t>STRATEŠKI CILJI</w:t>
      </w:r>
      <w:bookmarkEnd w:id="7"/>
      <w:bookmarkEnd w:id="8"/>
    </w:p>
    <w:p w14:paraId="618627FC" w14:textId="77777777" w:rsidR="0071069B" w:rsidRPr="00B95E38" w:rsidRDefault="0071069B" w:rsidP="0071069B">
      <w:pPr>
        <w:rPr>
          <w:rFonts w:ascii="Republika" w:hAnsi="Republika"/>
          <w:lang w:val="sl-SI"/>
        </w:rPr>
      </w:pPr>
    </w:p>
    <w:p w14:paraId="72B8DDE3" w14:textId="7E096DB8" w:rsidR="0061396C" w:rsidRPr="00893527" w:rsidRDefault="004E62C7" w:rsidP="004E62C7">
      <w:pPr>
        <w:rPr>
          <w:rFonts w:ascii="Republika" w:hAnsi="Republika"/>
          <w:lang w:val="sl-SI"/>
        </w:rPr>
      </w:pPr>
      <w:r w:rsidRPr="00B95E38">
        <w:rPr>
          <w:rFonts w:ascii="Republika" w:hAnsi="Republika"/>
          <w:lang w:val="sl-SI"/>
        </w:rPr>
        <w:t xml:space="preserve">Poslanstvo in vizija tega Programa bosta dosežena s pomočjo jasnih in ambicioznih, a dosegljivih </w:t>
      </w:r>
      <w:r w:rsidRPr="00B95E38">
        <w:rPr>
          <w:rFonts w:ascii="Republika" w:hAnsi="Republika"/>
          <w:b/>
          <w:lang w:val="sl-SI"/>
        </w:rPr>
        <w:t>strateških ciljev</w:t>
      </w:r>
      <w:r w:rsidRPr="00B95E38">
        <w:rPr>
          <w:rFonts w:ascii="Republika" w:hAnsi="Republika"/>
          <w:lang w:val="sl-SI"/>
        </w:rPr>
        <w:t xml:space="preserve">, ki se naprej delijo na </w:t>
      </w:r>
      <w:r w:rsidRPr="00B95E38">
        <w:rPr>
          <w:rFonts w:ascii="Republika" w:hAnsi="Republika"/>
          <w:b/>
          <w:lang w:val="sl-SI"/>
        </w:rPr>
        <w:t>operativne cilje</w:t>
      </w:r>
      <w:r w:rsidRPr="00B95E38">
        <w:rPr>
          <w:rFonts w:ascii="Republika" w:hAnsi="Republika"/>
          <w:lang w:val="sl-SI"/>
        </w:rPr>
        <w:t xml:space="preserve"> in </w:t>
      </w:r>
      <w:r w:rsidRPr="00B95E38">
        <w:rPr>
          <w:rFonts w:ascii="Republika" w:hAnsi="Republika"/>
          <w:b/>
          <w:lang w:val="sl-SI"/>
        </w:rPr>
        <w:t>ukrepe</w:t>
      </w:r>
      <w:r w:rsidRPr="00B95E38">
        <w:rPr>
          <w:rFonts w:ascii="Republika" w:hAnsi="Republika"/>
          <w:lang w:val="sl-SI"/>
        </w:rPr>
        <w:t xml:space="preserve">. </w:t>
      </w:r>
      <w:r w:rsidR="0061396C" w:rsidRPr="00893527">
        <w:rPr>
          <w:rFonts w:ascii="Republika" w:hAnsi="Republika"/>
          <w:lang w:val="sl-SI"/>
        </w:rPr>
        <w:t>Uspešno izvajanj</w:t>
      </w:r>
      <w:r w:rsidR="00204640" w:rsidRPr="00893527">
        <w:rPr>
          <w:rFonts w:ascii="Republika" w:hAnsi="Republika"/>
          <w:lang w:val="sl-SI"/>
        </w:rPr>
        <w:t>e</w:t>
      </w:r>
      <w:r w:rsidR="0061396C" w:rsidRPr="00893527">
        <w:rPr>
          <w:rFonts w:ascii="Republika" w:hAnsi="Republika"/>
          <w:lang w:val="sl-SI"/>
        </w:rPr>
        <w:t xml:space="preserve"> Programa bodo odražali tako makroekonoms</w:t>
      </w:r>
      <w:r w:rsidR="00DB45EF" w:rsidRPr="00893527">
        <w:rPr>
          <w:rFonts w:ascii="Republika" w:hAnsi="Republika"/>
          <w:lang w:val="sl-SI"/>
        </w:rPr>
        <w:t>ki kazalniki kot tudi kazalniki</w:t>
      </w:r>
      <w:r w:rsidR="0061396C" w:rsidRPr="00893527">
        <w:rPr>
          <w:rFonts w:ascii="Republika" w:hAnsi="Republika"/>
          <w:lang w:val="sl-SI"/>
        </w:rPr>
        <w:t xml:space="preserve"> rezultatov, upoštevajoč ciljne vrednosti, ki so opredeljene v </w:t>
      </w:r>
      <w:r w:rsidR="0056512E" w:rsidRPr="00893527">
        <w:rPr>
          <w:rFonts w:ascii="Republika" w:hAnsi="Republika"/>
          <w:lang w:val="sl-SI"/>
        </w:rPr>
        <w:t>p</w:t>
      </w:r>
      <w:r w:rsidR="0061396C" w:rsidRPr="00893527">
        <w:rPr>
          <w:rFonts w:ascii="Republika" w:hAnsi="Republika"/>
          <w:lang w:val="sl-SI"/>
        </w:rPr>
        <w:t xml:space="preserve">rilogi III. </w:t>
      </w:r>
      <w:r w:rsidR="00B33DB3" w:rsidRPr="00893527">
        <w:rPr>
          <w:rFonts w:ascii="Republika" w:hAnsi="Republika"/>
          <w:lang w:val="sl-SI"/>
        </w:rPr>
        <w:t>T</w:t>
      </w:r>
      <w:r w:rsidR="0061396C" w:rsidRPr="00893527">
        <w:rPr>
          <w:rFonts w:ascii="Republika" w:hAnsi="Republika"/>
          <w:lang w:val="sl-SI"/>
        </w:rPr>
        <w:t>reb</w:t>
      </w:r>
      <w:r w:rsidR="00B33DB3" w:rsidRPr="00893527">
        <w:rPr>
          <w:rFonts w:ascii="Republika" w:hAnsi="Republika"/>
          <w:lang w:val="sl-SI"/>
        </w:rPr>
        <w:t>a</w:t>
      </w:r>
      <w:r w:rsidR="0061396C" w:rsidRPr="00893527">
        <w:rPr>
          <w:rFonts w:ascii="Republika" w:hAnsi="Republika"/>
          <w:lang w:val="sl-SI"/>
        </w:rPr>
        <w:t xml:space="preserve"> je upoštevati, da so nekateri makroekonomski cilji podvrženi cikličnim trendom, zato njihovih medletnih gibanj ni mogoče neposredno pripisati izključno podpornemu okolju za internacionalizacijo.</w:t>
      </w:r>
    </w:p>
    <w:p w14:paraId="39254A85" w14:textId="77777777" w:rsidR="004E62C7" w:rsidRPr="00B95E38" w:rsidRDefault="004E62C7" w:rsidP="004E62C7">
      <w:pPr>
        <w:rPr>
          <w:rFonts w:ascii="Republika" w:hAnsi="Republika"/>
          <w:lang w:val="sl-SI"/>
        </w:rPr>
      </w:pPr>
      <w:r w:rsidRPr="00B95E38">
        <w:rPr>
          <w:rFonts w:ascii="Republika" w:hAnsi="Republika"/>
          <w:lang w:val="sl-SI"/>
        </w:rPr>
        <w:t>Program sledi petim strateškim ciljem:</w:t>
      </w:r>
    </w:p>
    <w:p w14:paraId="66A8B04C" w14:textId="4AC32BD2" w:rsidR="004E62C7" w:rsidRPr="00B95E38" w:rsidRDefault="004E62C7" w:rsidP="00DB6E08">
      <w:pPr>
        <w:pStyle w:val="Odstavekseznama"/>
        <w:numPr>
          <w:ilvl w:val="0"/>
          <w:numId w:val="5"/>
        </w:numPr>
        <w:rPr>
          <w:rFonts w:ascii="Republika" w:hAnsi="Republika"/>
          <w:lang w:val="sl-SI"/>
        </w:rPr>
      </w:pPr>
      <w:r w:rsidRPr="00B95E38">
        <w:rPr>
          <w:rFonts w:ascii="Republika" w:hAnsi="Republika"/>
          <w:lang w:val="sl-SI"/>
        </w:rPr>
        <w:t xml:space="preserve">SC1: </w:t>
      </w:r>
      <w:r w:rsidRPr="00D90C9E">
        <w:rPr>
          <w:rFonts w:ascii="Republika" w:hAnsi="Republika"/>
          <w:b/>
          <w:i/>
          <w:color w:val="4F7A32"/>
          <w:lang w:val="sl-SI"/>
        </w:rPr>
        <w:t>Razno</w:t>
      </w:r>
      <w:r w:rsidR="00B33DB3" w:rsidRPr="00D90C9E">
        <w:rPr>
          <w:rFonts w:ascii="Republika" w:hAnsi="Republika"/>
          <w:b/>
          <w:i/>
          <w:color w:val="4F7A32"/>
          <w:lang w:val="sl-SI"/>
        </w:rPr>
        <w:t>vrsten</w:t>
      </w:r>
      <w:r w:rsidRPr="00D90C9E">
        <w:rPr>
          <w:rFonts w:ascii="Republika" w:hAnsi="Republika"/>
          <w:b/>
          <w:i/>
          <w:color w:val="4F7A32"/>
          <w:lang w:val="sl-SI"/>
        </w:rPr>
        <w:t xml:space="preserve"> in vzdržen izvoz</w:t>
      </w:r>
      <w:r w:rsidRPr="00066E66">
        <w:rPr>
          <w:rFonts w:ascii="Republika" w:hAnsi="Republika"/>
          <w:i/>
          <w:lang w:val="sl-SI"/>
        </w:rPr>
        <w:t>:</w:t>
      </w:r>
      <w:r w:rsidRPr="00B95E38">
        <w:rPr>
          <w:rFonts w:ascii="Republika" w:hAnsi="Republika"/>
          <w:b/>
          <w:i/>
          <w:lang w:val="sl-SI"/>
        </w:rPr>
        <w:t xml:space="preserve"> </w:t>
      </w:r>
      <w:r w:rsidRPr="00B95E38">
        <w:rPr>
          <w:rFonts w:ascii="Republika" w:hAnsi="Republika"/>
          <w:lang w:val="sl-SI"/>
        </w:rPr>
        <w:t>večja dodana vrednost, boljša umeščenost slovenskega izvoza v GVV in večja vzdržnost ter razpršenost izvoza;</w:t>
      </w:r>
    </w:p>
    <w:p w14:paraId="70804799" w14:textId="2B877392" w:rsidR="004E62C7" w:rsidRPr="00B95E38" w:rsidRDefault="004E62C7" w:rsidP="00DB6E08">
      <w:pPr>
        <w:pStyle w:val="Odstavekseznama"/>
        <w:numPr>
          <w:ilvl w:val="0"/>
          <w:numId w:val="5"/>
        </w:numPr>
        <w:rPr>
          <w:rFonts w:ascii="Republika" w:hAnsi="Republika"/>
          <w:lang w:val="sl-SI"/>
        </w:rPr>
      </w:pPr>
      <w:r w:rsidRPr="00B95E38">
        <w:rPr>
          <w:rFonts w:ascii="Republika" w:hAnsi="Republika"/>
          <w:lang w:val="sl-SI"/>
        </w:rPr>
        <w:t xml:space="preserve">SC2: </w:t>
      </w:r>
      <w:r w:rsidRPr="00D90C9E">
        <w:rPr>
          <w:rFonts w:ascii="Republika" w:hAnsi="Republika"/>
          <w:b/>
          <w:i/>
          <w:color w:val="4F7A32"/>
          <w:lang w:val="sl-SI"/>
        </w:rPr>
        <w:t>Trajnostno naravnane TNI z visoko dodano vrednostjo</w:t>
      </w:r>
      <w:r w:rsidRPr="00066E66">
        <w:rPr>
          <w:rFonts w:ascii="Republika" w:hAnsi="Republika"/>
          <w:i/>
          <w:lang w:val="sl-SI"/>
        </w:rPr>
        <w:t>:</w:t>
      </w:r>
      <w:r w:rsidRPr="00B95E38">
        <w:rPr>
          <w:rFonts w:ascii="Republika" w:hAnsi="Republika"/>
          <w:lang w:val="sl-SI"/>
        </w:rPr>
        <w:t xml:space="preserve"> strateška in ciljno usmerjena podpora za TNI s poudarkom na viziji </w:t>
      </w:r>
      <w:r w:rsidR="005F4BBF">
        <w:rPr>
          <w:rFonts w:ascii="Republika" w:hAnsi="Republika"/>
          <w:lang w:val="sl-SI"/>
        </w:rPr>
        <w:t>»</w:t>
      </w:r>
      <w:r w:rsidRPr="00B95E38">
        <w:rPr>
          <w:rFonts w:ascii="Republika" w:hAnsi="Republika"/>
          <w:lang w:val="sl-SI"/>
        </w:rPr>
        <w:t>Zelena. Ustvarjalna. Pametna.</w:t>
      </w:r>
      <w:r w:rsidR="005F4BBF">
        <w:rPr>
          <w:rFonts w:ascii="Republika" w:hAnsi="Republika"/>
          <w:lang w:val="sl-SI"/>
        </w:rPr>
        <w:t>«</w:t>
      </w:r>
      <w:r w:rsidRPr="00B95E38">
        <w:rPr>
          <w:rFonts w:ascii="Republika" w:hAnsi="Republika"/>
          <w:lang w:val="sl-SI"/>
        </w:rPr>
        <w:t>, ki temelji na uravnoteženem in vzdržnem regionalnem razvoju ter racionalnem prostorskem načrtovanju;</w:t>
      </w:r>
    </w:p>
    <w:p w14:paraId="04479952" w14:textId="3ACDBCC4" w:rsidR="004E62C7" w:rsidRPr="00B95E38" w:rsidRDefault="004E62C7" w:rsidP="00DB6E08">
      <w:pPr>
        <w:pStyle w:val="Odstavekseznama"/>
        <w:numPr>
          <w:ilvl w:val="0"/>
          <w:numId w:val="5"/>
        </w:numPr>
        <w:rPr>
          <w:rFonts w:ascii="Republika" w:hAnsi="Republika"/>
          <w:lang w:val="sl-SI"/>
        </w:rPr>
      </w:pPr>
      <w:r w:rsidRPr="00B95E38">
        <w:rPr>
          <w:rFonts w:ascii="Republika" w:hAnsi="Republika"/>
          <w:lang w:val="sl-SI"/>
        </w:rPr>
        <w:t xml:space="preserve">SC3: </w:t>
      </w:r>
      <w:r w:rsidR="00CC7892" w:rsidRPr="00D90C9E">
        <w:rPr>
          <w:rFonts w:ascii="Republika" w:hAnsi="Republika"/>
          <w:b/>
          <w:i/>
          <w:color w:val="4F7A32"/>
          <w:lang w:val="sl-SI"/>
        </w:rPr>
        <w:t>Spodbujene slovenske investicije v tujini</w:t>
      </w:r>
      <w:r w:rsidR="00CC7892" w:rsidRPr="00B95E38">
        <w:rPr>
          <w:rFonts w:ascii="Republika" w:hAnsi="Republika"/>
          <w:lang w:val="sl-SI"/>
        </w:rPr>
        <w:t xml:space="preserve">: </w:t>
      </w:r>
      <w:r w:rsidRPr="00B95E38">
        <w:rPr>
          <w:rFonts w:ascii="Republika" w:hAnsi="Republika"/>
          <w:lang w:val="sl-SI"/>
        </w:rPr>
        <w:t>okrepljeno zeleno, ustvarjalno in pametno investiranje slovenskih podjetij</w:t>
      </w:r>
      <w:r w:rsidR="00D37F26" w:rsidRPr="00B95E38">
        <w:rPr>
          <w:rFonts w:ascii="Republika" w:hAnsi="Republika"/>
          <w:lang w:val="sl-SI"/>
        </w:rPr>
        <w:t xml:space="preserve"> v tujini</w:t>
      </w:r>
      <w:r w:rsidRPr="00B95E38">
        <w:rPr>
          <w:rFonts w:ascii="Republika" w:hAnsi="Republika"/>
          <w:lang w:val="sl-SI"/>
        </w:rPr>
        <w:t>;</w:t>
      </w:r>
    </w:p>
    <w:p w14:paraId="49D17F15" w14:textId="77777777" w:rsidR="004E62C7" w:rsidRPr="00B95E38" w:rsidRDefault="004E62C7" w:rsidP="00DB6E08">
      <w:pPr>
        <w:pStyle w:val="Odstavekseznama"/>
        <w:numPr>
          <w:ilvl w:val="0"/>
          <w:numId w:val="5"/>
        </w:numPr>
        <w:rPr>
          <w:rFonts w:ascii="Republika" w:hAnsi="Republika"/>
          <w:lang w:val="sl-SI"/>
        </w:rPr>
      </w:pPr>
      <w:r w:rsidRPr="00B95E38">
        <w:rPr>
          <w:rFonts w:ascii="Republika" w:hAnsi="Republika"/>
          <w:lang w:val="sl-SI"/>
        </w:rPr>
        <w:t xml:space="preserve">SC4: </w:t>
      </w:r>
      <w:r w:rsidRPr="00D90C9E">
        <w:rPr>
          <w:rFonts w:ascii="Republika" w:hAnsi="Republika"/>
          <w:b/>
          <w:i/>
          <w:color w:val="4F7A32"/>
          <w:lang w:val="sl-SI"/>
        </w:rPr>
        <w:t xml:space="preserve">Slovenija kot </w:t>
      </w:r>
      <w:r w:rsidR="00381D7E" w:rsidRPr="00D90C9E">
        <w:rPr>
          <w:rFonts w:ascii="Republika" w:hAnsi="Republika"/>
          <w:b/>
          <w:i/>
          <w:color w:val="4F7A32"/>
          <w:lang w:val="sl-SI"/>
        </w:rPr>
        <w:t xml:space="preserve">prepoznavna </w:t>
      </w:r>
      <w:r w:rsidRPr="00D90C9E">
        <w:rPr>
          <w:rFonts w:ascii="Republika" w:hAnsi="Republika"/>
          <w:b/>
          <w:i/>
          <w:color w:val="4F7A32"/>
          <w:lang w:val="sl-SI"/>
        </w:rPr>
        <w:t>gospodarska blagovna znamka</w:t>
      </w:r>
      <w:r w:rsidRPr="00066E66">
        <w:rPr>
          <w:rFonts w:ascii="Republika" w:hAnsi="Republika"/>
          <w:i/>
          <w:lang w:val="sl-SI"/>
        </w:rPr>
        <w:t>:</w:t>
      </w:r>
      <w:r w:rsidRPr="00B95E38">
        <w:rPr>
          <w:rFonts w:ascii="Republika" w:hAnsi="Republika"/>
          <w:b/>
          <w:i/>
          <w:lang w:val="sl-SI"/>
        </w:rPr>
        <w:t xml:space="preserve"> </w:t>
      </w:r>
      <w:r w:rsidRPr="00B95E38">
        <w:rPr>
          <w:rFonts w:ascii="Republika" w:hAnsi="Republika"/>
          <w:lang w:val="sl-SI"/>
        </w:rPr>
        <w:t xml:space="preserve">izboljšana mednarodna, regionalna, predvsem pa nišna prepoznavnost Slovenije kot zelenega, ustvarjalnega in pametnega gospodarstva, privlačne destinacije za tuje investitorje in </w:t>
      </w:r>
      <w:r w:rsidR="00381D7E" w:rsidRPr="00B95E38">
        <w:rPr>
          <w:rFonts w:ascii="Republika" w:hAnsi="Republika"/>
          <w:lang w:val="sl-SI"/>
        </w:rPr>
        <w:t xml:space="preserve">kakovostnega ter </w:t>
      </w:r>
      <w:r w:rsidRPr="00B95E38">
        <w:rPr>
          <w:rFonts w:ascii="Republika" w:hAnsi="Republika"/>
          <w:lang w:val="sl-SI"/>
        </w:rPr>
        <w:t xml:space="preserve">zanesljivega poslovnega partnerja v </w:t>
      </w:r>
      <w:r w:rsidR="00C213D5" w:rsidRPr="00B95E38">
        <w:rPr>
          <w:rFonts w:ascii="Republika" w:hAnsi="Republika"/>
          <w:lang w:val="sl-SI"/>
        </w:rPr>
        <w:t>Sr</w:t>
      </w:r>
      <w:r w:rsidRPr="00B95E38">
        <w:rPr>
          <w:rFonts w:ascii="Republika" w:hAnsi="Republika"/>
          <w:lang w:val="sl-SI"/>
        </w:rPr>
        <w:t xml:space="preserve">ednji in </w:t>
      </w:r>
      <w:r w:rsidR="00C213D5" w:rsidRPr="00B95E38">
        <w:rPr>
          <w:rFonts w:ascii="Republika" w:hAnsi="Republika"/>
          <w:lang w:val="sl-SI"/>
        </w:rPr>
        <w:t>J</w:t>
      </w:r>
      <w:r w:rsidRPr="00B95E38">
        <w:rPr>
          <w:rFonts w:ascii="Republika" w:hAnsi="Republika"/>
          <w:lang w:val="sl-SI"/>
        </w:rPr>
        <w:t>ugovzhodni Evropi;</w:t>
      </w:r>
    </w:p>
    <w:p w14:paraId="05052D7C" w14:textId="3C74FA6B" w:rsidR="004E62C7" w:rsidRPr="00B95E38" w:rsidRDefault="004E62C7" w:rsidP="00DB6E08">
      <w:pPr>
        <w:pStyle w:val="Odstavekseznama"/>
        <w:numPr>
          <w:ilvl w:val="0"/>
          <w:numId w:val="5"/>
        </w:numPr>
        <w:rPr>
          <w:rFonts w:ascii="Republika" w:hAnsi="Republika"/>
          <w:lang w:val="sl-SI"/>
        </w:rPr>
      </w:pPr>
      <w:r w:rsidRPr="00B95E38">
        <w:rPr>
          <w:rFonts w:ascii="Republika" w:hAnsi="Republika"/>
          <w:lang w:val="sl-SI"/>
        </w:rPr>
        <w:t xml:space="preserve">SC5: </w:t>
      </w:r>
      <w:r w:rsidRPr="00D90C9E">
        <w:rPr>
          <w:rFonts w:ascii="Republika" w:hAnsi="Republika"/>
          <w:b/>
          <w:i/>
          <w:color w:val="4F7A32"/>
          <w:lang w:val="sl-SI"/>
        </w:rPr>
        <w:t>Odličen podporni ekosistem</w:t>
      </w:r>
      <w:r w:rsidRPr="00066E66">
        <w:rPr>
          <w:rFonts w:ascii="Republika" w:hAnsi="Republika"/>
          <w:i/>
          <w:lang w:val="sl-SI"/>
        </w:rPr>
        <w:t>:</w:t>
      </w:r>
      <w:r w:rsidRPr="00B95E38">
        <w:rPr>
          <w:rFonts w:ascii="Republika" w:hAnsi="Republika"/>
          <w:b/>
          <w:i/>
          <w:lang w:val="sl-SI"/>
        </w:rPr>
        <w:t xml:space="preserve"> </w:t>
      </w:r>
      <w:r w:rsidRPr="00B95E38">
        <w:rPr>
          <w:rFonts w:ascii="Republika" w:hAnsi="Republika"/>
          <w:lang w:val="sl-SI"/>
        </w:rPr>
        <w:t>usklajeno izvajanje, izboljšane zmogljivosti in kakovost storitev ekosistema za podporo internacionalizaciji.</w:t>
      </w:r>
    </w:p>
    <w:p w14:paraId="32AEB441" w14:textId="77777777" w:rsidR="005F5DD6" w:rsidRPr="00B95E38" w:rsidRDefault="005F5DD6" w:rsidP="005F5DD6">
      <w:pPr>
        <w:rPr>
          <w:rFonts w:ascii="Republika" w:hAnsi="Republika"/>
          <w:lang w:val="sl-SI"/>
        </w:rPr>
      </w:pPr>
    </w:p>
    <w:p w14:paraId="73460304" w14:textId="77777777" w:rsidR="0061396C" w:rsidRPr="00B95E38" w:rsidRDefault="0061396C" w:rsidP="0061396C">
      <w:pPr>
        <w:pStyle w:val="Odstavekseznama"/>
        <w:rPr>
          <w:rFonts w:ascii="Republika" w:hAnsi="Republika"/>
          <w:lang w:val="sl-SI"/>
        </w:rPr>
      </w:pPr>
    </w:p>
    <w:p w14:paraId="5FEEB5C0" w14:textId="77777777" w:rsidR="00625996" w:rsidRPr="00B95E38" w:rsidRDefault="00625996" w:rsidP="0061396C">
      <w:pPr>
        <w:pStyle w:val="Odstavekseznama"/>
        <w:rPr>
          <w:rFonts w:ascii="Republika" w:hAnsi="Republika"/>
          <w:lang w:val="sl-SI"/>
        </w:rPr>
      </w:pPr>
    </w:p>
    <w:p w14:paraId="63BF65FB" w14:textId="77777777" w:rsidR="00625996" w:rsidRPr="00B95E38" w:rsidRDefault="00625996" w:rsidP="0061396C">
      <w:pPr>
        <w:pStyle w:val="Odstavekseznama"/>
        <w:rPr>
          <w:rFonts w:ascii="Republika" w:hAnsi="Republika"/>
          <w:lang w:val="sl-SI"/>
        </w:rPr>
      </w:pPr>
    </w:p>
    <w:p w14:paraId="40B84937" w14:textId="77777777" w:rsidR="00625996" w:rsidRPr="00B95E38" w:rsidRDefault="00625996" w:rsidP="0061396C">
      <w:pPr>
        <w:pStyle w:val="Odstavekseznama"/>
        <w:rPr>
          <w:rFonts w:ascii="Republika" w:hAnsi="Republika"/>
          <w:lang w:val="sl-SI"/>
        </w:rPr>
      </w:pPr>
    </w:p>
    <w:p w14:paraId="2B944EFD" w14:textId="77777777" w:rsidR="00066E66" w:rsidRDefault="00066E66">
      <w:pPr>
        <w:spacing w:after="160" w:line="259" w:lineRule="auto"/>
        <w:jc w:val="left"/>
        <w:rPr>
          <w:rFonts w:ascii="Republika" w:eastAsiaTheme="minorHAnsi" w:hAnsi="Republika" w:cs="Arial"/>
          <w:b/>
          <w:sz w:val="28"/>
          <w:szCs w:val="20"/>
          <w:lang w:val="sl-SI"/>
        </w:rPr>
      </w:pPr>
      <w:bookmarkStart w:id="9" w:name="_Toc58243484"/>
      <w:bookmarkStart w:id="10" w:name="_Toc66427107"/>
      <w:r w:rsidRPr="00893527">
        <w:rPr>
          <w:lang w:val="sl-SI"/>
        </w:rPr>
        <w:br w:type="page"/>
      </w:r>
    </w:p>
    <w:p w14:paraId="730B7D8A" w14:textId="57748161" w:rsidR="00D815D9" w:rsidRPr="00B95E38" w:rsidRDefault="00E036E1" w:rsidP="00132F4F">
      <w:pPr>
        <w:pStyle w:val="Naslov2"/>
      </w:pPr>
      <w:r w:rsidRPr="00B95E38">
        <w:lastRenderedPageBreak/>
        <w:t>SKLADNOST STRATEŠKIH POLITIK</w:t>
      </w:r>
      <w:bookmarkEnd w:id="9"/>
      <w:bookmarkEnd w:id="10"/>
    </w:p>
    <w:p w14:paraId="1ADC1610" w14:textId="77777777" w:rsidR="003D5B6A" w:rsidRPr="00B95E38" w:rsidRDefault="003D5B6A" w:rsidP="003D5B6A">
      <w:pPr>
        <w:rPr>
          <w:rFonts w:ascii="Republika" w:hAnsi="Republika"/>
          <w:lang w:val="sl-SI"/>
        </w:rPr>
      </w:pPr>
    </w:p>
    <w:p w14:paraId="41469499" w14:textId="7BF03ED7" w:rsidR="009F7AA0" w:rsidRPr="00EA280C" w:rsidRDefault="009F7AA0" w:rsidP="004E600B">
      <w:pPr>
        <w:rPr>
          <w:rFonts w:ascii="Republika" w:hAnsi="Republika"/>
          <w:szCs w:val="22"/>
          <w:lang w:val="sl-SI"/>
        </w:rPr>
      </w:pPr>
      <w:r w:rsidRPr="00EA280C">
        <w:rPr>
          <w:rFonts w:ascii="Republika" w:hAnsi="Republika"/>
          <w:szCs w:val="22"/>
          <w:lang w:val="sl-SI"/>
        </w:rPr>
        <w:t>Program je z namenom</w:t>
      </w:r>
      <w:r w:rsidR="00EA3FEC">
        <w:rPr>
          <w:rFonts w:ascii="Republika" w:hAnsi="Republika"/>
          <w:szCs w:val="22"/>
          <w:lang w:val="sl-SI"/>
        </w:rPr>
        <w:t>, da bi</w:t>
      </w:r>
      <w:r w:rsidRPr="00EA280C">
        <w:rPr>
          <w:rFonts w:ascii="Republika" w:hAnsi="Republika"/>
          <w:szCs w:val="22"/>
          <w:lang w:val="sl-SI"/>
        </w:rPr>
        <w:t xml:space="preserve"> zagotavlja</w:t>
      </w:r>
      <w:r w:rsidR="00EA3FEC">
        <w:rPr>
          <w:rFonts w:ascii="Republika" w:hAnsi="Republika"/>
          <w:szCs w:val="22"/>
          <w:lang w:val="sl-SI"/>
        </w:rPr>
        <w:t>l</w:t>
      </w:r>
      <w:r w:rsidRPr="00EA280C">
        <w:rPr>
          <w:rFonts w:ascii="Republika" w:hAnsi="Republika"/>
          <w:szCs w:val="22"/>
          <w:lang w:val="sl-SI"/>
        </w:rPr>
        <w:t xml:space="preserve"> izvajanj</w:t>
      </w:r>
      <w:r w:rsidR="00EA3FEC">
        <w:rPr>
          <w:rFonts w:ascii="Republika" w:hAnsi="Republika"/>
          <w:szCs w:val="22"/>
          <w:lang w:val="sl-SI"/>
        </w:rPr>
        <w:t>e</w:t>
      </w:r>
      <w:r w:rsidRPr="00EA280C">
        <w:rPr>
          <w:rFonts w:ascii="Republika" w:hAnsi="Republika"/>
          <w:szCs w:val="22"/>
          <w:lang w:val="sl-SI"/>
        </w:rPr>
        <w:t xml:space="preserve"> gospodarske politike in sinergij</w:t>
      </w:r>
      <w:r w:rsidR="00C57FF5">
        <w:rPr>
          <w:rFonts w:ascii="Republika" w:hAnsi="Republika"/>
          <w:szCs w:val="22"/>
          <w:lang w:val="sl-SI"/>
        </w:rPr>
        <w:t>e</w:t>
      </w:r>
      <w:r w:rsidRPr="00EA280C">
        <w:rPr>
          <w:rFonts w:ascii="Republika" w:hAnsi="Republika"/>
          <w:szCs w:val="22"/>
          <w:lang w:val="sl-SI"/>
        </w:rPr>
        <w:t xml:space="preserve"> med obstoječimi instrumenti ter deležniki</w:t>
      </w:r>
      <w:r w:rsidR="00EA3FEC">
        <w:rPr>
          <w:rFonts w:ascii="Republika" w:hAnsi="Republika"/>
          <w:szCs w:val="22"/>
          <w:lang w:val="sl-SI"/>
        </w:rPr>
        <w:t>,</w:t>
      </w:r>
      <w:r w:rsidRPr="00EA280C">
        <w:rPr>
          <w:rFonts w:ascii="Republika" w:hAnsi="Republika"/>
          <w:szCs w:val="22"/>
          <w:lang w:val="sl-SI"/>
        </w:rPr>
        <w:t xml:space="preserve"> usklajen s smernicami nacionalnih in evropskih strateških dokumentov v smislu poslanstva, vizije, ciljev, ciljnih skupin in/ali uporabnikov, prednostnih sektorjev, prednostnih regij, ukrepov in financiranja Programa.  </w:t>
      </w:r>
    </w:p>
    <w:p w14:paraId="4C878DE6" w14:textId="77777777" w:rsidR="009F7AA0" w:rsidRPr="00EA280C" w:rsidRDefault="009F7AA0" w:rsidP="004E600B">
      <w:pPr>
        <w:rPr>
          <w:rFonts w:ascii="Republika" w:hAnsi="Republika"/>
          <w:szCs w:val="22"/>
          <w:lang w:val="sl-SI"/>
        </w:rPr>
      </w:pPr>
    </w:p>
    <w:p w14:paraId="48E56785" w14:textId="33F7A764" w:rsidR="004E600B" w:rsidRPr="00EA280C" w:rsidRDefault="004E600B" w:rsidP="004E600B">
      <w:pPr>
        <w:rPr>
          <w:rFonts w:ascii="Republika" w:hAnsi="Republika"/>
          <w:szCs w:val="22"/>
          <w:lang w:val="sl-SI"/>
        </w:rPr>
      </w:pPr>
      <w:r w:rsidRPr="00EA280C">
        <w:rPr>
          <w:rFonts w:ascii="Republika" w:hAnsi="Republika"/>
          <w:szCs w:val="22"/>
          <w:lang w:val="sl-SI"/>
        </w:rPr>
        <w:t>Pravn</w:t>
      </w:r>
      <w:r w:rsidR="003B64E1">
        <w:rPr>
          <w:rFonts w:ascii="Republika" w:hAnsi="Republika"/>
          <w:szCs w:val="22"/>
          <w:lang w:val="sl-SI"/>
        </w:rPr>
        <w:t>a</w:t>
      </w:r>
      <w:r w:rsidRPr="00EA280C">
        <w:rPr>
          <w:rFonts w:ascii="Republika" w:hAnsi="Republika"/>
          <w:szCs w:val="22"/>
          <w:lang w:val="sl-SI"/>
        </w:rPr>
        <w:t xml:space="preserve"> podlag</w:t>
      </w:r>
      <w:r w:rsidR="003B64E1">
        <w:rPr>
          <w:rFonts w:ascii="Republika" w:hAnsi="Republika"/>
          <w:szCs w:val="22"/>
          <w:lang w:val="sl-SI"/>
        </w:rPr>
        <w:t>a</w:t>
      </w:r>
      <w:r w:rsidRPr="00EA280C">
        <w:rPr>
          <w:rFonts w:ascii="Republika" w:hAnsi="Republika"/>
          <w:szCs w:val="22"/>
          <w:lang w:val="sl-SI"/>
        </w:rPr>
        <w:t xml:space="preserve"> za Program </w:t>
      </w:r>
      <w:r w:rsidR="003B64E1">
        <w:rPr>
          <w:rFonts w:ascii="Republika" w:hAnsi="Republika"/>
          <w:szCs w:val="22"/>
          <w:lang w:val="sl-SI"/>
        </w:rPr>
        <w:t>je</w:t>
      </w:r>
      <w:r w:rsidR="003B64E1" w:rsidRPr="00EA280C">
        <w:rPr>
          <w:rFonts w:ascii="Republika" w:hAnsi="Republika"/>
          <w:szCs w:val="22"/>
          <w:lang w:val="sl-SI"/>
        </w:rPr>
        <w:t xml:space="preserve"> </w:t>
      </w:r>
      <w:r w:rsidRPr="00EA280C">
        <w:rPr>
          <w:rFonts w:ascii="Republika" w:hAnsi="Republika"/>
          <w:b/>
          <w:szCs w:val="22"/>
          <w:lang w:val="sl-SI"/>
        </w:rPr>
        <w:t xml:space="preserve">Zakon o spodbujanju investicij </w:t>
      </w:r>
      <w:r w:rsidRPr="00893527">
        <w:rPr>
          <w:rFonts w:ascii="Republika" w:hAnsi="Republika" w:cs="Arial"/>
          <w:bCs/>
          <w:szCs w:val="22"/>
          <w:shd w:val="clear" w:color="auto" w:fill="FFFFFF"/>
          <w:lang w:val="sl-SI"/>
        </w:rPr>
        <w:t>(Uradni list RS, št. </w:t>
      </w:r>
      <w:hyperlink r:id="rId12" w:tgtFrame="_blank" w:tooltip="Zakon o spodbujanju investicij (ZSInv)" w:history="1">
        <w:r w:rsidRPr="00EA280C">
          <w:rPr>
            <w:rStyle w:val="Hiperpovezava"/>
            <w:rFonts w:ascii="Republika" w:hAnsi="Republika" w:cs="Arial"/>
            <w:bCs/>
            <w:color w:val="auto"/>
            <w:szCs w:val="22"/>
            <w:u w:val="none"/>
            <w:shd w:val="clear" w:color="auto" w:fill="FFFFFF"/>
          </w:rPr>
          <w:t>13/18</w:t>
        </w:r>
      </w:hyperlink>
      <w:r w:rsidRPr="00EA280C">
        <w:rPr>
          <w:rFonts w:ascii="Republika" w:hAnsi="Republika" w:cs="Arial"/>
          <w:bCs/>
          <w:szCs w:val="22"/>
          <w:shd w:val="clear" w:color="auto" w:fill="FFFFFF"/>
        </w:rPr>
        <w:t>),</w:t>
      </w:r>
      <w:r w:rsidRPr="00EA280C">
        <w:rPr>
          <w:rFonts w:ascii="Republika" w:hAnsi="Republika"/>
          <w:b/>
          <w:szCs w:val="22"/>
          <w:lang w:val="sl-SI"/>
        </w:rPr>
        <w:t xml:space="preserve"> </w:t>
      </w:r>
      <w:r w:rsidRPr="00EA280C">
        <w:rPr>
          <w:rFonts w:ascii="Republika" w:hAnsi="Republika" w:cs="Arial"/>
          <w:color w:val="000000"/>
          <w:szCs w:val="22"/>
          <w:shd w:val="clear" w:color="auto" w:fill="FFFFFF"/>
        </w:rPr>
        <w:t>k</w:t>
      </w:r>
      <w:r w:rsidRPr="00EA280C">
        <w:rPr>
          <w:rFonts w:ascii="Republika" w:hAnsi="Republika" w:cs="Arial"/>
          <w:bCs/>
          <w:szCs w:val="22"/>
          <w:shd w:val="clear" w:color="auto" w:fill="FFFFFF"/>
        </w:rPr>
        <w:t xml:space="preserve">i določa, </w:t>
      </w:r>
      <w:r w:rsidRPr="00EA280C">
        <w:rPr>
          <w:rFonts w:ascii="Republika" w:hAnsi="Republika" w:cs="Helv"/>
          <w:szCs w:val="22"/>
        </w:rPr>
        <w:t xml:space="preserve">da </w:t>
      </w:r>
      <w:r w:rsidRPr="00EA280C">
        <w:rPr>
          <w:rFonts w:ascii="Republika" w:hAnsi="Republika" w:cs="Arial"/>
          <w:szCs w:val="22"/>
        </w:rPr>
        <w:t>Vlada na predlog ministrstva sprejme petletni program spodbujanja investicij (26. člen) in internacionalizacije gospodarskih družb (27. člen), v katerem opredeli prioritete in način izvajanja aktivnosti za spodbujanje investicij in internacionalizacije ter določi cilje, ki naj bi bili doseženi z izvajanjem teh aktivnosti</w:t>
      </w:r>
      <w:r w:rsidR="00EB5B6F">
        <w:rPr>
          <w:rFonts w:ascii="Republika" w:hAnsi="Republika" w:cs="Arial"/>
          <w:szCs w:val="22"/>
        </w:rPr>
        <w:t>.</w:t>
      </w:r>
      <w:r w:rsidRPr="00EA280C">
        <w:rPr>
          <w:rFonts w:ascii="Republika" w:hAnsi="Republika" w:cs="Arial"/>
          <w:szCs w:val="22"/>
        </w:rPr>
        <w:t xml:space="preserve"> </w:t>
      </w:r>
      <w:r w:rsidR="00EB5B6F">
        <w:rPr>
          <w:rFonts w:ascii="Republika" w:hAnsi="Republika" w:cs="Arial"/>
          <w:szCs w:val="22"/>
        </w:rPr>
        <w:t>H</w:t>
      </w:r>
      <w:r w:rsidRPr="00EA280C">
        <w:rPr>
          <w:rFonts w:ascii="Republika" w:hAnsi="Republika" w:cs="Arial"/>
          <w:szCs w:val="22"/>
        </w:rPr>
        <w:t>krati se v programu določi tudi obseg in način financiranja ter kazalnik</w:t>
      </w:r>
      <w:r w:rsidR="00EB5B6F">
        <w:rPr>
          <w:rFonts w:ascii="Republika" w:hAnsi="Republika" w:cs="Arial"/>
          <w:szCs w:val="22"/>
        </w:rPr>
        <w:t>e</w:t>
      </w:r>
      <w:r w:rsidRPr="00EA280C">
        <w:rPr>
          <w:rFonts w:ascii="Republika" w:hAnsi="Republika" w:cs="Arial"/>
          <w:szCs w:val="22"/>
        </w:rPr>
        <w:t xml:space="preserve"> za spremljanje učinkovitosti. </w:t>
      </w:r>
      <w:r w:rsidRPr="00EA280C">
        <w:rPr>
          <w:rFonts w:ascii="Republika" w:hAnsi="Republika" w:cs="Arial"/>
          <w:bCs/>
          <w:szCs w:val="22"/>
          <w:shd w:val="clear" w:color="auto" w:fill="FFFFFF"/>
        </w:rPr>
        <w:t>Pomembna je tudi</w:t>
      </w:r>
      <w:r w:rsidRPr="00EA280C">
        <w:rPr>
          <w:rFonts w:ascii="Republika" w:hAnsi="Republika"/>
          <w:b/>
          <w:szCs w:val="22"/>
          <w:lang w:val="sl-SI"/>
        </w:rPr>
        <w:t xml:space="preserve"> Uredba o načinu ugotavljanja pogojev in meril za dodelitev investicijskih spodbud ter pogojev za strateško investicijo </w:t>
      </w:r>
      <w:r w:rsidRPr="00EA280C">
        <w:rPr>
          <w:rFonts w:ascii="Republika" w:hAnsi="Republika" w:cs="Arial"/>
          <w:bCs/>
          <w:szCs w:val="22"/>
          <w:shd w:val="clear" w:color="auto" w:fill="FFFFFF"/>
        </w:rPr>
        <w:t>(Uradni list RS, št. </w:t>
      </w:r>
      <w:hyperlink r:id="rId13" w:tgtFrame="_blank" w:tooltip="Zakon o spodbujanju investicij (ZSInv)" w:history="1">
        <w:r w:rsidRPr="00EA280C">
          <w:rPr>
            <w:rStyle w:val="Hiperpovezava"/>
            <w:rFonts w:ascii="Republika" w:hAnsi="Republika" w:cs="Arial"/>
            <w:bCs/>
            <w:color w:val="auto"/>
            <w:szCs w:val="22"/>
            <w:u w:val="none"/>
            <w:shd w:val="clear" w:color="auto" w:fill="FFFFFF"/>
          </w:rPr>
          <w:t>47/18</w:t>
        </w:r>
      </w:hyperlink>
      <w:r w:rsidRPr="00EA280C">
        <w:rPr>
          <w:rFonts w:ascii="Republika" w:hAnsi="Republika" w:cs="Arial"/>
          <w:bCs/>
          <w:szCs w:val="22"/>
          <w:shd w:val="clear" w:color="auto" w:fill="FFFFFF"/>
        </w:rPr>
        <w:t>), ki določa način ugotavljanja izpolnjevanja pogojev in ovrednotenja meril za dodelitev investicijskih spodbud ter način ugotavljanja izpolnjevanja pogojev za strateško investicijo</w:t>
      </w:r>
      <w:r w:rsidRPr="009000D4">
        <w:rPr>
          <w:rFonts w:ascii="Republika" w:hAnsi="Republika"/>
          <w:szCs w:val="22"/>
          <w:lang w:val="sl-SI"/>
        </w:rPr>
        <w:t>.</w:t>
      </w:r>
      <w:r w:rsidRPr="00EA280C">
        <w:rPr>
          <w:rFonts w:ascii="Republika" w:hAnsi="Republika"/>
          <w:szCs w:val="22"/>
          <w:lang w:val="sl-SI"/>
        </w:rPr>
        <w:t xml:space="preserve"> Zakon določa oblike investicijskih spodbud (subvencije, krediti, garancije, subvencionirane obrestne mere in nakup nepremičnin v lasti samoupravne lokalne skupnosti), pogoje za dodelitev spodbud, merila za dodelitev spodbud (kot so ustvarjena delovna mesta, stopnja tehnološke zahtevnosti investicije, intenzivnost R</w:t>
      </w:r>
      <w:r w:rsidR="00C35466">
        <w:rPr>
          <w:rFonts w:ascii="Republika" w:hAnsi="Republika"/>
          <w:szCs w:val="22"/>
          <w:lang w:val="sl-SI"/>
        </w:rPr>
        <w:t xml:space="preserve"> </w:t>
      </w:r>
      <w:r w:rsidRPr="00EA280C">
        <w:rPr>
          <w:rFonts w:ascii="Republika" w:hAnsi="Republika"/>
          <w:szCs w:val="22"/>
          <w:lang w:val="sl-SI"/>
        </w:rPr>
        <w:t>&amp;</w:t>
      </w:r>
      <w:r w:rsidR="00C35466">
        <w:rPr>
          <w:rFonts w:ascii="Republika" w:hAnsi="Republika"/>
          <w:szCs w:val="22"/>
          <w:lang w:val="sl-SI"/>
        </w:rPr>
        <w:t xml:space="preserve"> </w:t>
      </w:r>
      <w:r w:rsidRPr="00EA280C">
        <w:rPr>
          <w:rFonts w:ascii="Republika" w:hAnsi="Republika"/>
          <w:szCs w:val="22"/>
          <w:lang w:val="sl-SI"/>
        </w:rPr>
        <w:t>D ter inovacij, dodana vrednost na zaposlenega, družbena odgovornost podjetij itd.), postopke za dodeljevanje investicijskih spodbud in aktivnosti za spodbujanje investicij in internacionalizacije podjetij, ter med drugim opredeljuje tudi predstavništva v tujini. Uredba določa način ugotavljanja pogojev za dodelitev spodbud in način ovrednotenja meril za dodelitev spodbud.</w:t>
      </w:r>
    </w:p>
    <w:p w14:paraId="73DA27D7" w14:textId="69AA33CD" w:rsidR="004E600B" w:rsidRPr="00EA280C" w:rsidRDefault="004E600B" w:rsidP="00DA5EC0">
      <w:pPr>
        <w:rPr>
          <w:rFonts w:ascii="Republika" w:hAnsi="Republika"/>
          <w:szCs w:val="22"/>
          <w:lang w:val="sl-SI"/>
        </w:rPr>
      </w:pPr>
    </w:p>
    <w:p w14:paraId="012177C0" w14:textId="672E16F8" w:rsidR="008C161B" w:rsidRPr="00893527" w:rsidRDefault="00EA280C" w:rsidP="00EA280C">
      <w:pPr>
        <w:rPr>
          <w:rFonts w:ascii="Republika" w:hAnsi="Republika" w:cs="Arial"/>
          <w:szCs w:val="22"/>
          <w:lang w:val="sl-SI"/>
        </w:rPr>
      </w:pPr>
      <w:r w:rsidRPr="00893527">
        <w:rPr>
          <w:rFonts w:ascii="Republika" w:hAnsi="Republika" w:cs="Arial"/>
          <w:iCs/>
          <w:szCs w:val="22"/>
          <w:lang w:val="sl-SI" w:eastAsia="sl-SI"/>
        </w:rPr>
        <w:t>Pravn</w:t>
      </w:r>
      <w:r w:rsidR="002B5496" w:rsidRPr="00893527">
        <w:rPr>
          <w:rFonts w:ascii="Republika" w:hAnsi="Republika" w:cs="Arial"/>
          <w:iCs/>
          <w:szCs w:val="22"/>
          <w:lang w:val="sl-SI" w:eastAsia="sl-SI"/>
        </w:rPr>
        <w:t>a</w:t>
      </w:r>
      <w:r w:rsidRPr="00893527">
        <w:rPr>
          <w:rFonts w:ascii="Republika" w:hAnsi="Republika" w:cs="Arial"/>
          <w:iCs/>
          <w:szCs w:val="22"/>
          <w:lang w:val="sl-SI" w:eastAsia="sl-SI"/>
        </w:rPr>
        <w:t xml:space="preserve"> podlag</w:t>
      </w:r>
      <w:r w:rsidR="002B5496" w:rsidRPr="00893527">
        <w:rPr>
          <w:rFonts w:ascii="Republika" w:hAnsi="Republika" w:cs="Arial"/>
          <w:iCs/>
          <w:szCs w:val="22"/>
          <w:lang w:val="sl-SI" w:eastAsia="sl-SI"/>
        </w:rPr>
        <w:t>a</w:t>
      </w:r>
      <w:r w:rsidRPr="00893527">
        <w:rPr>
          <w:rFonts w:ascii="Republika" w:hAnsi="Republika" w:cs="Arial"/>
          <w:iCs/>
          <w:szCs w:val="22"/>
          <w:lang w:val="sl-SI" w:eastAsia="sl-SI"/>
        </w:rPr>
        <w:t xml:space="preserve"> za pregled neposrednih tujih naložb </w:t>
      </w:r>
      <w:r w:rsidR="002B5496" w:rsidRPr="00893527">
        <w:rPr>
          <w:rFonts w:ascii="Republika" w:hAnsi="Republika" w:cs="Arial"/>
          <w:iCs/>
          <w:szCs w:val="22"/>
          <w:lang w:val="sl-SI" w:eastAsia="sl-SI"/>
        </w:rPr>
        <w:t>je</w:t>
      </w:r>
      <w:r w:rsidR="002B5496" w:rsidRPr="00893527">
        <w:rPr>
          <w:rFonts w:ascii="Republika" w:hAnsi="Republika" w:cs="Arial"/>
          <w:b/>
          <w:iCs/>
          <w:szCs w:val="22"/>
          <w:lang w:val="sl-SI" w:eastAsia="sl-SI"/>
        </w:rPr>
        <w:t xml:space="preserve"> </w:t>
      </w:r>
      <w:r w:rsidR="004E600B" w:rsidRPr="00893527">
        <w:rPr>
          <w:rFonts w:ascii="Republika" w:hAnsi="Republika" w:cs="Arial"/>
          <w:b/>
          <w:iCs/>
          <w:szCs w:val="22"/>
          <w:lang w:val="sl-SI" w:eastAsia="sl-SI"/>
        </w:rPr>
        <w:t>Zakon o interventnih ukrepih za omilitev in odpravo posledic epidemije</w:t>
      </w:r>
      <w:r w:rsidR="004940CD" w:rsidRPr="00893527">
        <w:rPr>
          <w:rFonts w:ascii="Republika" w:hAnsi="Republika" w:cs="Arial"/>
          <w:b/>
          <w:iCs/>
          <w:szCs w:val="22"/>
          <w:lang w:val="sl-SI" w:eastAsia="sl-SI"/>
        </w:rPr>
        <w:t xml:space="preserve"> covida</w:t>
      </w:r>
      <w:r w:rsidR="004E600B" w:rsidRPr="00893527">
        <w:rPr>
          <w:rFonts w:ascii="Republika" w:hAnsi="Republika" w:cs="Arial"/>
          <w:b/>
          <w:iCs/>
          <w:szCs w:val="22"/>
          <w:lang w:val="sl-SI" w:eastAsia="sl-SI"/>
        </w:rPr>
        <w:t>-19</w:t>
      </w:r>
      <w:r w:rsidR="004E600B" w:rsidRPr="00893527">
        <w:rPr>
          <w:rFonts w:ascii="Republika" w:hAnsi="Republika" w:cs="Arial"/>
          <w:iCs/>
          <w:szCs w:val="22"/>
          <w:lang w:val="sl-SI" w:eastAsia="sl-SI"/>
        </w:rPr>
        <w:t xml:space="preserve"> (Uradni list RS, št. 80/20, 152/20 – ZZUOOP, 175/20 – ZIUOPDVE, 203/20 – ZIUPOPDVE in 15/21 – ZDUOP), ki </w:t>
      </w:r>
      <w:r w:rsidR="009B0565" w:rsidRPr="00893527">
        <w:rPr>
          <w:rFonts w:ascii="Republika" w:hAnsi="Republika" w:cs="Arial"/>
          <w:iCs/>
          <w:szCs w:val="22"/>
          <w:lang w:val="sl-SI" w:eastAsia="sl-SI"/>
        </w:rPr>
        <w:t xml:space="preserve">v 11. poglavju </w:t>
      </w:r>
      <w:r w:rsidR="004E600B" w:rsidRPr="00893527">
        <w:rPr>
          <w:rFonts w:ascii="Republika" w:hAnsi="Republika" w:cs="Arial"/>
          <w:iCs/>
          <w:szCs w:val="22"/>
          <w:lang w:val="sl-SI" w:eastAsia="sl-SI"/>
        </w:rPr>
        <w:t xml:space="preserve">opredeljuje </w:t>
      </w:r>
      <w:r w:rsidR="009B0565" w:rsidRPr="00893527">
        <w:rPr>
          <w:rFonts w:ascii="Republika" w:hAnsi="Republika" w:cs="Arial"/>
          <w:iCs/>
          <w:szCs w:val="22"/>
          <w:lang w:val="sl-SI" w:eastAsia="sl-SI"/>
        </w:rPr>
        <w:t xml:space="preserve">tudi </w:t>
      </w:r>
      <w:r w:rsidR="009F7AA0" w:rsidRPr="00893527">
        <w:rPr>
          <w:rFonts w:ascii="Republika" w:hAnsi="Republika" w:cs="Arial"/>
          <w:color w:val="000000"/>
          <w:szCs w:val="22"/>
          <w:shd w:val="clear" w:color="auto" w:fill="FFFFFF"/>
          <w:lang w:val="sl-SI"/>
        </w:rPr>
        <w:t>postopek, v katerem ministrstvo</w:t>
      </w:r>
      <w:r w:rsidRPr="00893527">
        <w:rPr>
          <w:rFonts w:ascii="Republika" w:hAnsi="Republika" w:cs="Arial"/>
          <w:color w:val="000000"/>
          <w:szCs w:val="22"/>
          <w:shd w:val="clear" w:color="auto" w:fill="FFFFFF"/>
          <w:lang w:val="sl-SI"/>
        </w:rPr>
        <w:t xml:space="preserve">, pristojno za gospodarstvo, </w:t>
      </w:r>
      <w:r w:rsidR="009F7AA0" w:rsidRPr="00893527">
        <w:rPr>
          <w:rFonts w:ascii="Republika" w:hAnsi="Republika" w:cs="Arial"/>
          <w:color w:val="000000"/>
          <w:szCs w:val="22"/>
          <w:shd w:val="clear" w:color="auto" w:fill="FFFFFF"/>
          <w:lang w:val="sl-SI"/>
        </w:rPr>
        <w:t xml:space="preserve">odloča o tem, ali se neposredna tuja naložba na področju dejavnosti iz tretjega odstavka </w:t>
      </w:r>
      <w:r w:rsidRPr="00893527">
        <w:rPr>
          <w:rFonts w:ascii="Republika" w:hAnsi="Republika" w:cs="Arial"/>
          <w:color w:val="000000"/>
          <w:szCs w:val="22"/>
          <w:shd w:val="clear" w:color="auto" w:fill="FFFFFF"/>
          <w:lang w:val="sl-SI"/>
        </w:rPr>
        <w:t xml:space="preserve">72. </w:t>
      </w:r>
      <w:r w:rsidR="009F7AA0" w:rsidRPr="00893527">
        <w:rPr>
          <w:rFonts w:ascii="Republika" w:hAnsi="Republika" w:cs="Arial"/>
          <w:color w:val="000000"/>
          <w:szCs w:val="22"/>
          <w:shd w:val="clear" w:color="auto" w:fill="FFFFFF"/>
          <w:lang w:val="sl-SI"/>
        </w:rPr>
        <w:t xml:space="preserve">člena odobri, določi pogoje za njeno izvedbo, prepove ali prekliče, če predstavlja grožnjo varnosti ali javnemu redu </w:t>
      </w:r>
      <w:r w:rsidRPr="00893527">
        <w:rPr>
          <w:rFonts w:ascii="Republika" w:hAnsi="Republika" w:cs="Arial"/>
          <w:color w:val="000000"/>
          <w:szCs w:val="22"/>
          <w:shd w:val="clear" w:color="auto" w:fill="FFFFFF"/>
          <w:lang w:val="sl-SI"/>
        </w:rPr>
        <w:t>RS</w:t>
      </w:r>
      <w:r w:rsidR="009F7AA0" w:rsidRPr="00893527">
        <w:rPr>
          <w:rFonts w:ascii="Republika" w:hAnsi="Republika" w:cs="Arial"/>
          <w:color w:val="000000"/>
          <w:szCs w:val="22"/>
          <w:shd w:val="clear" w:color="auto" w:fill="FFFFFF"/>
          <w:lang w:val="sl-SI"/>
        </w:rPr>
        <w:t>.</w:t>
      </w:r>
      <w:r w:rsidRPr="00893527">
        <w:rPr>
          <w:rFonts w:ascii="Republika" w:hAnsi="Republika" w:cs="Arial"/>
          <w:color w:val="000000"/>
          <w:szCs w:val="22"/>
          <w:shd w:val="clear" w:color="auto" w:fill="FFFFFF"/>
          <w:lang w:val="sl-SI"/>
        </w:rPr>
        <w:t xml:space="preserve"> Določbe </w:t>
      </w:r>
      <w:r w:rsidR="009B0565" w:rsidRPr="00893527">
        <w:rPr>
          <w:rFonts w:ascii="Republika" w:hAnsi="Republika" w:cs="Arial"/>
          <w:color w:val="000000"/>
          <w:szCs w:val="22"/>
          <w:shd w:val="clear" w:color="auto" w:fill="FFFFFF"/>
          <w:lang w:val="sl-SI"/>
        </w:rPr>
        <w:t>tega</w:t>
      </w:r>
      <w:r w:rsidRPr="00893527">
        <w:rPr>
          <w:rFonts w:ascii="Republika" w:hAnsi="Republika" w:cs="Arial"/>
          <w:color w:val="000000"/>
          <w:szCs w:val="22"/>
          <w:shd w:val="clear" w:color="auto" w:fill="FFFFFF"/>
          <w:lang w:val="sl-SI"/>
        </w:rPr>
        <w:t xml:space="preserve"> poglavja </w:t>
      </w:r>
      <w:r w:rsidRPr="00893527">
        <w:rPr>
          <w:rFonts w:ascii="Republika" w:hAnsi="Republika" w:cs="Arial"/>
          <w:szCs w:val="22"/>
          <w:lang w:val="sl-SI"/>
        </w:rPr>
        <w:t>se uporabljajo do 30. junija 2023</w:t>
      </w:r>
      <w:r w:rsidR="009B0565" w:rsidRPr="00893527">
        <w:rPr>
          <w:rFonts w:ascii="Republika" w:hAnsi="Republika" w:cs="Arial"/>
          <w:szCs w:val="22"/>
          <w:lang w:val="sl-SI"/>
        </w:rPr>
        <w:t xml:space="preserve"> oziroma do sprejetja nove pravne podlage, ki bo opredeljevala pregled TNI. </w:t>
      </w:r>
    </w:p>
    <w:p w14:paraId="5A8F3881" w14:textId="77777777" w:rsidR="008C161B" w:rsidRPr="00EA280C" w:rsidRDefault="008C161B" w:rsidP="00DA5EC0">
      <w:pPr>
        <w:rPr>
          <w:rFonts w:ascii="Republika" w:hAnsi="Republika"/>
          <w:szCs w:val="22"/>
          <w:lang w:val="sl-SI"/>
        </w:rPr>
      </w:pPr>
    </w:p>
    <w:p w14:paraId="3712609D" w14:textId="5D99AFB8" w:rsidR="003D5B6A" w:rsidRPr="00697032" w:rsidRDefault="003D5B6A" w:rsidP="003D5B6A">
      <w:pPr>
        <w:rPr>
          <w:rFonts w:ascii="Republika" w:hAnsi="Republika"/>
          <w:szCs w:val="22"/>
          <w:lang w:val="sl-SI"/>
        </w:rPr>
      </w:pPr>
      <w:r w:rsidRPr="00697032">
        <w:rPr>
          <w:rFonts w:ascii="Republika" w:hAnsi="Republika"/>
          <w:szCs w:val="22"/>
          <w:lang w:val="sl-SI"/>
        </w:rPr>
        <w:t xml:space="preserve">Pri zasledovanju nacionalnih strateških ciljev internacionalizacije Program upošteva predvsem </w:t>
      </w:r>
      <w:r w:rsidR="004C7233">
        <w:rPr>
          <w:rFonts w:ascii="Republika" w:hAnsi="Republika"/>
          <w:szCs w:val="22"/>
          <w:lang w:val="sl-SI"/>
        </w:rPr>
        <w:t>naslednje</w:t>
      </w:r>
      <w:r w:rsidR="004C7233" w:rsidRPr="00697032">
        <w:rPr>
          <w:rFonts w:ascii="Republika" w:hAnsi="Republika"/>
          <w:szCs w:val="22"/>
          <w:lang w:val="sl-SI"/>
        </w:rPr>
        <w:t xml:space="preserve"> </w:t>
      </w:r>
      <w:r w:rsidRPr="00697032">
        <w:rPr>
          <w:rFonts w:ascii="Republika" w:hAnsi="Republika"/>
          <w:szCs w:val="22"/>
          <w:lang w:val="sl-SI"/>
        </w:rPr>
        <w:t>strateške dokumente</w:t>
      </w:r>
      <w:r w:rsidR="0003123B" w:rsidRPr="00697032">
        <w:rPr>
          <w:rFonts w:ascii="Republika" w:hAnsi="Republika"/>
          <w:szCs w:val="22"/>
          <w:lang w:val="sl-SI"/>
        </w:rPr>
        <w:t xml:space="preserve"> RS</w:t>
      </w:r>
      <w:r w:rsidR="004C7233">
        <w:rPr>
          <w:rFonts w:ascii="Republika" w:hAnsi="Republika"/>
          <w:szCs w:val="22"/>
          <w:lang w:val="sl-SI"/>
        </w:rPr>
        <w:t>:</w:t>
      </w:r>
      <w:r w:rsidR="00A8221D">
        <w:rPr>
          <w:rStyle w:val="Sprotnaopomba-sklic"/>
          <w:rFonts w:ascii="Republika" w:hAnsi="Republika"/>
          <w:szCs w:val="22"/>
          <w:lang w:val="sl-SI"/>
        </w:rPr>
        <w:footnoteReference w:id="2"/>
      </w:r>
    </w:p>
    <w:p w14:paraId="7542F9A4" w14:textId="4B97AEFC" w:rsidR="00EA280C" w:rsidRPr="00697032" w:rsidRDefault="00EA280C" w:rsidP="00EA280C">
      <w:pPr>
        <w:pStyle w:val="Odstavekseznama"/>
        <w:numPr>
          <w:ilvl w:val="0"/>
          <w:numId w:val="4"/>
        </w:numPr>
        <w:rPr>
          <w:rFonts w:ascii="Republika" w:hAnsi="Republika"/>
          <w:szCs w:val="22"/>
          <w:lang w:val="sl-SI"/>
        </w:rPr>
      </w:pPr>
      <w:r w:rsidRPr="00697032">
        <w:rPr>
          <w:rFonts w:ascii="Republika" w:hAnsi="Republika"/>
          <w:b/>
          <w:szCs w:val="22"/>
          <w:lang w:val="sl-SI"/>
        </w:rPr>
        <w:t>Slovenska industrijska strategija 2021</w:t>
      </w:r>
      <w:r w:rsidR="00137A29">
        <w:rPr>
          <w:rFonts w:ascii="Republika" w:hAnsi="Republika"/>
          <w:b/>
          <w:szCs w:val="22"/>
          <w:lang w:val="sl-SI"/>
        </w:rPr>
        <w:t>–</w:t>
      </w:r>
      <w:r w:rsidRPr="00697032">
        <w:rPr>
          <w:rFonts w:ascii="Republika" w:hAnsi="Republika"/>
          <w:b/>
          <w:szCs w:val="22"/>
          <w:lang w:val="sl-SI"/>
        </w:rPr>
        <w:t xml:space="preserve">2030 </w:t>
      </w:r>
      <w:r w:rsidRPr="00697032">
        <w:rPr>
          <w:rFonts w:ascii="Republika" w:hAnsi="Republika"/>
          <w:szCs w:val="22"/>
          <w:lang w:val="sl-SI"/>
        </w:rPr>
        <w:t>(v nadaljevanju: SIS)</w:t>
      </w:r>
      <w:r>
        <w:rPr>
          <w:rFonts w:ascii="Republika" w:hAnsi="Republika"/>
          <w:szCs w:val="22"/>
          <w:lang w:val="sl-SI"/>
        </w:rPr>
        <w:t>, ki</w:t>
      </w:r>
      <w:r w:rsidRPr="00697032">
        <w:rPr>
          <w:rFonts w:ascii="Republika" w:hAnsi="Republika"/>
          <w:szCs w:val="22"/>
          <w:lang w:val="sl-SI"/>
        </w:rPr>
        <w:t xml:space="preserve"> opredeljuje prednostne smeri industrijskega in gospodarskega razvoja Slovenije, tudi </w:t>
      </w:r>
      <w:r w:rsidR="006A2C58">
        <w:rPr>
          <w:rFonts w:ascii="Republika" w:hAnsi="Republika"/>
          <w:szCs w:val="22"/>
          <w:lang w:val="sl-SI"/>
        </w:rPr>
        <w:t>s</w:t>
      </w:r>
      <w:r w:rsidR="006A2C58" w:rsidRPr="00697032">
        <w:rPr>
          <w:rFonts w:ascii="Republika" w:hAnsi="Republika"/>
          <w:szCs w:val="22"/>
          <w:lang w:val="sl-SI"/>
        </w:rPr>
        <w:t xml:space="preserve"> </w:t>
      </w:r>
      <w:r w:rsidRPr="00697032">
        <w:rPr>
          <w:rFonts w:ascii="Republika" w:hAnsi="Republika"/>
          <w:szCs w:val="22"/>
          <w:lang w:val="sl-SI"/>
        </w:rPr>
        <w:t>podporo izvoznikom in TNI, z namenom</w:t>
      </w:r>
      <w:r w:rsidR="006A2C58">
        <w:rPr>
          <w:rFonts w:ascii="Republika" w:hAnsi="Republika"/>
          <w:szCs w:val="22"/>
          <w:lang w:val="sl-SI"/>
        </w:rPr>
        <w:t>, da bi</w:t>
      </w:r>
      <w:r w:rsidRPr="00697032">
        <w:rPr>
          <w:rFonts w:ascii="Republika" w:hAnsi="Republika"/>
          <w:szCs w:val="22"/>
          <w:lang w:val="sl-SI"/>
        </w:rPr>
        <w:t xml:space="preserve"> dosega</w:t>
      </w:r>
      <w:r w:rsidR="006A2C58">
        <w:rPr>
          <w:rFonts w:ascii="Republika" w:hAnsi="Republika"/>
          <w:szCs w:val="22"/>
          <w:lang w:val="sl-SI"/>
        </w:rPr>
        <w:t>l</w:t>
      </w:r>
      <w:r w:rsidRPr="00697032">
        <w:rPr>
          <w:rFonts w:ascii="Republika" w:hAnsi="Republika"/>
          <w:szCs w:val="22"/>
          <w:lang w:val="sl-SI"/>
        </w:rPr>
        <w:t xml:space="preserve">a višje dodane vrednosti. </w:t>
      </w:r>
      <w:r w:rsidRPr="00893527">
        <w:rPr>
          <w:rFonts w:ascii="Republika" w:hAnsi="Republika"/>
          <w:szCs w:val="22"/>
          <w:lang w:val="sl-SI"/>
        </w:rPr>
        <w:t xml:space="preserve">Industrija s svojo izvozno usmerjenostjo in inovativnostjo predstavlja temelje blaginje in razvoja Slovenije ter je vitalni del njenega gospodarstva. Slovenska podjetja v predelovalni dejavnosti ustvarijo skoraj tretjino celotne prodaje in dve tretjini celotnega izvoza. SIS bo z uravnoteženim spodbujanjem vseh treh komponent trajnostnega razvoja (družba, okolje, gospodarstvo) zagotavljala konkurenčnost gospodarstva in ustvarila pogoje za prestrukturiranje industrije v industrijo znanja in inovativnosti za nova in bolj kakovostna delovna mesta ter </w:t>
      </w:r>
      <w:r w:rsidR="008B450B" w:rsidRPr="00893527">
        <w:rPr>
          <w:rFonts w:ascii="Republika" w:hAnsi="Republika"/>
          <w:szCs w:val="22"/>
          <w:lang w:val="sl-SI"/>
        </w:rPr>
        <w:t xml:space="preserve">za </w:t>
      </w:r>
      <w:r w:rsidRPr="00893527">
        <w:rPr>
          <w:rFonts w:ascii="Republika" w:hAnsi="Republika"/>
          <w:szCs w:val="22"/>
          <w:lang w:val="sl-SI"/>
        </w:rPr>
        <w:t xml:space="preserve">prehod v zeleno, ustvarjalno in pametno gospodarstvo, kar je osnova za vizijo in doseganje ciljev tega Programa. </w:t>
      </w:r>
    </w:p>
    <w:p w14:paraId="5711490A" w14:textId="22ADABC7" w:rsidR="0037125F" w:rsidRPr="00697032" w:rsidRDefault="003D5B6A" w:rsidP="00DB6E08">
      <w:pPr>
        <w:pStyle w:val="Odstavekseznama"/>
        <w:numPr>
          <w:ilvl w:val="0"/>
          <w:numId w:val="4"/>
        </w:numPr>
        <w:rPr>
          <w:rFonts w:ascii="Republika" w:hAnsi="Republika"/>
          <w:szCs w:val="22"/>
          <w:lang w:val="sl-SI"/>
        </w:rPr>
      </w:pPr>
      <w:r w:rsidRPr="00697032">
        <w:rPr>
          <w:rFonts w:ascii="Republika" w:hAnsi="Republika"/>
          <w:b/>
          <w:szCs w:val="22"/>
          <w:lang w:val="sl-SI"/>
        </w:rPr>
        <w:t>St</w:t>
      </w:r>
      <w:r w:rsidR="002766E4">
        <w:rPr>
          <w:rFonts w:ascii="Republika" w:hAnsi="Republika"/>
          <w:b/>
          <w:szCs w:val="22"/>
          <w:lang w:val="sl-SI"/>
        </w:rPr>
        <w:t>rategija razvoja Slovenije 2030</w:t>
      </w:r>
      <w:r w:rsidR="002766E4" w:rsidRPr="002766E4">
        <w:rPr>
          <w:rFonts w:ascii="Republika" w:hAnsi="Republika"/>
          <w:szCs w:val="22"/>
          <w:lang w:val="sl-SI"/>
        </w:rPr>
        <w:t>,</w:t>
      </w:r>
      <w:r w:rsidR="002766E4">
        <w:rPr>
          <w:rFonts w:ascii="Republika" w:hAnsi="Republika"/>
          <w:b/>
          <w:szCs w:val="22"/>
          <w:lang w:val="sl-SI"/>
        </w:rPr>
        <w:t xml:space="preserve"> </w:t>
      </w:r>
      <w:r w:rsidR="002766E4" w:rsidRPr="002766E4">
        <w:rPr>
          <w:rFonts w:ascii="Republika" w:hAnsi="Republika"/>
          <w:szCs w:val="22"/>
          <w:lang w:val="sl-SI"/>
        </w:rPr>
        <w:t xml:space="preserve">ki </w:t>
      </w:r>
      <w:r w:rsidRPr="00697032">
        <w:rPr>
          <w:rFonts w:ascii="Republika" w:hAnsi="Republika"/>
          <w:szCs w:val="22"/>
          <w:lang w:val="sl-SI"/>
        </w:rPr>
        <w:t xml:space="preserve">postavlja najvišje dolgoročne prioritete Slovenije, med katere </w:t>
      </w:r>
      <w:r w:rsidRPr="00893527">
        <w:rPr>
          <w:rFonts w:ascii="Republika" w:hAnsi="Republika"/>
          <w:szCs w:val="22"/>
          <w:lang w:val="sl-SI"/>
        </w:rPr>
        <w:t>za doseganje osrednjega cilja strategije, to je kakovostnega življenja za vse,</w:t>
      </w:r>
      <w:r w:rsidRPr="00697032">
        <w:rPr>
          <w:rFonts w:ascii="Republika" w:hAnsi="Republika"/>
          <w:szCs w:val="22"/>
          <w:lang w:val="sl-SI"/>
        </w:rPr>
        <w:t xml:space="preserve"> sodijo </w:t>
      </w:r>
      <w:r w:rsidRPr="00893527">
        <w:rPr>
          <w:rFonts w:ascii="Republika" w:hAnsi="Republika"/>
          <w:szCs w:val="22"/>
          <w:lang w:val="sl-SI"/>
        </w:rPr>
        <w:t>visoko produktivno gospodarstvo, ki ustvarja dodano vrednost za vse,</w:t>
      </w:r>
      <w:r w:rsidRPr="00697032">
        <w:rPr>
          <w:rFonts w:ascii="Republika" w:hAnsi="Republika"/>
          <w:szCs w:val="22"/>
          <w:lang w:val="sl-SI"/>
        </w:rPr>
        <w:t xml:space="preserve"> gospodarska </w:t>
      </w:r>
      <w:r w:rsidRPr="00697032">
        <w:rPr>
          <w:rFonts w:ascii="Republika" w:hAnsi="Republika"/>
          <w:szCs w:val="22"/>
          <w:lang w:val="sl-SI"/>
        </w:rPr>
        <w:lastRenderedPageBreak/>
        <w:t xml:space="preserve">stabilnost, konkurenčen in družbeno odgovoren poslovni in raziskovalni sektor, vključujoč trg dela in visokokakovostna delovna mesta, nizkoogljično krožno gospodarstvo in vzdržno upravljanje z naravnimi viri. </w:t>
      </w:r>
      <w:r w:rsidR="0037125F" w:rsidRPr="00697032">
        <w:rPr>
          <w:rFonts w:ascii="Republika" w:hAnsi="Republika"/>
          <w:szCs w:val="22"/>
          <w:lang w:val="sl-SI"/>
        </w:rPr>
        <w:t xml:space="preserve">Za doseganje gospodarske stabilnosti je </w:t>
      </w:r>
      <w:r w:rsidR="0037125F" w:rsidRPr="00893527">
        <w:rPr>
          <w:rFonts w:ascii="Republika" w:hAnsi="Republika"/>
          <w:lang w:val="sl-SI"/>
        </w:rPr>
        <w:t xml:space="preserve">spodbujanje internacionalizacije podjetij </w:t>
      </w:r>
      <w:r w:rsidR="00A23F60" w:rsidRPr="00893527">
        <w:rPr>
          <w:rFonts w:ascii="Republika" w:hAnsi="Republika"/>
          <w:lang w:val="sl-SI"/>
        </w:rPr>
        <w:t xml:space="preserve">(še posebej MSP) </w:t>
      </w:r>
      <w:r w:rsidR="0037125F" w:rsidRPr="00893527">
        <w:rPr>
          <w:rFonts w:ascii="Republika" w:hAnsi="Republika"/>
          <w:lang w:val="sl-SI"/>
        </w:rPr>
        <w:t xml:space="preserve">z neposrednimi </w:t>
      </w:r>
      <w:r w:rsidR="00A23F60" w:rsidRPr="00893527">
        <w:rPr>
          <w:rFonts w:ascii="Republika" w:hAnsi="Republika"/>
          <w:lang w:val="sl-SI"/>
        </w:rPr>
        <w:t xml:space="preserve">izhodnimi in vhodnimi </w:t>
      </w:r>
      <w:r w:rsidR="0037125F" w:rsidRPr="00893527">
        <w:rPr>
          <w:rFonts w:ascii="Republika" w:hAnsi="Republika"/>
          <w:lang w:val="sl-SI"/>
        </w:rPr>
        <w:t xml:space="preserve">tujimi investicijami </w:t>
      </w:r>
      <w:r w:rsidR="00A23F60" w:rsidRPr="00893527">
        <w:rPr>
          <w:rFonts w:ascii="Republika" w:hAnsi="Republika"/>
          <w:lang w:val="sl-SI"/>
        </w:rPr>
        <w:t>ter</w:t>
      </w:r>
      <w:r w:rsidR="0037125F" w:rsidRPr="00893527">
        <w:rPr>
          <w:rFonts w:ascii="Republika" w:hAnsi="Republika"/>
          <w:lang w:val="sl-SI"/>
        </w:rPr>
        <w:t xml:space="preserve"> vključevanjem v </w:t>
      </w:r>
      <w:r w:rsidR="002B1BDB" w:rsidRPr="00893527">
        <w:rPr>
          <w:rFonts w:ascii="Republika" w:hAnsi="Republika"/>
          <w:lang w:val="sl-SI"/>
        </w:rPr>
        <w:t>GVV</w:t>
      </w:r>
      <w:r w:rsidR="0037125F" w:rsidRPr="00893527">
        <w:rPr>
          <w:rFonts w:ascii="Republika" w:hAnsi="Republika"/>
          <w:lang w:val="sl-SI"/>
        </w:rPr>
        <w:t xml:space="preserve"> </w:t>
      </w:r>
      <w:r w:rsidR="00A23F60" w:rsidRPr="00893527">
        <w:rPr>
          <w:rFonts w:ascii="Republika" w:hAnsi="Republika"/>
          <w:lang w:val="sl-SI"/>
        </w:rPr>
        <w:t>in</w:t>
      </w:r>
      <w:r w:rsidR="0037125F" w:rsidRPr="00893527">
        <w:rPr>
          <w:rFonts w:ascii="Republika" w:hAnsi="Republika"/>
          <w:lang w:val="sl-SI"/>
        </w:rPr>
        <w:t xml:space="preserve"> z vključitvijo raziskovalnih organizacij v mednarodno okolje izjemnega pomena.</w:t>
      </w:r>
    </w:p>
    <w:p w14:paraId="4D2BF4F3" w14:textId="54A83804" w:rsidR="003D5B6A" w:rsidRPr="00697032" w:rsidRDefault="003D5B6A" w:rsidP="00DB6E08">
      <w:pPr>
        <w:pStyle w:val="Odstavekseznama"/>
        <w:numPr>
          <w:ilvl w:val="0"/>
          <w:numId w:val="4"/>
        </w:numPr>
        <w:rPr>
          <w:rFonts w:ascii="Republika" w:hAnsi="Republika"/>
          <w:szCs w:val="22"/>
          <w:lang w:val="sl-SI"/>
        </w:rPr>
      </w:pPr>
      <w:r w:rsidRPr="00697032">
        <w:rPr>
          <w:rFonts w:ascii="Republika" w:hAnsi="Republika"/>
          <w:b/>
          <w:szCs w:val="22"/>
          <w:lang w:val="sl-SI"/>
        </w:rPr>
        <w:t xml:space="preserve">Strategija pametne specializacije </w:t>
      </w:r>
      <w:r w:rsidRPr="00697032">
        <w:rPr>
          <w:rFonts w:ascii="Republika" w:hAnsi="Republika"/>
          <w:szCs w:val="22"/>
          <w:lang w:val="sl-SI"/>
        </w:rPr>
        <w:t>(</w:t>
      </w:r>
      <w:r w:rsidR="00DB45EF" w:rsidRPr="00697032">
        <w:rPr>
          <w:rFonts w:ascii="Republika" w:hAnsi="Republika"/>
          <w:szCs w:val="22"/>
          <w:lang w:val="sl-SI"/>
        </w:rPr>
        <w:t>v nadaljevanju</w:t>
      </w:r>
      <w:r w:rsidRPr="00697032">
        <w:rPr>
          <w:rFonts w:ascii="Republika" w:hAnsi="Republika"/>
          <w:szCs w:val="22"/>
          <w:lang w:val="sl-SI"/>
        </w:rPr>
        <w:t xml:space="preserve">: S4) </w:t>
      </w:r>
      <w:r w:rsidR="00ED7A06">
        <w:rPr>
          <w:rFonts w:ascii="Republika" w:hAnsi="Republika"/>
          <w:szCs w:val="22"/>
          <w:lang w:val="sl-SI"/>
        </w:rPr>
        <w:t>in</w:t>
      </w:r>
      <w:r w:rsidR="00ED7A06" w:rsidRPr="00697032">
        <w:rPr>
          <w:rFonts w:ascii="Republika" w:hAnsi="Republika"/>
          <w:szCs w:val="22"/>
          <w:lang w:val="sl-SI"/>
        </w:rPr>
        <w:t xml:space="preserve"> </w:t>
      </w:r>
      <w:r w:rsidRPr="00697032">
        <w:rPr>
          <w:rFonts w:ascii="Republika" w:hAnsi="Republika"/>
          <w:szCs w:val="22"/>
          <w:lang w:val="sl-SI"/>
        </w:rPr>
        <w:t xml:space="preserve">usmeritve za prenovljeno </w:t>
      </w:r>
      <w:r w:rsidRPr="00893527">
        <w:rPr>
          <w:rFonts w:ascii="Republika" w:hAnsi="Republika"/>
          <w:szCs w:val="22"/>
          <w:shd w:val="clear" w:color="auto" w:fill="FFFFFF"/>
          <w:lang w:val="sl-SI"/>
        </w:rPr>
        <w:t>Strategijo pametne specializacije v novi finančni perspektivi 2021</w:t>
      </w:r>
      <w:r w:rsidR="00ED7A06" w:rsidRPr="00893527">
        <w:rPr>
          <w:rFonts w:ascii="Republika" w:hAnsi="Republika"/>
          <w:szCs w:val="22"/>
          <w:shd w:val="clear" w:color="auto" w:fill="FFFFFF"/>
          <w:lang w:val="sl-SI"/>
        </w:rPr>
        <w:t>–</w:t>
      </w:r>
      <w:r w:rsidRPr="00893527">
        <w:rPr>
          <w:rFonts w:ascii="Republika" w:hAnsi="Republika"/>
          <w:szCs w:val="22"/>
          <w:shd w:val="clear" w:color="auto" w:fill="FFFFFF"/>
          <w:lang w:val="sl-SI"/>
        </w:rPr>
        <w:t>2027</w:t>
      </w:r>
      <w:r w:rsidR="002766E4">
        <w:rPr>
          <w:rFonts w:ascii="Republika" w:hAnsi="Republika"/>
          <w:szCs w:val="22"/>
          <w:lang w:val="sl-SI"/>
        </w:rPr>
        <w:t xml:space="preserve">, ki </w:t>
      </w:r>
      <w:r w:rsidRPr="00697032">
        <w:rPr>
          <w:rFonts w:ascii="Republika" w:hAnsi="Republika"/>
          <w:szCs w:val="22"/>
          <w:lang w:val="sl-SI"/>
        </w:rPr>
        <w:t>poudarja</w:t>
      </w:r>
      <w:r w:rsidR="00665EFC">
        <w:rPr>
          <w:rFonts w:ascii="Republika" w:hAnsi="Republika"/>
          <w:szCs w:val="22"/>
          <w:lang w:val="sl-SI"/>
        </w:rPr>
        <w:t>jo</w:t>
      </w:r>
      <w:r w:rsidRPr="00697032">
        <w:rPr>
          <w:rFonts w:ascii="Republika" w:hAnsi="Republika"/>
          <w:szCs w:val="22"/>
          <w:lang w:val="sl-SI"/>
        </w:rPr>
        <w:t xml:space="preserve"> potrebo po krepitvi inovacijskih sposobnosti, transformaciji in razvejanosti industrij v nove tržne segmente ter pomembnost zagonskih in hitrorastočih podjetij. Predlog prenovljene S4 daje velik poudarek digitalizaciji, rasti in </w:t>
      </w:r>
      <w:r w:rsidRPr="00893527">
        <w:rPr>
          <w:rFonts w:ascii="Republika" w:hAnsi="Republika" w:cs="Calibri"/>
          <w:color w:val="222222"/>
          <w:szCs w:val="22"/>
          <w:shd w:val="clear" w:color="auto" w:fill="FFFFFF"/>
          <w:lang w:val="sl-SI"/>
        </w:rPr>
        <w:t>konkurenčnosti MSP ter področju znanja in spretnosti za pametno specializacijo poleg raziskav, razvoja in inovacij.</w:t>
      </w:r>
      <w:r w:rsidRPr="00697032">
        <w:rPr>
          <w:rFonts w:ascii="Republika" w:hAnsi="Republika"/>
          <w:szCs w:val="22"/>
          <w:lang w:val="sl-SI"/>
        </w:rPr>
        <w:t xml:space="preserve"> S4 spodbuja rast in razvoj</w:t>
      </w:r>
      <w:r w:rsidR="000F545C">
        <w:rPr>
          <w:rFonts w:ascii="Republika" w:hAnsi="Republika"/>
          <w:szCs w:val="22"/>
          <w:lang w:val="sl-SI"/>
        </w:rPr>
        <w:t xml:space="preserve"> na</w:t>
      </w:r>
      <w:r w:rsidRPr="00697032">
        <w:rPr>
          <w:rFonts w:ascii="Republika" w:hAnsi="Republika"/>
          <w:szCs w:val="22"/>
          <w:lang w:val="sl-SI"/>
        </w:rPr>
        <w:t xml:space="preserve"> tistih področjih gospodarstva, kjer ima Slovenija primerjalne prednosti v smislu znanja, zmogljivosti in inovacijskega potenciala. Čeprav je internacionalizacija le ena od prioritet S4, ima vsesplošen vpliv </w:t>
      </w:r>
      <w:r w:rsidR="000F545C">
        <w:rPr>
          <w:rFonts w:ascii="Republika" w:hAnsi="Republika"/>
          <w:szCs w:val="22"/>
          <w:lang w:val="sl-SI"/>
        </w:rPr>
        <w:t>s</w:t>
      </w:r>
      <w:r w:rsidR="000F545C" w:rsidRPr="00697032">
        <w:rPr>
          <w:rFonts w:ascii="Republika" w:hAnsi="Republika"/>
          <w:szCs w:val="22"/>
          <w:lang w:val="sl-SI"/>
        </w:rPr>
        <w:t xml:space="preserve"> </w:t>
      </w:r>
      <w:r w:rsidRPr="00697032">
        <w:rPr>
          <w:rFonts w:ascii="Republika" w:hAnsi="Republika"/>
          <w:szCs w:val="22"/>
          <w:lang w:val="sl-SI"/>
        </w:rPr>
        <w:t>spodbujanj</w:t>
      </w:r>
      <w:r w:rsidR="000F545C">
        <w:rPr>
          <w:rFonts w:ascii="Republika" w:hAnsi="Republika"/>
          <w:szCs w:val="22"/>
          <w:lang w:val="sl-SI"/>
        </w:rPr>
        <w:t>em</w:t>
      </w:r>
      <w:r w:rsidRPr="00697032">
        <w:rPr>
          <w:rFonts w:ascii="Republika" w:hAnsi="Republika"/>
          <w:szCs w:val="22"/>
          <w:lang w:val="sl-SI"/>
        </w:rPr>
        <w:t xml:space="preserve"> boljše umeščenosti slovenskih podjetij v GVV (predvsem </w:t>
      </w:r>
      <w:r w:rsidR="000F545C">
        <w:rPr>
          <w:rFonts w:ascii="Republika" w:hAnsi="Republika"/>
          <w:szCs w:val="22"/>
          <w:lang w:val="sl-SI"/>
        </w:rPr>
        <w:t>z</w:t>
      </w:r>
      <w:r w:rsidR="000F545C" w:rsidRPr="00697032">
        <w:rPr>
          <w:rFonts w:ascii="Republika" w:hAnsi="Republika"/>
          <w:szCs w:val="22"/>
          <w:lang w:val="sl-SI"/>
        </w:rPr>
        <w:t xml:space="preserve"> </w:t>
      </w:r>
      <w:r w:rsidRPr="00697032">
        <w:rPr>
          <w:rFonts w:ascii="Republika" w:hAnsi="Republika"/>
          <w:szCs w:val="22"/>
          <w:lang w:val="sl-SI"/>
        </w:rPr>
        <w:t>izvoz</w:t>
      </w:r>
      <w:r w:rsidR="000F545C">
        <w:rPr>
          <w:rFonts w:ascii="Republika" w:hAnsi="Republika"/>
          <w:szCs w:val="22"/>
          <w:lang w:val="sl-SI"/>
        </w:rPr>
        <w:t>om</w:t>
      </w:r>
      <w:r w:rsidRPr="00697032">
        <w:rPr>
          <w:rFonts w:ascii="Republika" w:hAnsi="Republika"/>
          <w:szCs w:val="22"/>
          <w:lang w:val="sl-SI"/>
        </w:rPr>
        <w:t xml:space="preserve"> z visoko dodano vrednostjo) in umeščenosti Slovenije kot središč</w:t>
      </w:r>
      <w:r w:rsidR="000F545C">
        <w:rPr>
          <w:rFonts w:ascii="Republika" w:hAnsi="Republika"/>
          <w:szCs w:val="22"/>
          <w:lang w:val="sl-SI"/>
        </w:rPr>
        <w:t>a</w:t>
      </w:r>
      <w:r w:rsidRPr="00697032">
        <w:rPr>
          <w:rFonts w:ascii="Republika" w:hAnsi="Republika"/>
          <w:szCs w:val="22"/>
          <w:lang w:val="sl-SI"/>
        </w:rPr>
        <w:t xml:space="preserve"> za R</w:t>
      </w:r>
      <w:r w:rsidR="00AF0DB8">
        <w:rPr>
          <w:rFonts w:ascii="Republika" w:hAnsi="Republika"/>
          <w:szCs w:val="22"/>
          <w:lang w:val="sl-SI"/>
        </w:rPr>
        <w:t xml:space="preserve"> </w:t>
      </w:r>
      <w:r w:rsidRPr="00697032">
        <w:rPr>
          <w:rFonts w:ascii="Republika" w:hAnsi="Republika"/>
          <w:szCs w:val="22"/>
          <w:lang w:val="sl-SI"/>
        </w:rPr>
        <w:t>&amp;</w:t>
      </w:r>
      <w:r w:rsidR="00AF0DB8">
        <w:rPr>
          <w:rFonts w:ascii="Republika" w:hAnsi="Republika"/>
          <w:szCs w:val="22"/>
          <w:lang w:val="sl-SI"/>
        </w:rPr>
        <w:t xml:space="preserve"> </w:t>
      </w:r>
      <w:r w:rsidRPr="00697032">
        <w:rPr>
          <w:rFonts w:ascii="Republika" w:hAnsi="Republika"/>
          <w:szCs w:val="22"/>
          <w:lang w:val="sl-SI"/>
        </w:rPr>
        <w:t>R ter inovacije (predvsem prek TNI).</w:t>
      </w:r>
    </w:p>
    <w:p w14:paraId="6450A613" w14:textId="5FB80B12" w:rsidR="00E7457F" w:rsidRPr="00EA6C7C" w:rsidRDefault="000C4354" w:rsidP="00E7457F">
      <w:pPr>
        <w:pStyle w:val="Odstavekseznama"/>
        <w:numPr>
          <w:ilvl w:val="0"/>
          <w:numId w:val="4"/>
        </w:numPr>
        <w:rPr>
          <w:rFonts w:ascii="Republika" w:hAnsi="Republika"/>
          <w:szCs w:val="22"/>
          <w:lang w:val="sl-SI"/>
        </w:rPr>
      </w:pPr>
      <w:r w:rsidRPr="00893527">
        <w:rPr>
          <w:rFonts w:ascii="Republika" w:hAnsi="Republika"/>
          <w:b/>
          <w:lang w:val="sl-SI"/>
        </w:rPr>
        <w:t>Strategija mednarodnega razvojnega sodelovanja in humanitarne pomoči Re</w:t>
      </w:r>
      <w:r w:rsidR="00665EFC" w:rsidRPr="00893527">
        <w:rPr>
          <w:rFonts w:ascii="Republika" w:hAnsi="Republika"/>
          <w:b/>
          <w:lang w:val="sl-SI"/>
        </w:rPr>
        <w:t>publike Slovenije do leta 2030</w:t>
      </w:r>
      <w:r w:rsidR="00665EFC" w:rsidRPr="00893527">
        <w:rPr>
          <w:rFonts w:ascii="Republika" w:hAnsi="Republika"/>
          <w:lang w:val="sl-SI"/>
        </w:rPr>
        <w:t>, ki</w:t>
      </w:r>
      <w:r w:rsidR="00665EFC" w:rsidRPr="00893527">
        <w:rPr>
          <w:rFonts w:ascii="Republika" w:hAnsi="Republika"/>
          <w:bCs/>
          <w:lang w:val="sl-SI"/>
        </w:rPr>
        <w:t xml:space="preserve"> </w:t>
      </w:r>
      <w:r w:rsidRPr="00893527">
        <w:rPr>
          <w:rFonts w:ascii="Republika" w:hAnsi="Republika"/>
          <w:lang w:val="sl-SI"/>
        </w:rPr>
        <w:t xml:space="preserve">opredeljuje usmeritve za aktivno delovanje Slovenije na večstranski </w:t>
      </w:r>
      <w:r w:rsidR="00822DAE" w:rsidRPr="00893527">
        <w:rPr>
          <w:rFonts w:ascii="Republika" w:hAnsi="Republika"/>
          <w:lang w:val="sl-SI"/>
        </w:rPr>
        <w:t xml:space="preserve">in dvostranski </w:t>
      </w:r>
      <w:r w:rsidRPr="00893527">
        <w:rPr>
          <w:rFonts w:ascii="Republika" w:hAnsi="Republika"/>
          <w:lang w:val="sl-SI"/>
        </w:rPr>
        <w:t>ravni. Hkrati vzpostavlja okvir za krepitev dvostranskega razvojnega sodelovanja, katerega prednost je večja vidnost in prepoznavnost donatorice, posledično večja podpora domače javnosti</w:t>
      </w:r>
      <w:r w:rsidR="00C45F12" w:rsidRPr="00893527">
        <w:rPr>
          <w:rFonts w:ascii="Republika" w:hAnsi="Republika"/>
          <w:lang w:val="sl-SI"/>
        </w:rPr>
        <w:t xml:space="preserve"> in možnost večjega vključevanja deležnikov iz Slovenije.</w:t>
      </w:r>
      <w:r w:rsidR="00822DAE" w:rsidRPr="00893527">
        <w:rPr>
          <w:rFonts w:ascii="Republika" w:hAnsi="Republika"/>
          <w:lang w:val="sl-SI"/>
        </w:rPr>
        <w:t xml:space="preserve"> </w:t>
      </w:r>
      <w:r w:rsidR="004501A4" w:rsidRPr="00697032">
        <w:rPr>
          <w:rFonts w:ascii="Republika" w:hAnsi="Republika"/>
          <w:szCs w:val="22"/>
          <w:lang w:val="sl-SI"/>
        </w:rPr>
        <w:t>MRS</w:t>
      </w:r>
      <w:r w:rsidR="00C22BBE" w:rsidRPr="00697032">
        <w:rPr>
          <w:rFonts w:ascii="Republika" w:hAnsi="Republika"/>
          <w:b/>
          <w:szCs w:val="22"/>
          <w:lang w:val="sl-SI"/>
        </w:rPr>
        <w:t xml:space="preserve"> </w:t>
      </w:r>
      <w:r w:rsidR="00C22BBE" w:rsidRPr="00697032">
        <w:rPr>
          <w:rFonts w:ascii="Republika" w:hAnsi="Republika"/>
          <w:szCs w:val="22"/>
          <w:lang w:val="sl-SI"/>
        </w:rPr>
        <w:t xml:space="preserve">prispeva k bolj uravnoteženemu in pravičnemu svetovnemu razvoju </w:t>
      </w:r>
      <w:r w:rsidR="00036265">
        <w:rPr>
          <w:rFonts w:ascii="Republika" w:hAnsi="Republika"/>
          <w:szCs w:val="22"/>
          <w:lang w:val="sl-SI"/>
        </w:rPr>
        <w:t>in</w:t>
      </w:r>
      <w:r w:rsidR="00036265" w:rsidRPr="00697032">
        <w:rPr>
          <w:rFonts w:ascii="Republika" w:hAnsi="Republika"/>
          <w:szCs w:val="22"/>
          <w:lang w:val="sl-SI"/>
        </w:rPr>
        <w:t xml:space="preserve"> </w:t>
      </w:r>
      <w:r w:rsidR="00C22BBE" w:rsidRPr="00697032">
        <w:rPr>
          <w:rFonts w:ascii="Republika" w:hAnsi="Republika"/>
          <w:szCs w:val="22"/>
          <w:lang w:val="sl-SI"/>
        </w:rPr>
        <w:t>spodbuja reševanje posledic humanitarnih kriz, krepitev odpornosti na krize in njihovo preprečevanje</w:t>
      </w:r>
      <w:r w:rsidR="00C45F12" w:rsidRPr="00697032">
        <w:rPr>
          <w:rFonts w:ascii="Republika" w:hAnsi="Republika"/>
          <w:szCs w:val="22"/>
          <w:lang w:val="sl-SI"/>
        </w:rPr>
        <w:t>,</w:t>
      </w:r>
      <w:r w:rsidR="00C22BBE" w:rsidRPr="00697032">
        <w:rPr>
          <w:rFonts w:ascii="Republika" w:hAnsi="Republika"/>
          <w:szCs w:val="22"/>
          <w:lang w:val="sl-SI"/>
        </w:rPr>
        <w:t xml:space="preserve"> hkrati pa prispeva h gospodarskem razvoju donatork in partnerskih držav.</w:t>
      </w:r>
      <w:r w:rsidR="00822DAE">
        <w:rPr>
          <w:rFonts w:ascii="Republika" w:hAnsi="Republika"/>
          <w:szCs w:val="22"/>
          <w:lang w:val="sl-SI"/>
        </w:rPr>
        <w:t xml:space="preserve"> </w:t>
      </w:r>
      <w:r w:rsidR="00822DAE" w:rsidRPr="00B95E38">
        <w:rPr>
          <w:rFonts w:ascii="Republika" w:hAnsi="Republika"/>
          <w:szCs w:val="22"/>
          <w:lang w:val="sl-SI"/>
        </w:rPr>
        <w:t>MRS</w:t>
      </w:r>
      <w:r w:rsidR="00822DAE" w:rsidRPr="00893527">
        <w:rPr>
          <w:rFonts w:ascii="Republika" w:hAnsi="Republika"/>
          <w:lang w:val="sl-SI"/>
        </w:rPr>
        <w:t xml:space="preserve"> </w:t>
      </w:r>
      <w:r w:rsidR="00036265" w:rsidRPr="00893527">
        <w:rPr>
          <w:rFonts w:ascii="Republika" w:hAnsi="Republika"/>
          <w:lang w:val="sl-SI"/>
        </w:rPr>
        <w:t xml:space="preserve">je </w:t>
      </w:r>
      <w:r w:rsidR="00822DAE" w:rsidRPr="00893527">
        <w:rPr>
          <w:rFonts w:ascii="Republika" w:hAnsi="Republika"/>
          <w:lang w:val="sl-SI"/>
        </w:rPr>
        <w:t xml:space="preserve">lahko hkrati pomembno orodje pospeševanja slovenskega izvoza in tudi vstopa na težje dosegljive tuje trge.  </w:t>
      </w:r>
    </w:p>
    <w:p w14:paraId="708F332C" w14:textId="6952E8C0" w:rsidR="009B0565" w:rsidRPr="00893527" w:rsidRDefault="009B0565" w:rsidP="00EA280C">
      <w:pPr>
        <w:rPr>
          <w:rFonts w:ascii="Republika" w:hAnsi="Republika"/>
          <w:lang w:val="sl-SI"/>
        </w:rPr>
      </w:pPr>
    </w:p>
    <w:p w14:paraId="334F7366" w14:textId="77777777" w:rsidR="009B0565" w:rsidRPr="00893527" w:rsidRDefault="009B0565" w:rsidP="00EA280C">
      <w:pPr>
        <w:rPr>
          <w:rFonts w:ascii="Republika" w:hAnsi="Republika"/>
          <w:lang w:val="sl-SI"/>
        </w:rPr>
      </w:pPr>
    </w:p>
    <w:p w14:paraId="5A525138" w14:textId="77665618" w:rsidR="00EA280C" w:rsidRPr="00DA5EC0" w:rsidRDefault="00EA280C" w:rsidP="00EA280C">
      <w:pPr>
        <w:rPr>
          <w:rFonts w:ascii="Republika" w:hAnsi="Republika"/>
          <w:szCs w:val="22"/>
          <w:lang w:val="sl-SI"/>
        </w:rPr>
      </w:pPr>
      <w:r>
        <w:rPr>
          <w:rFonts w:ascii="Republika" w:hAnsi="Republika"/>
          <w:szCs w:val="22"/>
          <w:lang w:val="sl-SI"/>
        </w:rPr>
        <w:t xml:space="preserve">Program prav tako upošteva smernice </w:t>
      </w:r>
      <w:r w:rsidRPr="00084DDB">
        <w:rPr>
          <w:rFonts w:ascii="Republika" w:hAnsi="Republika"/>
          <w:szCs w:val="22"/>
          <w:lang w:val="sl-SI"/>
        </w:rPr>
        <w:t>Večletn</w:t>
      </w:r>
      <w:r>
        <w:rPr>
          <w:rFonts w:ascii="Republika" w:hAnsi="Republika"/>
          <w:szCs w:val="22"/>
          <w:lang w:val="sl-SI"/>
        </w:rPr>
        <w:t>ega</w:t>
      </w:r>
      <w:r w:rsidRPr="00084DDB">
        <w:rPr>
          <w:rFonts w:ascii="Republika" w:hAnsi="Republika"/>
          <w:szCs w:val="22"/>
          <w:lang w:val="sl-SI"/>
        </w:rPr>
        <w:t xml:space="preserve"> finančn</w:t>
      </w:r>
      <w:r>
        <w:rPr>
          <w:rFonts w:ascii="Republika" w:hAnsi="Republika"/>
          <w:szCs w:val="22"/>
          <w:lang w:val="sl-SI"/>
        </w:rPr>
        <w:t>ega</w:t>
      </w:r>
      <w:r w:rsidRPr="00084DDB">
        <w:rPr>
          <w:rFonts w:ascii="Republika" w:hAnsi="Republika"/>
          <w:szCs w:val="22"/>
          <w:lang w:val="sl-SI"/>
        </w:rPr>
        <w:t xml:space="preserve"> načrt</w:t>
      </w:r>
      <w:r>
        <w:rPr>
          <w:rFonts w:ascii="Republika" w:hAnsi="Republika"/>
          <w:szCs w:val="22"/>
          <w:lang w:val="sl-SI"/>
        </w:rPr>
        <w:t>a</w:t>
      </w:r>
      <w:r w:rsidRPr="00084DDB">
        <w:rPr>
          <w:rFonts w:ascii="Republika" w:hAnsi="Republika"/>
          <w:szCs w:val="22"/>
          <w:lang w:val="sl-SI"/>
        </w:rPr>
        <w:t xml:space="preserve"> za izvajanje evropske kohezijske politike 2021–2027 (v nadaljevanju: VF), </w:t>
      </w:r>
      <w:r w:rsidR="009B0565">
        <w:rPr>
          <w:rFonts w:ascii="Republika" w:hAnsi="Republika"/>
          <w:szCs w:val="22"/>
          <w:lang w:val="sl-SI"/>
        </w:rPr>
        <w:t xml:space="preserve">ki </w:t>
      </w:r>
      <w:r w:rsidR="0068151B">
        <w:rPr>
          <w:rFonts w:ascii="Republika" w:hAnsi="Republika"/>
          <w:szCs w:val="22"/>
          <w:lang w:val="sl-SI"/>
        </w:rPr>
        <w:t>je</w:t>
      </w:r>
      <w:r w:rsidR="0068151B" w:rsidRPr="00084DDB">
        <w:rPr>
          <w:rFonts w:ascii="Republika" w:hAnsi="Republika"/>
          <w:szCs w:val="22"/>
          <w:lang w:val="sl-SI"/>
        </w:rPr>
        <w:t xml:space="preserve"> </w:t>
      </w:r>
      <w:r w:rsidRPr="00084DDB">
        <w:rPr>
          <w:rFonts w:ascii="Republika" w:hAnsi="Republika"/>
          <w:szCs w:val="22"/>
          <w:lang w:val="sl-SI"/>
        </w:rPr>
        <w:t>pomemben vir financiranja ukrepov Programa</w:t>
      </w:r>
      <w:r w:rsidR="009B0565">
        <w:rPr>
          <w:rFonts w:ascii="Republika" w:hAnsi="Republika"/>
          <w:szCs w:val="22"/>
          <w:lang w:val="sl-SI"/>
        </w:rPr>
        <w:t xml:space="preserve">, kot tudi </w:t>
      </w:r>
      <w:r w:rsidRPr="00084DDB">
        <w:rPr>
          <w:rFonts w:ascii="Republika" w:hAnsi="Republika"/>
          <w:szCs w:val="22"/>
          <w:lang w:val="sl-SI"/>
        </w:rPr>
        <w:t>Nacionalni načrt za okrevanje in odpornost 2020</w:t>
      </w:r>
      <w:r w:rsidR="00AF0DB8">
        <w:rPr>
          <w:rFonts w:ascii="Republika" w:hAnsi="Republika"/>
          <w:szCs w:val="22"/>
          <w:lang w:val="sl-SI"/>
        </w:rPr>
        <w:t>–</w:t>
      </w:r>
      <w:r w:rsidRPr="00084DDB">
        <w:rPr>
          <w:rFonts w:ascii="Republika" w:hAnsi="Republika"/>
          <w:szCs w:val="22"/>
          <w:lang w:val="sl-SI"/>
        </w:rPr>
        <w:t>2026</w:t>
      </w:r>
      <w:r w:rsidR="002A0A06">
        <w:rPr>
          <w:rFonts w:ascii="Republika" w:hAnsi="Republika"/>
          <w:szCs w:val="22"/>
          <w:lang w:val="sl-SI"/>
        </w:rPr>
        <w:t xml:space="preserve"> (v nadaljevanju: NOO)</w:t>
      </w:r>
      <w:r w:rsidRPr="00084DDB">
        <w:rPr>
          <w:rFonts w:ascii="Republika" w:hAnsi="Republika"/>
          <w:szCs w:val="22"/>
          <w:lang w:val="sl-SI"/>
        </w:rPr>
        <w:t>, katerega v</w:t>
      </w:r>
      <w:r w:rsidRPr="00084DDB">
        <w:rPr>
          <w:rFonts w:ascii="Republika" w:hAnsi="Republika" w:cs="Calibri"/>
          <w:color w:val="000000"/>
          <w:szCs w:val="22"/>
          <w:lang w:val="sl-SI"/>
        </w:rPr>
        <w:t>sebina je vezana na specifične prioritete</w:t>
      </w:r>
      <w:r>
        <w:rPr>
          <w:rFonts w:ascii="Republika" w:hAnsi="Republika" w:cs="Calibri"/>
          <w:color w:val="000000"/>
          <w:szCs w:val="22"/>
          <w:lang w:val="sl-SI"/>
        </w:rPr>
        <w:t>,</w:t>
      </w:r>
      <w:r w:rsidRPr="00084DDB">
        <w:rPr>
          <w:rFonts w:ascii="Republika" w:hAnsi="Republika" w:cs="Calibri"/>
          <w:color w:val="000000"/>
          <w:szCs w:val="22"/>
          <w:lang w:val="sl-SI"/>
        </w:rPr>
        <w:t xml:space="preserve"> kot so digitalno, zeleno gospodarstvo, produktivnost, trg dela, izobraževanje in spretnosti, R</w:t>
      </w:r>
      <w:r w:rsidR="0015514E">
        <w:rPr>
          <w:rFonts w:ascii="Republika" w:hAnsi="Republika" w:cs="Calibri"/>
          <w:color w:val="000000"/>
          <w:szCs w:val="22"/>
          <w:lang w:val="sl-SI"/>
        </w:rPr>
        <w:t xml:space="preserve"> </w:t>
      </w:r>
      <w:r w:rsidRPr="00084DDB">
        <w:rPr>
          <w:rFonts w:ascii="Republika" w:hAnsi="Republika" w:cs="Calibri"/>
          <w:color w:val="000000"/>
          <w:szCs w:val="22"/>
          <w:lang w:val="sl-SI"/>
        </w:rPr>
        <w:t>&amp;</w:t>
      </w:r>
      <w:r w:rsidR="00AF0DB8">
        <w:rPr>
          <w:rFonts w:ascii="Republika" w:hAnsi="Republika" w:cs="Calibri"/>
          <w:color w:val="000000"/>
          <w:szCs w:val="22"/>
          <w:lang w:val="sl-SI"/>
        </w:rPr>
        <w:t xml:space="preserve"> </w:t>
      </w:r>
      <w:r w:rsidRPr="00084DDB">
        <w:rPr>
          <w:rFonts w:ascii="Republika" w:hAnsi="Republika" w:cs="Calibri"/>
          <w:color w:val="000000"/>
          <w:szCs w:val="22"/>
          <w:lang w:val="sl-SI"/>
        </w:rPr>
        <w:t xml:space="preserve">R ipd. </w:t>
      </w:r>
      <w:r w:rsidR="009B0565">
        <w:rPr>
          <w:rFonts w:ascii="Republika" w:hAnsi="Republika"/>
          <w:color w:val="111111"/>
          <w:szCs w:val="22"/>
          <w:lang w:val="sl-SI" w:eastAsia="sl-SI"/>
        </w:rPr>
        <w:t xml:space="preserve">Viri financiranja so opredeljeni v 6. poglavju. </w:t>
      </w:r>
    </w:p>
    <w:p w14:paraId="3981940C" w14:textId="5DC5C627" w:rsidR="00EA6C7C" w:rsidRDefault="00EA6C7C" w:rsidP="00EA6C7C">
      <w:pPr>
        <w:rPr>
          <w:rFonts w:ascii="Republika" w:hAnsi="Republika"/>
          <w:szCs w:val="22"/>
          <w:lang w:val="sl-SI"/>
        </w:rPr>
      </w:pPr>
    </w:p>
    <w:p w14:paraId="074FAF12" w14:textId="404DE465" w:rsidR="00EA280C" w:rsidRDefault="00EA280C" w:rsidP="00EA6C7C">
      <w:pPr>
        <w:rPr>
          <w:rFonts w:ascii="Republika" w:hAnsi="Republika"/>
          <w:szCs w:val="22"/>
          <w:lang w:val="sl-SI"/>
        </w:rPr>
      </w:pPr>
    </w:p>
    <w:p w14:paraId="073FD781" w14:textId="77777777" w:rsidR="00EA280C" w:rsidRPr="00EA6C7C" w:rsidRDefault="00EA280C" w:rsidP="00EA6C7C">
      <w:pPr>
        <w:rPr>
          <w:rFonts w:ascii="Republika" w:hAnsi="Republika"/>
          <w:szCs w:val="22"/>
          <w:lang w:val="sl-SI"/>
        </w:rPr>
      </w:pPr>
    </w:p>
    <w:p w14:paraId="4FC10CC9" w14:textId="5BB0EAD9" w:rsidR="00185CB6" w:rsidRPr="00B95E38" w:rsidRDefault="00185CB6" w:rsidP="00203E47">
      <w:pPr>
        <w:pStyle w:val="Odstavekseznama"/>
        <w:ind w:left="426"/>
        <w:rPr>
          <w:rFonts w:ascii="Republika" w:eastAsiaTheme="minorHAnsi" w:hAnsi="Republika" w:cs="Arial"/>
          <w:b/>
          <w:sz w:val="28"/>
          <w:szCs w:val="20"/>
          <w:lang w:val="sl-SI"/>
        </w:rPr>
      </w:pPr>
      <w:r w:rsidRPr="00B95E38">
        <w:rPr>
          <w:rFonts w:ascii="Republika" w:hAnsi="Republika"/>
        </w:rPr>
        <w:br w:type="page"/>
      </w:r>
    </w:p>
    <w:p w14:paraId="3C14620C" w14:textId="77777777" w:rsidR="00C44289" w:rsidRPr="00B95E38" w:rsidRDefault="00875838" w:rsidP="00D90C9E">
      <w:pPr>
        <w:pStyle w:val="Naslov1"/>
      </w:pPr>
      <w:bookmarkStart w:id="11" w:name="_Toc66427108"/>
      <w:r w:rsidRPr="00B95E38">
        <w:lastRenderedPageBreak/>
        <w:t>SLOVENIJA IN GLOBALNI TRENDI</w:t>
      </w:r>
      <w:bookmarkEnd w:id="11"/>
      <w:r w:rsidR="00EC2268" w:rsidRPr="00B95E38">
        <w:t xml:space="preserve"> </w:t>
      </w:r>
    </w:p>
    <w:p w14:paraId="750236D4" w14:textId="77777777" w:rsidR="00C44289" w:rsidRPr="00B95E38" w:rsidRDefault="00C44289" w:rsidP="00DC0F56">
      <w:pPr>
        <w:jc w:val="left"/>
        <w:rPr>
          <w:rFonts w:ascii="Republika" w:hAnsi="Republika"/>
          <w:color w:val="C00000"/>
          <w:sz w:val="20"/>
          <w:szCs w:val="20"/>
        </w:rPr>
      </w:pPr>
    </w:p>
    <w:p w14:paraId="70FE665D" w14:textId="77777777" w:rsidR="00C44289" w:rsidRPr="00B95E38" w:rsidRDefault="00C44289" w:rsidP="00DC0F56">
      <w:pPr>
        <w:jc w:val="left"/>
        <w:rPr>
          <w:rFonts w:ascii="Republika" w:hAnsi="Republika"/>
          <w:color w:val="C00000"/>
          <w:sz w:val="20"/>
          <w:szCs w:val="20"/>
        </w:rPr>
      </w:pPr>
    </w:p>
    <w:p w14:paraId="6AA9E7A8" w14:textId="77777777" w:rsidR="00DC0F56" w:rsidRPr="00B95E38" w:rsidRDefault="00A512CD" w:rsidP="00132F4F">
      <w:pPr>
        <w:pStyle w:val="Naslov2"/>
      </w:pPr>
      <w:bookmarkStart w:id="12" w:name="_Toc58243486"/>
      <w:bookmarkStart w:id="13" w:name="_Toc66427109"/>
      <w:r w:rsidRPr="00B95E38">
        <w:t>SVETOVN</w:t>
      </w:r>
      <w:r w:rsidR="00E96D69" w:rsidRPr="00B95E38">
        <w:t>A</w:t>
      </w:r>
      <w:r w:rsidRPr="00B95E38">
        <w:t xml:space="preserve"> GOSPODARSK</w:t>
      </w:r>
      <w:r w:rsidR="00E96D69" w:rsidRPr="00B95E38">
        <w:t>A</w:t>
      </w:r>
      <w:r w:rsidR="00C44289" w:rsidRPr="00B95E38">
        <w:t xml:space="preserve"> </w:t>
      </w:r>
      <w:bookmarkEnd w:id="12"/>
      <w:r w:rsidR="00E96D69" w:rsidRPr="00B95E38">
        <w:t>GIBANJA</w:t>
      </w:r>
      <w:bookmarkEnd w:id="13"/>
    </w:p>
    <w:p w14:paraId="13290B33" w14:textId="77777777" w:rsidR="00DC0F56" w:rsidRPr="00B95E38" w:rsidRDefault="00DC0F56" w:rsidP="00DC0F56">
      <w:pPr>
        <w:jc w:val="left"/>
        <w:rPr>
          <w:rFonts w:ascii="Republika" w:hAnsi="Republika"/>
          <w:color w:val="C00000"/>
          <w:sz w:val="20"/>
          <w:szCs w:val="20"/>
        </w:rPr>
      </w:pPr>
    </w:p>
    <w:p w14:paraId="289F5DF9" w14:textId="76F79F84" w:rsidR="00A044BF" w:rsidRPr="00B95E38" w:rsidRDefault="00B20AF9" w:rsidP="00A044BF">
      <w:pPr>
        <w:rPr>
          <w:rFonts w:ascii="Republika" w:hAnsi="Republika"/>
          <w:szCs w:val="22"/>
        </w:rPr>
      </w:pPr>
      <w:r w:rsidRPr="00B95E38">
        <w:rPr>
          <w:rFonts w:ascii="Republika" w:hAnsi="Republika"/>
          <w:szCs w:val="22"/>
        </w:rPr>
        <w:t>Svet je v letu 2020 prizadela pa</w:t>
      </w:r>
      <w:r w:rsidR="00BC203B" w:rsidRPr="00B95E38">
        <w:rPr>
          <w:rFonts w:ascii="Republika" w:hAnsi="Republika"/>
          <w:szCs w:val="22"/>
        </w:rPr>
        <w:t>n</w:t>
      </w:r>
      <w:r w:rsidRPr="00B95E38">
        <w:rPr>
          <w:rFonts w:ascii="Republika" w:hAnsi="Republika"/>
          <w:szCs w:val="22"/>
        </w:rPr>
        <w:t xml:space="preserve">demija </w:t>
      </w:r>
      <w:r w:rsidR="004940CD" w:rsidRPr="00B95E38">
        <w:rPr>
          <w:rFonts w:ascii="Republika" w:hAnsi="Republika"/>
          <w:szCs w:val="22"/>
        </w:rPr>
        <w:t>covid</w:t>
      </w:r>
      <w:r w:rsidR="004940CD">
        <w:rPr>
          <w:rFonts w:ascii="Republika" w:hAnsi="Republika"/>
          <w:szCs w:val="22"/>
        </w:rPr>
        <w:t>a</w:t>
      </w:r>
      <w:r w:rsidRPr="00B95E38">
        <w:rPr>
          <w:rFonts w:ascii="Republika" w:hAnsi="Republika"/>
          <w:szCs w:val="22"/>
        </w:rPr>
        <w:t>-19 in ohromila že tako krhko</w:t>
      </w:r>
      <w:r w:rsidR="00DD3E85" w:rsidRPr="00B95E38">
        <w:rPr>
          <w:rFonts w:ascii="Republika" w:hAnsi="Republika"/>
          <w:szCs w:val="22"/>
        </w:rPr>
        <w:t xml:space="preserve"> svetovno gospodarstvo. </w:t>
      </w:r>
      <w:r w:rsidR="00903706" w:rsidRPr="00B95E38">
        <w:rPr>
          <w:rFonts w:ascii="Republika" w:hAnsi="Republika"/>
          <w:szCs w:val="22"/>
        </w:rPr>
        <w:t xml:space="preserve">Povzročila je motnje v dobavnih verigah, industrijski proizvodnji, zunanji trgovini in pretoku kapitala. Šok, ki ga doživlja </w:t>
      </w:r>
      <w:r w:rsidR="00D42498" w:rsidRPr="00B95E38">
        <w:rPr>
          <w:rFonts w:ascii="Republika" w:hAnsi="Republika"/>
          <w:szCs w:val="22"/>
        </w:rPr>
        <w:t xml:space="preserve">svetovno </w:t>
      </w:r>
      <w:r w:rsidR="00903706" w:rsidRPr="00B95E38">
        <w:rPr>
          <w:rFonts w:ascii="Republika" w:hAnsi="Republika"/>
          <w:szCs w:val="22"/>
        </w:rPr>
        <w:t xml:space="preserve">gospodarstvo, je veliko </w:t>
      </w:r>
      <w:r w:rsidR="00A044BF" w:rsidRPr="00B95E38">
        <w:rPr>
          <w:rFonts w:ascii="Republika" w:hAnsi="Republika"/>
          <w:szCs w:val="22"/>
        </w:rPr>
        <w:t xml:space="preserve">močnejši ter glede na svoj izvor in naravo bistveno drugačen od zadnje gospodarsko-finančne krize, ki jo je sprožil globalni finančni sistem. </w:t>
      </w:r>
    </w:p>
    <w:p w14:paraId="04E4E703" w14:textId="77777777" w:rsidR="00084382" w:rsidRPr="00B95E38" w:rsidRDefault="00084382" w:rsidP="000745C0">
      <w:pPr>
        <w:rPr>
          <w:rFonts w:ascii="Republika" w:hAnsi="Republika"/>
          <w:szCs w:val="22"/>
        </w:rPr>
      </w:pPr>
    </w:p>
    <w:p w14:paraId="5C7F117D" w14:textId="1F185066" w:rsidR="00A02420" w:rsidRPr="00B95E38" w:rsidRDefault="009D5006" w:rsidP="00C1030F">
      <w:pPr>
        <w:rPr>
          <w:rFonts w:ascii="Republika" w:hAnsi="Republika"/>
          <w:szCs w:val="22"/>
        </w:rPr>
      </w:pPr>
      <w:r w:rsidRPr="00B95E38">
        <w:rPr>
          <w:rFonts w:ascii="Republika" w:hAnsi="Republika"/>
          <w:szCs w:val="22"/>
        </w:rPr>
        <w:t>S</w:t>
      </w:r>
      <w:r w:rsidR="005F5ACA" w:rsidRPr="00B95E38">
        <w:rPr>
          <w:rFonts w:ascii="Republika" w:hAnsi="Republika"/>
          <w:szCs w:val="22"/>
        </w:rPr>
        <w:t xml:space="preserve">vetovno gospodarstvo </w:t>
      </w:r>
      <w:r w:rsidRPr="00B95E38">
        <w:rPr>
          <w:rFonts w:ascii="Republika" w:hAnsi="Republika"/>
          <w:szCs w:val="22"/>
        </w:rPr>
        <w:t xml:space="preserve">se je </w:t>
      </w:r>
      <w:r w:rsidR="005F5ACA" w:rsidRPr="00B95E38">
        <w:rPr>
          <w:rFonts w:ascii="Republika" w:hAnsi="Republika"/>
          <w:szCs w:val="22"/>
        </w:rPr>
        <w:t xml:space="preserve">v letu 2020 skrčilo za </w:t>
      </w:r>
      <w:r w:rsidR="00072241">
        <w:rPr>
          <w:rFonts w:ascii="Republika" w:hAnsi="Republika"/>
          <w:szCs w:val="22"/>
        </w:rPr>
        <w:t>3</w:t>
      </w:r>
      <w:r w:rsidR="001E1B71" w:rsidRPr="00B95E38">
        <w:rPr>
          <w:rFonts w:ascii="Republika" w:hAnsi="Republika"/>
          <w:szCs w:val="22"/>
        </w:rPr>
        <w:t>,</w:t>
      </w:r>
      <w:r w:rsidR="00072241">
        <w:rPr>
          <w:rFonts w:ascii="Republika" w:hAnsi="Republika"/>
          <w:szCs w:val="22"/>
        </w:rPr>
        <w:t>4</w:t>
      </w:r>
      <w:r w:rsidR="005F5ACA" w:rsidRPr="00B95E38">
        <w:rPr>
          <w:rFonts w:ascii="Republika" w:hAnsi="Republika"/>
          <w:szCs w:val="22"/>
        </w:rPr>
        <w:t xml:space="preserve"> </w:t>
      </w:r>
      <w:r w:rsidR="00A02420" w:rsidRPr="00B95E38">
        <w:rPr>
          <w:rFonts w:ascii="Republika" w:hAnsi="Republika"/>
          <w:szCs w:val="22"/>
        </w:rPr>
        <w:t>odstot</w:t>
      </w:r>
      <w:r w:rsidR="005F5ACA" w:rsidRPr="00B95E38">
        <w:rPr>
          <w:rFonts w:ascii="Republika" w:hAnsi="Republika"/>
          <w:szCs w:val="22"/>
        </w:rPr>
        <w:t>ka</w:t>
      </w:r>
      <w:r w:rsidR="00D95EA2">
        <w:rPr>
          <w:rFonts w:ascii="Republika" w:hAnsi="Republika"/>
          <w:szCs w:val="22"/>
        </w:rPr>
        <w:t>,</w:t>
      </w:r>
      <w:r w:rsidRPr="00B95E38">
        <w:rPr>
          <w:rStyle w:val="Sprotnaopomba-sklic"/>
          <w:rFonts w:ascii="Republika" w:hAnsi="Republika"/>
          <w:szCs w:val="22"/>
        </w:rPr>
        <w:footnoteReference w:id="3"/>
      </w:r>
      <w:r w:rsidR="00680660" w:rsidRPr="00B95E38">
        <w:rPr>
          <w:rFonts w:ascii="Republika" w:hAnsi="Republika"/>
          <w:szCs w:val="22"/>
        </w:rPr>
        <w:t xml:space="preserve"> vrednost mednarodne trgovine se je zmanjšala za približno 8 odstotkov</w:t>
      </w:r>
      <w:r w:rsidR="00D95EA2">
        <w:rPr>
          <w:rFonts w:ascii="Republika" w:hAnsi="Republika"/>
          <w:szCs w:val="22"/>
        </w:rPr>
        <w:t>,</w:t>
      </w:r>
      <w:r w:rsidR="00C52301" w:rsidRPr="00B95E38">
        <w:rPr>
          <w:rStyle w:val="Sprotnaopomba-sklic"/>
          <w:rFonts w:ascii="Republika" w:hAnsi="Republika"/>
          <w:szCs w:val="22"/>
        </w:rPr>
        <w:footnoteReference w:id="4"/>
      </w:r>
      <w:r w:rsidR="005F5ACA" w:rsidRPr="00B95E38">
        <w:rPr>
          <w:rFonts w:ascii="Republika" w:hAnsi="Republika"/>
          <w:szCs w:val="22"/>
        </w:rPr>
        <w:t xml:space="preserve"> </w:t>
      </w:r>
      <w:r w:rsidR="00A02420" w:rsidRPr="00B95E38">
        <w:rPr>
          <w:rFonts w:ascii="Republika" w:hAnsi="Republika"/>
          <w:szCs w:val="22"/>
        </w:rPr>
        <w:t xml:space="preserve">tokovi tujih neposrednih </w:t>
      </w:r>
      <w:r w:rsidR="00A90D43" w:rsidRPr="00B95E38">
        <w:rPr>
          <w:rFonts w:ascii="Republika" w:hAnsi="Republika"/>
          <w:szCs w:val="22"/>
        </w:rPr>
        <w:t>investicij</w:t>
      </w:r>
      <w:r w:rsidR="00A02420" w:rsidRPr="00B95E38">
        <w:rPr>
          <w:rFonts w:ascii="Republika" w:hAnsi="Republika"/>
          <w:szCs w:val="22"/>
        </w:rPr>
        <w:t xml:space="preserve"> </w:t>
      </w:r>
      <w:r w:rsidR="00680660" w:rsidRPr="00B95E38">
        <w:rPr>
          <w:rFonts w:ascii="Republika" w:hAnsi="Republika"/>
          <w:szCs w:val="22"/>
        </w:rPr>
        <w:t xml:space="preserve">pa </w:t>
      </w:r>
      <w:r w:rsidR="00A02420" w:rsidRPr="00B95E38">
        <w:rPr>
          <w:rFonts w:ascii="Republika" w:hAnsi="Republika"/>
          <w:szCs w:val="22"/>
        </w:rPr>
        <w:t>za 4</w:t>
      </w:r>
      <w:r w:rsidR="004536C1" w:rsidRPr="00B95E38">
        <w:rPr>
          <w:rFonts w:ascii="Republika" w:hAnsi="Republika"/>
          <w:szCs w:val="22"/>
        </w:rPr>
        <w:t>2</w:t>
      </w:r>
      <w:r w:rsidR="00A02420" w:rsidRPr="00B95E38">
        <w:rPr>
          <w:rFonts w:ascii="Republika" w:hAnsi="Republika"/>
          <w:szCs w:val="22"/>
        </w:rPr>
        <w:t xml:space="preserve"> odstotkov</w:t>
      </w:r>
      <w:r w:rsidR="00A90D43" w:rsidRPr="00B95E38">
        <w:rPr>
          <w:rFonts w:ascii="Republika" w:hAnsi="Republika"/>
          <w:szCs w:val="22"/>
        </w:rPr>
        <w:t xml:space="preserve"> (v razvitih državah za 69 odstotkov, v državah v razvoju za 12 odstotkov)</w:t>
      </w:r>
      <w:r w:rsidR="00D95EA2">
        <w:rPr>
          <w:rFonts w:ascii="Republika" w:hAnsi="Republika"/>
          <w:szCs w:val="22"/>
        </w:rPr>
        <w:t>.</w:t>
      </w:r>
      <w:r w:rsidR="001B20D6" w:rsidRPr="00B95E38">
        <w:rPr>
          <w:rStyle w:val="Sprotnaopomba-sklic"/>
          <w:rFonts w:ascii="Republika" w:hAnsi="Republika"/>
          <w:szCs w:val="22"/>
        </w:rPr>
        <w:footnoteReference w:id="5"/>
      </w:r>
      <w:r w:rsidR="00A02420" w:rsidRPr="00B95E38">
        <w:rPr>
          <w:rFonts w:ascii="Republika" w:hAnsi="Republika"/>
          <w:szCs w:val="22"/>
        </w:rPr>
        <w:t xml:space="preserve"> Tako močan padec svetovne trgovine in </w:t>
      </w:r>
      <w:r w:rsidR="00A90D43" w:rsidRPr="00B95E38">
        <w:rPr>
          <w:rFonts w:ascii="Republika" w:hAnsi="Republika"/>
          <w:szCs w:val="22"/>
        </w:rPr>
        <w:t>TNI</w:t>
      </w:r>
      <w:r w:rsidR="00A02420" w:rsidRPr="00B95E38">
        <w:rPr>
          <w:rFonts w:ascii="Republika" w:hAnsi="Republika"/>
          <w:szCs w:val="22"/>
        </w:rPr>
        <w:t xml:space="preserve"> ima daljnosežne posledice za gospodarstva in družbe. Ker se kriza razlikuje po panogah in državah, se neenakosti znotraj in med državami, vključno z revščino v nekaterih državah, neizogibno poveč</w:t>
      </w:r>
      <w:r w:rsidR="005F5ACA" w:rsidRPr="00B95E38">
        <w:rPr>
          <w:rFonts w:ascii="Republika" w:hAnsi="Republika"/>
          <w:szCs w:val="22"/>
        </w:rPr>
        <w:t>uje</w:t>
      </w:r>
      <w:r w:rsidR="002B1BDB" w:rsidRPr="00B95E38">
        <w:rPr>
          <w:rFonts w:ascii="Republika" w:hAnsi="Republika"/>
          <w:szCs w:val="22"/>
        </w:rPr>
        <w:t>jo</w:t>
      </w:r>
      <w:r w:rsidR="00A02420" w:rsidRPr="00B95E38">
        <w:rPr>
          <w:rFonts w:ascii="Republika" w:hAnsi="Republika"/>
          <w:szCs w:val="22"/>
        </w:rPr>
        <w:t xml:space="preserve">. </w:t>
      </w:r>
      <w:r w:rsidR="00C1030F">
        <w:rPr>
          <w:rFonts w:ascii="Republika" w:hAnsi="Republika"/>
          <w:szCs w:val="22"/>
        </w:rPr>
        <w:t>Kljub okrevanju se n</w:t>
      </w:r>
      <w:r w:rsidR="00A02420" w:rsidRPr="00B95E38">
        <w:rPr>
          <w:rFonts w:ascii="Republika" w:hAnsi="Republika"/>
          <w:szCs w:val="22"/>
        </w:rPr>
        <w:t xml:space="preserve">ajvečji upad proizvodnje kaže v razvitem svetu, največja gospodarska in socialna škoda </w:t>
      </w:r>
      <w:r w:rsidR="00A90D43" w:rsidRPr="00B95E38">
        <w:rPr>
          <w:rFonts w:ascii="Republika" w:hAnsi="Republika"/>
          <w:szCs w:val="22"/>
        </w:rPr>
        <w:t>pa</w:t>
      </w:r>
      <w:r w:rsidR="00A02420" w:rsidRPr="00B95E38">
        <w:rPr>
          <w:rFonts w:ascii="Republika" w:hAnsi="Republika"/>
          <w:szCs w:val="22"/>
        </w:rPr>
        <w:t xml:space="preserve"> v državah v razvoju</w:t>
      </w:r>
      <w:r w:rsidR="00695FEB">
        <w:rPr>
          <w:rFonts w:ascii="Republika" w:hAnsi="Republika"/>
          <w:szCs w:val="22"/>
        </w:rPr>
        <w:t>.</w:t>
      </w:r>
      <w:r w:rsidR="00A02420" w:rsidRPr="00B95E38">
        <w:rPr>
          <w:rFonts w:ascii="Republika" w:hAnsi="Republika"/>
          <w:szCs w:val="22"/>
        </w:rPr>
        <w:t xml:space="preserve"> </w:t>
      </w:r>
      <w:r w:rsidR="00F34A65" w:rsidRPr="00B95E38">
        <w:rPr>
          <w:rFonts w:ascii="Republika" w:hAnsi="Republika"/>
          <w:szCs w:val="22"/>
          <w:lang w:val="sl-SI"/>
        </w:rPr>
        <w:t xml:space="preserve">BDP evrskega območja </w:t>
      </w:r>
      <w:r w:rsidR="006702B5" w:rsidRPr="00B95E38">
        <w:rPr>
          <w:rFonts w:ascii="Republika" w:hAnsi="Republika"/>
          <w:szCs w:val="22"/>
          <w:lang w:val="sl-SI"/>
        </w:rPr>
        <w:t xml:space="preserve">se je </w:t>
      </w:r>
      <w:r w:rsidR="00F34A65" w:rsidRPr="00B95E38">
        <w:rPr>
          <w:rFonts w:ascii="Republika" w:hAnsi="Republika"/>
          <w:szCs w:val="22"/>
          <w:lang w:val="sl-SI"/>
        </w:rPr>
        <w:t xml:space="preserve">v </w:t>
      </w:r>
      <w:r w:rsidR="00A02420" w:rsidRPr="00B95E38">
        <w:rPr>
          <w:rFonts w:ascii="Republika" w:hAnsi="Republika"/>
          <w:szCs w:val="22"/>
          <w:lang w:val="sl-SI"/>
        </w:rPr>
        <w:t>let</w:t>
      </w:r>
      <w:r w:rsidR="00F34A65" w:rsidRPr="00B95E38">
        <w:rPr>
          <w:rFonts w:ascii="Republika" w:hAnsi="Republika"/>
          <w:szCs w:val="22"/>
          <w:lang w:val="sl-SI"/>
        </w:rPr>
        <w:t>u</w:t>
      </w:r>
      <w:r w:rsidR="006702B5" w:rsidRPr="00B95E38">
        <w:rPr>
          <w:rFonts w:ascii="Republika" w:hAnsi="Republika"/>
          <w:szCs w:val="22"/>
          <w:lang w:val="sl-SI"/>
        </w:rPr>
        <w:t xml:space="preserve"> 2020 zaradi pandemije skrčil</w:t>
      </w:r>
      <w:r w:rsidR="00A02420" w:rsidRPr="00B95E38">
        <w:rPr>
          <w:rFonts w:ascii="Republika" w:hAnsi="Republika"/>
          <w:szCs w:val="22"/>
          <w:lang w:val="sl-SI"/>
        </w:rPr>
        <w:t xml:space="preserve"> za </w:t>
      </w:r>
      <w:r w:rsidR="0034198F">
        <w:rPr>
          <w:rFonts w:ascii="Republika" w:hAnsi="Republika"/>
          <w:szCs w:val="22"/>
          <w:lang w:val="sl-SI"/>
        </w:rPr>
        <w:t>6</w:t>
      </w:r>
      <w:r w:rsidR="00A02420" w:rsidRPr="00B95E38">
        <w:rPr>
          <w:rFonts w:ascii="Republika" w:hAnsi="Republika"/>
          <w:szCs w:val="22"/>
          <w:lang w:val="sl-SI"/>
        </w:rPr>
        <w:t>,</w:t>
      </w:r>
      <w:r w:rsidR="0034198F">
        <w:rPr>
          <w:rFonts w:ascii="Republika" w:hAnsi="Republika"/>
          <w:szCs w:val="22"/>
          <w:lang w:val="sl-SI"/>
        </w:rPr>
        <w:t>8</w:t>
      </w:r>
      <w:r w:rsidR="00331AF1" w:rsidRPr="00B95E38">
        <w:rPr>
          <w:rFonts w:ascii="Republika" w:hAnsi="Republika"/>
          <w:szCs w:val="22"/>
          <w:lang w:val="sl-SI"/>
        </w:rPr>
        <w:t xml:space="preserve"> </w:t>
      </w:r>
      <w:r w:rsidR="00A02420" w:rsidRPr="00B95E38">
        <w:rPr>
          <w:rFonts w:ascii="Republika" w:hAnsi="Republika"/>
          <w:szCs w:val="22"/>
          <w:lang w:val="sl-SI"/>
        </w:rPr>
        <w:t xml:space="preserve">odstotka, </w:t>
      </w:r>
      <w:r w:rsidR="00331AF1" w:rsidRPr="00B95E38">
        <w:rPr>
          <w:rFonts w:ascii="Republika" w:hAnsi="Republika"/>
          <w:szCs w:val="22"/>
          <w:lang w:val="sl-SI"/>
        </w:rPr>
        <w:t xml:space="preserve">v naslednjih dveh letih pa naj bi aktivnost okrevala s </w:t>
      </w:r>
      <w:r w:rsidR="00A02420" w:rsidRPr="00B95E38">
        <w:rPr>
          <w:rFonts w:ascii="Republika" w:hAnsi="Republika"/>
          <w:szCs w:val="22"/>
          <w:lang w:val="sl-SI"/>
        </w:rPr>
        <w:t>3,</w:t>
      </w:r>
      <w:r w:rsidR="0034198F">
        <w:rPr>
          <w:rFonts w:ascii="Republika" w:hAnsi="Republika"/>
          <w:szCs w:val="22"/>
          <w:lang w:val="sl-SI"/>
        </w:rPr>
        <w:t>9</w:t>
      </w:r>
      <w:r w:rsidR="005F5ACA" w:rsidRPr="00B95E38">
        <w:rPr>
          <w:rFonts w:ascii="Republika" w:hAnsi="Republika"/>
          <w:szCs w:val="22"/>
          <w:lang w:val="sl-SI"/>
        </w:rPr>
        <w:t xml:space="preserve"> oz</w:t>
      </w:r>
      <w:r w:rsidR="006702B5" w:rsidRPr="00B95E38">
        <w:rPr>
          <w:rFonts w:ascii="Republika" w:hAnsi="Republika"/>
          <w:szCs w:val="22"/>
          <w:lang w:val="sl-SI"/>
        </w:rPr>
        <w:t>.</w:t>
      </w:r>
      <w:r w:rsidR="005F5ACA" w:rsidRPr="00B95E38">
        <w:rPr>
          <w:rFonts w:ascii="Republika" w:hAnsi="Republika"/>
          <w:szCs w:val="22"/>
          <w:lang w:val="sl-SI"/>
        </w:rPr>
        <w:t xml:space="preserve"> 3,</w:t>
      </w:r>
      <w:r w:rsidR="0034198F">
        <w:rPr>
          <w:rFonts w:ascii="Republika" w:hAnsi="Republika"/>
          <w:szCs w:val="22"/>
          <w:lang w:val="sl-SI"/>
        </w:rPr>
        <w:t>8</w:t>
      </w:r>
      <w:r w:rsidR="00331AF1" w:rsidRPr="00B95E38">
        <w:rPr>
          <w:rFonts w:ascii="Republika" w:hAnsi="Republika"/>
          <w:szCs w:val="22"/>
          <w:lang w:val="sl-SI"/>
        </w:rPr>
        <w:t>-odstotno rastjo</w:t>
      </w:r>
      <w:r w:rsidR="00893527">
        <w:rPr>
          <w:rFonts w:ascii="Republika" w:hAnsi="Republika"/>
          <w:szCs w:val="22"/>
          <w:lang w:val="sl-SI"/>
        </w:rPr>
        <w:t>.</w:t>
      </w:r>
      <w:r w:rsidR="00C1030F" w:rsidRPr="00C1030F">
        <w:rPr>
          <w:rFonts w:ascii="Republika" w:hAnsi="Republika"/>
          <w:szCs w:val="22"/>
        </w:rPr>
        <w:t xml:space="preserve"> </w:t>
      </w:r>
      <w:r w:rsidR="00C1030F">
        <w:rPr>
          <w:rFonts w:ascii="Republika" w:hAnsi="Republika"/>
          <w:szCs w:val="22"/>
        </w:rPr>
        <w:t xml:space="preserve">Napovedi so sicer vzpodbudne, saj naj bi bila </w:t>
      </w:r>
      <w:r w:rsidR="00C1030F" w:rsidRPr="00C1030F">
        <w:rPr>
          <w:rFonts w:ascii="Republika" w:hAnsi="Republika"/>
          <w:szCs w:val="22"/>
        </w:rPr>
        <w:t>vrednost svetovne trgovine za leto 2021 približno 20</w:t>
      </w:r>
      <w:r w:rsidR="005A36E4">
        <w:rPr>
          <w:rFonts w:ascii="Republika" w:hAnsi="Republika"/>
          <w:szCs w:val="22"/>
        </w:rPr>
        <w:t xml:space="preserve"> odstotkov</w:t>
      </w:r>
      <w:r w:rsidR="00C1030F" w:rsidRPr="00C1030F">
        <w:rPr>
          <w:rFonts w:ascii="Republika" w:hAnsi="Republika"/>
          <w:szCs w:val="22"/>
        </w:rPr>
        <w:t xml:space="preserve"> oziroma 28</w:t>
      </w:r>
      <w:r w:rsidR="005A36E4">
        <w:rPr>
          <w:rFonts w:ascii="Republika" w:hAnsi="Republika"/>
          <w:szCs w:val="22"/>
        </w:rPr>
        <w:t xml:space="preserve"> odstotkov</w:t>
      </w:r>
      <w:r w:rsidR="00C1030F" w:rsidRPr="00C1030F">
        <w:rPr>
          <w:rFonts w:ascii="Republika" w:hAnsi="Republika"/>
          <w:szCs w:val="22"/>
        </w:rPr>
        <w:t xml:space="preserve"> višja kot leta 2019 oziroma 2020</w:t>
      </w:r>
      <w:r w:rsidR="00EF6E3C">
        <w:rPr>
          <w:rStyle w:val="Sprotnaopomba-sklic"/>
          <w:rFonts w:ascii="Republika" w:hAnsi="Republika"/>
          <w:szCs w:val="22"/>
        </w:rPr>
        <w:footnoteReference w:id="6"/>
      </w:r>
      <w:r w:rsidR="008F2093">
        <w:rPr>
          <w:rFonts w:ascii="Republika" w:hAnsi="Republika"/>
          <w:szCs w:val="22"/>
        </w:rPr>
        <w:t xml:space="preserve">, vendar ostaja veliko izzivov – od motenj v dobavnih verigah, visokih cen nekaterih dobrin do prekomernega zadolževanja nekaterih vlad.  </w:t>
      </w:r>
    </w:p>
    <w:p w14:paraId="11CED97B" w14:textId="77777777" w:rsidR="00A02420" w:rsidRPr="00B95E38" w:rsidRDefault="00A02420" w:rsidP="00A02420">
      <w:pPr>
        <w:rPr>
          <w:rFonts w:ascii="Republika" w:hAnsi="Republika"/>
          <w:szCs w:val="22"/>
          <w:lang w:val="sl-SI"/>
        </w:rPr>
      </w:pPr>
    </w:p>
    <w:p w14:paraId="4779FAD5" w14:textId="5254D52A" w:rsidR="00921060" w:rsidRPr="00B95E38" w:rsidRDefault="00921060" w:rsidP="00921060">
      <w:pPr>
        <w:rPr>
          <w:rFonts w:ascii="Republika" w:hAnsi="Republika" w:cs="Arial"/>
          <w:bCs/>
          <w:szCs w:val="22"/>
          <w:lang w:val="sl-SI"/>
        </w:rPr>
      </w:pPr>
      <w:r w:rsidRPr="00B95E38">
        <w:rPr>
          <w:rFonts w:ascii="Republika" w:hAnsi="Republika"/>
          <w:szCs w:val="22"/>
          <w:lang w:val="sl-SI"/>
        </w:rPr>
        <w:t xml:space="preserve">Okrevanje je odvisno od morebitnih novih izbruhov epidemije </w:t>
      </w:r>
      <w:r w:rsidR="004940CD" w:rsidRPr="00B95E38">
        <w:rPr>
          <w:rFonts w:ascii="Republika" w:hAnsi="Republika"/>
          <w:szCs w:val="22"/>
          <w:lang w:val="sl-SI"/>
        </w:rPr>
        <w:t>covid</w:t>
      </w:r>
      <w:r w:rsidR="004940CD">
        <w:rPr>
          <w:rFonts w:ascii="Republika" w:hAnsi="Republika"/>
          <w:szCs w:val="22"/>
          <w:lang w:val="sl-SI"/>
        </w:rPr>
        <w:t>a</w:t>
      </w:r>
      <w:r w:rsidRPr="00B95E38">
        <w:rPr>
          <w:rFonts w:ascii="Republika" w:hAnsi="Republika"/>
          <w:szCs w:val="22"/>
          <w:lang w:val="sl-SI"/>
        </w:rPr>
        <w:t xml:space="preserve">-19 </w:t>
      </w:r>
      <w:r w:rsidR="009722D1" w:rsidRPr="00B95E38">
        <w:rPr>
          <w:rFonts w:ascii="Republika" w:hAnsi="Republika"/>
          <w:lang w:val="sl-SI"/>
        </w:rPr>
        <w:t>oziroma</w:t>
      </w:r>
      <w:r w:rsidRPr="00B95E38">
        <w:rPr>
          <w:rFonts w:ascii="Republika" w:hAnsi="Republika"/>
          <w:szCs w:val="22"/>
          <w:lang w:val="sl-SI"/>
        </w:rPr>
        <w:t xml:space="preserve"> trajanja pandemije </w:t>
      </w:r>
      <w:r w:rsidR="009B2760">
        <w:rPr>
          <w:rFonts w:ascii="Republika" w:hAnsi="Republika"/>
          <w:szCs w:val="22"/>
          <w:lang w:val="sl-SI"/>
        </w:rPr>
        <w:t xml:space="preserve">kot </w:t>
      </w:r>
      <w:r w:rsidRPr="00B95E38">
        <w:rPr>
          <w:rFonts w:ascii="Republika" w:hAnsi="Republika"/>
          <w:szCs w:val="22"/>
          <w:lang w:val="sl-SI"/>
        </w:rPr>
        <w:t xml:space="preserve">tudi od gospodarskih ukrepov v posameznih državah </w:t>
      </w:r>
      <w:r w:rsidR="001E494E" w:rsidRPr="00B95E38">
        <w:rPr>
          <w:rFonts w:ascii="Republika" w:hAnsi="Republika"/>
          <w:szCs w:val="22"/>
          <w:lang w:val="sl-SI"/>
        </w:rPr>
        <w:t>in</w:t>
      </w:r>
      <w:r w:rsidRPr="00B95E38">
        <w:rPr>
          <w:rFonts w:ascii="Republika" w:hAnsi="Republika"/>
          <w:szCs w:val="22"/>
          <w:lang w:val="sl-SI"/>
        </w:rPr>
        <w:t xml:space="preserve"> od pravočasne večstranske podpore </w:t>
      </w:r>
      <w:r w:rsidR="001931EF">
        <w:rPr>
          <w:rFonts w:ascii="Republika" w:hAnsi="Republika"/>
          <w:szCs w:val="22"/>
          <w:lang w:val="sl-SI"/>
        </w:rPr>
        <w:t xml:space="preserve">pri </w:t>
      </w:r>
      <w:r w:rsidRPr="00B95E38">
        <w:rPr>
          <w:rFonts w:ascii="Republika" w:hAnsi="Republika"/>
          <w:szCs w:val="22"/>
          <w:lang w:val="sl-SI"/>
        </w:rPr>
        <w:t xml:space="preserve">skupnem reševanju izzivov. Ukrepanje vlad mora biti usmerjeno v hitro in močno okrevanje družbe kot celote in združiti produktivnost ter </w:t>
      </w:r>
      <w:r w:rsidR="00A65F2F">
        <w:rPr>
          <w:rFonts w:ascii="Republika" w:hAnsi="Republika"/>
          <w:szCs w:val="22"/>
          <w:lang w:val="sl-SI"/>
        </w:rPr>
        <w:t>gospodarsko</w:t>
      </w:r>
      <w:r w:rsidR="00A65F2F" w:rsidRPr="00B95E38">
        <w:rPr>
          <w:rFonts w:ascii="Republika" w:hAnsi="Republika"/>
          <w:szCs w:val="22"/>
          <w:lang w:val="sl-SI"/>
        </w:rPr>
        <w:t xml:space="preserve"> </w:t>
      </w:r>
      <w:r w:rsidRPr="00B95E38">
        <w:rPr>
          <w:rFonts w:ascii="Republika" w:hAnsi="Republika"/>
          <w:szCs w:val="22"/>
          <w:lang w:val="sl-SI"/>
        </w:rPr>
        <w:t xml:space="preserve">učinkovitost s cilji vključenosti, odpornosti in trajnosti. Žal vse več držav </w:t>
      </w:r>
      <w:r w:rsidR="009722D1" w:rsidRPr="00B95E38">
        <w:rPr>
          <w:rFonts w:ascii="Republika" w:hAnsi="Republika"/>
          <w:lang w:val="sl-SI"/>
        </w:rPr>
        <w:t>oziroma</w:t>
      </w:r>
      <w:r w:rsidRPr="00B95E38">
        <w:rPr>
          <w:rFonts w:ascii="Republika" w:hAnsi="Republika"/>
          <w:szCs w:val="22"/>
          <w:lang w:val="sl-SI"/>
        </w:rPr>
        <w:t xml:space="preserve"> njihovih gospodarskih in političnih povezav (npr. EU, ASEAN ipd.) uvaja protekcionistične ukrepe in nadzira kritične zaloge proizvodov in surovin, kar je </w:t>
      </w:r>
      <w:r w:rsidR="00A65F2F">
        <w:rPr>
          <w:rFonts w:ascii="Republika" w:hAnsi="Republika"/>
          <w:szCs w:val="22"/>
          <w:lang w:val="sl-SI"/>
        </w:rPr>
        <w:t>potem</w:t>
      </w:r>
      <w:r w:rsidR="00A65F2F" w:rsidRPr="00B95E38">
        <w:rPr>
          <w:rFonts w:ascii="Republika" w:hAnsi="Republika"/>
          <w:szCs w:val="22"/>
          <w:lang w:val="sl-SI"/>
        </w:rPr>
        <w:t xml:space="preserve"> </w:t>
      </w:r>
      <w:r w:rsidRPr="00B95E38">
        <w:rPr>
          <w:rFonts w:ascii="Republika" w:hAnsi="Republika"/>
          <w:szCs w:val="22"/>
          <w:lang w:val="sl-SI"/>
        </w:rPr>
        <w:t>povezano s tveganji, ki jih prinaša prevelika odvisnost od ene države.</w:t>
      </w:r>
    </w:p>
    <w:p w14:paraId="2D988B3B" w14:textId="77777777" w:rsidR="00A02420" w:rsidRPr="00893527" w:rsidRDefault="00A02420" w:rsidP="00A2399B">
      <w:pPr>
        <w:rPr>
          <w:rFonts w:ascii="Republika" w:hAnsi="Republika" w:cs="Arial"/>
          <w:bCs/>
          <w:szCs w:val="22"/>
          <w:lang w:val="sl-SI"/>
        </w:rPr>
      </w:pPr>
    </w:p>
    <w:p w14:paraId="502225B5" w14:textId="30CB7CCD" w:rsidR="00A2399B" w:rsidRPr="00893527" w:rsidRDefault="00A2399B" w:rsidP="00A2399B">
      <w:pPr>
        <w:rPr>
          <w:rFonts w:ascii="Republika" w:hAnsi="Republika" w:cs="Arial"/>
          <w:bCs/>
          <w:szCs w:val="22"/>
          <w:lang w:val="sl-SI"/>
        </w:rPr>
      </w:pPr>
      <w:r w:rsidRPr="00893527">
        <w:rPr>
          <w:rFonts w:ascii="Republika" w:hAnsi="Republika" w:cs="Arial"/>
          <w:bCs/>
          <w:szCs w:val="22"/>
          <w:lang w:val="sl-SI"/>
        </w:rPr>
        <w:t xml:space="preserve">Soočanje s posledicami globalne pandemije </w:t>
      </w:r>
      <w:r w:rsidR="00D15818" w:rsidRPr="00893527">
        <w:rPr>
          <w:rFonts w:ascii="Republika" w:hAnsi="Republika" w:cs="Arial"/>
          <w:bCs/>
          <w:szCs w:val="22"/>
          <w:lang w:val="sl-SI"/>
        </w:rPr>
        <w:t>covida</w:t>
      </w:r>
      <w:r w:rsidRPr="00893527">
        <w:rPr>
          <w:rFonts w:ascii="Republika" w:hAnsi="Republika" w:cs="Arial"/>
          <w:bCs/>
          <w:szCs w:val="22"/>
          <w:lang w:val="sl-SI"/>
        </w:rPr>
        <w:t xml:space="preserve">-19 je sicer zadnji v vrsti izzivov, s katerimi se sooča svetovno gospodarstvo. Podnebne spremembe, </w:t>
      </w:r>
      <w:r w:rsidRPr="00893527">
        <w:rPr>
          <w:rFonts w:ascii="Republika" w:hAnsi="Republika"/>
          <w:lang w:val="sl-SI"/>
        </w:rPr>
        <w:t>dostop do strateških surovin</w:t>
      </w:r>
      <w:r w:rsidRPr="00B95E38">
        <w:rPr>
          <w:rFonts w:ascii="Republika" w:hAnsi="Republika"/>
          <w:szCs w:val="22"/>
          <w:lang w:val="sl-SI"/>
        </w:rPr>
        <w:t xml:space="preserve"> in druge</w:t>
      </w:r>
      <w:r w:rsidRPr="00B95E38">
        <w:rPr>
          <w:rFonts w:ascii="Republika" w:hAnsi="Republika"/>
          <w:b/>
          <w:szCs w:val="22"/>
          <w:lang w:val="sl-SI"/>
        </w:rPr>
        <w:t xml:space="preserve"> </w:t>
      </w:r>
      <w:r w:rsidRPr="00893527">
        <w:rPr>
          <w:rFonts w:ascii="Republika" w:hAnsi="Republika" w:cs="Arial"/>
          <w:bCs/>
          <w:szCs w:val="22"/>
          <w:lang w:val="sl-SI"/>
        </w:rPr>
        <w:t>trajnostne zahteve</w:t>
      </w:r>
      <w:r w:rsidRPr="00893527">
        <w:rPr>
          <w:rFonts w:ascii="Republika" w:hAnsi="Republika"/>
          <w:lang w:val="sl-SI"/>
        </w:rPr>
        <w:t xml:space="preserve">, </w:t>
      </w:r>
      <w:r w:rsidRPr="00893527">
        <w:rPr>
          <w:rFonts w:ascii="Republika" w:hAnsi="Republika" w:cs="Arial"/>
          <w:bCs/>
          <w:szCs w:val="22"/>
          <w:lang w:val="sl-SI"/>
        </w:rPr>
        <w:t xml:space="preserve">demografski trendi, povezani s staranjem prebivalstva, urbanizacija, nova industrijska revolucija, nevzdržne zadolženosti, vse večji </w:t>
      </w:r>
      <w:r w:rsidR="00C5794C" w:rsidRPr="00893527">
        <w:rPr>
          <w:rFonts w:ascii="Republika" w:hAnsi="Republika" w:cs="Arial"/>
          <w:bCs/>
          <w:szCs w:val="22"/>
          <w:lang w:val="sl-SI"/>
        </w:rPr>
        <w:t xml:space="preserve">gospodarski </w:t>
      </w:r>
      <w:r w:rsidRPr="00893527">
        <w:rPr>
          <w:rFonts w:ascii="Republika" w:hAnsi="Republika" w:cs="Arial"/>
          <w:bCs/>
          <w:szCs w:val="22"/>
          <w:lang w:val="sl-SI"/>
        </w:rPr>
        <w:t xml:space="preserve">nacionalizem in </w:t>
      </w:r>
      <w:r w:rsidRPr="00B95E38">
        <w:rPr>
          <w:rFonts w:ascii="Republika" w:hAnsi="Republika"/>
          <w:szCs w:val="22"/>
          <w:lang w:val="sl-SI"/>
        </w:rPr>
        <w:t xml:space="preserve">trgovinski protekcionizem, geopolitično merjenje moči </w:t>
      </w:r>
      <w:r w:rsidR="00872A66">
        <w:rPr>
          <w:rFonts w:ascii="Republika" w:hAnsi="Republika"/>
          <w:szCs w:val="22"/>
          <w:lang w:val="sl-SI"/>
        </w:rPr>
        <w:t>in</w:t>
      </w:r>
      <w:r w:rsidR="00872A66" w:rsidRPr="00B95E38">
        <w:rPr>
          <w:rFonts w:ascii="Republika" w:hAnsi="Republika"/>
          <w:szCs w:val="22"/>
          <w:lang w:val="sl-SI"/>
        </w:rPr>
        <w:t xml:space="preserve"> </w:t>
      </w:r>
      <w:r w:rsidRPr="00B95E38">
        <w:rPr>
          <w:rFonts w:ascii="Republika" w:hAnsi="Republika"/>
          <w:szCs w:val="22"/>
          <w:lang w:val="sl-SI"/>
        </w:rPr>
        <w:t xml:space="preserve">negotova gospodarska politika </w:t>
      </w:r>
      <w:r w:rsidRPr="00893527">
        <w:rPr>
          <w:rFonts w:ascii="Republika" w:hAnsi="Republika" w:cs="Arial"/>
          <w:bCs/>
          <w:szCs w:val="22"/>
          <w:lang w:val="sl-SI"/>
        </w:rPr>
        <w:t xml:space="preserve">so že pred globalno zdravstveno krizo izjemno vplivali na mednarodno trgovino. Tudi sedanji upad svetovne trgovine z blagom in storitvami sledi večletni negativni rasti </w:t>
      </w:r>
      <w:r w:rsidR="00C5794C" w:rsidRPr="00893527">
        <w:rPr>
          <w:rFonts w:ascii="Republika" w:hAnsi="Republika" w:cs="Arial"/>
          <w:bCs/>
          <w:szCs w:val="22"/>
          <w:lang w:val="sl-SI"/>
        </w:rPr>
        <w:t xml:space="preserve">ali stagniranju </w:t>
      </w:r>
      <w:r w:rsidRPr="00893527">
        <w:rPr>
          <w:rFonts w:ascii="Republika" w:hAnsi="Republika" w:cs="Arial"/>
          <w:bCs/>
          <w:szCs w:val="22"/>
          <w:lang w:val="sl-SI"/>
        </w:rPr>
        <w:t xml:space="preserve">tujih neposrednih naložb. Predvsem razvite države bodo morale vložiti skupen in koordiniran napor za rast in razvoj ter blaginjo vseh </w:t>
      </w:r>
      <w:r w:rsidR="00A23F60" w:rsidRPr="00893527">
        <w:rPr>
          <w:rFonts w:ascii="Republika" w:hAnsi="Republika" w:cs="Arial"/>
          <w:bCs/>
          <w:szCs w:val="22"/>
          <w:lang w:val="sl-SI"/>
        </w:rPr>
        <w:t>prebivalcev sveta</w:t>
      </w:r>
      <w:r w:rsidRPr="00893527">
        <w:rPr>
          <w:rFonts w:ascii="Republika" w:hAnsi="Republika" w:cs="Arial"/>
          <w:bCs/>
          <w:szCs w:val="22"/>
          <w:lang w:val="sl-SI"/>
        </w:rPr>
        <w:t xml:space="preserve"> in prevetriti sistem odprte trgovine, ki sicer prinaša veliko prednosti, hkrati pa tudi slabosti v smislu vse večje neenakosti. </w:t>
      </w:r>
    </w:p>
    <w:p w14:paraId="490D7156" w14:textId="77777777" w:rsidR="004505CC" w:rsidRPr="00B95E38" w:rsidRDefault="004505CC" w:rsidP="00715FB2">
      <w:pPr>
        <w:rPr>
          <w:rFonts w:ascii="Republika" w:hAnsi="Republika"/>
          <w:lang w:val="sl-SI"/>
        </w:rPr>
      </w:pPr>
    </w:p>
    <w:p w14:paraId="23C1CF41" w14:textId="03DCF161" w:rsidR="00962161" w:rsidRPr="00B95E38" w:rsidRDefault="00875838" w:rsidP="00715FB2">
      <w:pPr>
        <w:rPr>
          <w:rFonts w:ascii="Republika" w:hAnsi="Republika"/>
          <w:lang w:val="sl-SI"/>
        </w:rPr>
      </w:pPr>
      <w:r w:rsidRPr="00B95E38">
        <w:rPr>
          <w:rFonts w:ascii="Republika" w:hAnsi="Republika"/>
          <w:lang w:val="sl-SI"/>
        </w:rPr>
        <w:t>Svetovne okoliščine in razmere so se v zadnjih petdesetih letih temeljito spremenile</w:t>
      </w:r>
      <w:r w:rsidR="00715FB2" w:rsidRPr="00B95E38">
        <w:rPr>
          <w:rFonts w:ascii="Republika" w:hAnsi="Republika"/>
          <w:lang w:val="sl-SI"/>
        </w:rPr>
        <w:t>.</w:t>
      </w:r>
      <w:r w:rsidR="00962161" w:rsidRPr="00B95E38">
        <w:rPr>
          <w:rFonts w:ascii="Republika" w:hAnsi="Republika"/>
          <w:lang w:val="sl-SI"/>
        </w:rPr>
        <w:t xml:space="preserve"> Svet, ki bi moral biti zaradi reševanja skupnih problemov vse bolj povezan, je vse bolj decentraliziran.</w:t>
      </w:r>
      <w:r w:rsidRPr="00B95E38">
        <w:rPr>
          <w:rFonts w:ascii="Republika" w:hAnsi="Republika"/>
          <w:lang w:val="sl-SI"/>
        </w:rPr>
        <w:t xml:space="preserve"> </w:t>
      </w:r>
      <w:r w:rsidR="00AD2ED4" w:rsidRPr="00B95E38">
        <w:rPr>
          <w:rFonts w:ascii="Republika" w:hAnsi="Republika"/>
          <w:lang w:val="sl-SI"/>
        </w:rPr>
        <w:t>Na pravilih osnovan sistem Bretton-Woods, ki je bil ustanovljen po drugi svetovni vojni, se sooča z geopolitičnimi napetostmi, medtem ko negativni vidiki globalizacije</w:t>
      </w:r>
      <w:r w:rsidR="00962161" w:rsidRPr="00B95E38">
        <w:rPr>
          <w:rFonts w:ascii="Republika" w:hAnsi="Republika"/>
          <w:lang w:val="sl-SI"/>
        </w:rPr>
        <w:t xml:space="preserve">, trgovinske vojne in </w:t>
      </w:r>
      <w:r w:rsidR="00AD2ED4" w:rsidRPr="00B95E38">
        <w:rPr>
          <w:rFonts w:ascii="Republika" w:hAnsi="Republika"/>
          <w:lang w:val="sl-SI"/>
        </w:rPr>
        <w:t xml:space="preserve">nepredvidljivost vodilnih </w:t>
      </w:r>
      <w:r w:rsidR="00AD2ED4" w:rsidRPr="00B95E38">
        <w:rPr>
          <w:rFonts w:ascii="Republika" w:hAnsi="Republika"/>
          <w:lang w:val="sl-SI"/>
        </w:rPr>
        <w:lastRenderedPageBreak/>
        <w:t xml:space="preserve">mednarodnih institucij močno prispevajo k nadaljnji destabilizaciji obstoječega </w:t>
      </w:r>
      <w:r w:rsidR="001E569F">
        <w:rPr>
          <w:rFonts w:ascii="Republika" w:hAnsi="Republika"/>
          <w:lang w:val="sl-SI"/>
        </w:rPr>
        <w:t>gospodarskega</w:t>
      </w:r>
      <w:r w:rsidR="001E569F" w:rsidRPr="00B95E38">
        <w:rPr>
          <w:rFonts w:ascii="Republika" w:hAnsi="Republika"/>
          <w:lang w:val="sl-SI"/>
        </w:rPr>
        <w:t xml:space="preserve"> </w:t>
      </w:r>
      <w:r w:rsidR="00AD2ED4" w:rsidRPr="00B95E38">
        <w:rPr>
          <w:rFonts w:ascii="Republika" w:hAnsi="Republika"/>
          <w:lang w:val="sl-SI"/>
        </w:rPr>
        <w:t>sistema</w:t>
      </w:r>
      <w:r w:rsidR="005565C5" w:rsidRPr="00B95E38">
        <w:rPr>
          <w:rFonts w:ascii="Republika" w:hAnsi="Republika"/>
          <w:lang w:val="sl-SI"/>
        </w:rPr>
        <w:t>.</w:t>
      </w:r>
      <w:r w:rsidR="00ED270F" w:rsidRPr="00B95E38">
        <w:rPr>
          <w:rFonts w:ascii="Republika" w:hAnsi="Republika"/>
          <w:lang w:val="sl-SI"/>
        </w:rPr>
        <w:t xml:space="preserve"> Oblikujejo se mednarodna finančna in institucionalna središča, ki utegnejo spremeniti razmerja centrov odločanja </w:t>
      </w:r>
      <w:r w:rsidR="009722D1" w:rsidRPr="00B95E38">
        <w:rPr>
          <w:rFonts w:ascii="Republika" w:hAnsi="Republika"/>
          <w:lang w:val="sl-SI"/>
        </w:rPr>
        <w:t xml:space="preserve">oziroma </w:t>
      </w:r>
      <w:r w:rsidR="00ED270F" w:rsidRPr="00B95E38">
        <w:rPr>
          <w:rFonts w:ascii="Republika" w:hAnsi="Republika"/>
          <w:lang w:val="sl-SI"/>
        </w:rPr>
        <w:t xml:space="preserve">dosedanje mednarodno ravnotežje z uveljavljenimi </w:t>
      </w:r>
      <w:r w:rsidR="00ED270F" w:rsidRPr="00893527">
        <w:rPr>
          <w:rFonts w:ascii="Republika" w:hAnsi="Republika"/>
          <w:lang w:val="sl-SI"/>
        </w:rPr>
        <w:t>gospodarskimi, finančnimi in institucionalnimi centri (npr. organizacije za s</w:t>
      </w:r>
      <w:r w:rsidR="001E494E" w:rsidRPr="00893527">
        <w:rPr>
          <w:rFonts w:ascii="Republika" w:hAnsi="Republika"/>
          <w:lang w:val="sl-SI"/>
        </w:rPr>
        <w:t>tandardizacijo, sedeži arbitraž</w:t>
      </w:r>
      <w:r w:rsidR="00ED270F" w:rsidRPr="00893527">
        <w:rPr>
          <w:rFonts w:ascii="Republika" w:hAnsi="Republika"/>
          <w:lang w:val="sl-SI"/>
        </w:rPr>
        <w:t xml:space="preserve"> ipd.) v Evropi in ZDA.</w:t>
      </w:r>
      <w:r w:rsidR="00AD2ED4" w:rsidRPr="00B95E38">
        <w:rPr>
          <w:rFonts w:ascii="Republika" w:hAnsi="Republika"/>
          <w:lang w:val="sl-SI"/>
        </w:rPr>
        <w:t xml:space="preserve"> </w:t>
      </w:r>
      <w:r w:rsidR="00962161" w:rsidRPr="00B95E38">
        <w:rPr>
          <w:rFonts w:ascii="Republika" w:hAnsi="Republika"/>
          <w:lang w:val="sl-SI"/>
        </w:rPr>
        <w:t xml:space="preserve">EU je izgubila status prve izvozne velesile, glavna izvoznica je postala Kitajska, krepijo se tudi druge države v razvoju, predvsem na račun rasti lastne industrijske in energetske baze. </w:t>
      </w:r>
      <w:r w:rsidR="00715FB2" w:rsidRPr="00B95E38">
        <w:rPr>
          <w:rFonts w:ascii="Republika" w:hAnsi="Republika"/>
          <w:lang w:val="sl-SI"/>
        </w:rPr>
        <w:t>Poleg tega je Kitajska skupaj s 14 državami v azijsko-pacifiški regiji nedavno podpisala enega največjih sporazumov o prosti trgovini v zgodovini (Regionalno celovito gospodarsko partnerstvo (RCEP)), ki zajema 2,2 milijard</w:t>
      </w:r>
      <w:r w:rsidR="006B7B98">
        <w:rPr>
          <w:rFonts w:ascii="Republika" w:hAnsi="Republika"/>
          <w:lang w:val="sl-SI"/>
        </w:rPr>
        <w:t>e</w:t>
      </w:r>
      <w:r w:rsidR="00715FB2" w:rsidRPr="00B95E38">
        <w:rPr>
          <w:rFonts w:ascii="Republika" w:hAnsi="Republika"/>
          <w:lang w:val="sl-SI"/>
        </w:rPr>
        <w:t xml:space="preserve"> ljudi in 30</w:t>
      </w:r>
      <w:r w:rsidR="00131DDE" w:rsidRPr="00B95E38">
        <w:rPr>
          <w:rFonts w:ascii="Republika" w:hAnsi="Republika"/>
          <w:lang w:val="sl-SI"/>
        </w:rPr>
        <w:t xml:space="preserve"> odstotkov</w:t>
      </w:r>
      <w:r w:rsidR="00715FB2" w:rsidRPr="00B95E38">
        <w:rPr>
          <w:rFonts w:ascii="Republika" w:hAnsi="Republika"/>
          <w:lang w:val="sl-SI"/>
        </w:rPr>
        <w:t xml:space="preserve"> svetovne gospodarske proizvodnje. </w:t>
      </w:r>
      <w:r w:rsidR="00962161" w:rsidRPr="00B95E38">
        <w:rPr>
          <w:rFonts w:ascii="Republika" w:hAnsi="Republika"/>
          <w:lang w:val="sl-SI"/>
        </w:rPr>
        <w:t xml:space="preserve">EU je glede na velikost svojega trga </w:t>
      </w:r>
      <w:r w:rsidR="008C73EC">
        <w:rPr>
          <w:rFonts w:ascii="Republika" w:hAnsi="Republika"/>
          <w:lang w:val="sl-SI"/>
        </w:rPr>
        <w:t>razmeroma</w:t>
      </w:r>
      <w:r w:rsidR="008C73EC" w:rsidRPr="00B95E38">
        <w:rPr>
          <w:rFonts w:ascii="Republika" w:hAnsi="Republika"/>
          <w:lang w:val="sl-SI"/>
        </w:rPr>
        <w:t xml:space="preserve"> </w:t>
      </w:r>
      <w:r w:rsidR="00962161" w:rsidRPr="00B95E38">
        <w:rPr>
          <w:rFonts w:ascii="Republika" w:hAnsi="Republika"/>
          <w:lang w:val="sl-SI"/>
        </w:rPr>
        <w:t xml:space="preserve">šibka in ne izkorišča svojega potenciala. Prav tako so se zaostrili čezatlantski odnosi, ki so še vedno glavna arterija mednarodne trgovine, </w:t>
      </w:r>
      <w:r w:rsidR="001D6A43" w:rsidRPr="00B95E38">
        <w:rPr>
          <w:rFonts w:ascii="Republika" w:hAnsi="Republika"/>
          <w:lang w:val="sl-SI"/>
        </w:rPr>
        <w:t xml:space="preserve">obstaja </w:t>
      </w:r>
      <w:r w:rsidR="00715FB2" w:rsidRPr="00B95E38">
        <w:rPr>
          <w:rFonts w:ascii="Republika" w:hAnsi="Republika"/>
          <w:lang w:val="sl-SI"/>
        </w:rPr>
        <w:t xml:space="preserve">pa tudi </w:t>
      </w:r>
      <w:r w:rsidR="001D6A43" w:rsidRPr="00B95E38">
        <w:rPr>
          <w:rFonts w:ascii="Republika" w:hAnsi="Republika"/>
          <w:lang w:val="sl-SI"/>
        </w:rPr>
        <w:t xml:space="preserve">več zadržkov v sodelovanju s Kitajsko. Dodatne izzive EU prinaša tudi </w:t>
      </w:r>
      <w:r w:rsidR="008C73EC">
        <w:rPr>
          <w:rFonts w:ascii="Republika" w:hAnsi="Republika"/>
          <w:lang w:val="sl-SI"/>
        </w:rPr>
        <w:t>b</w:t>
      </w:r>
      <w:r w:rsidR="001D6A43" w:rsidRPr="00B95E38">
        <w:rPr>
          <w:rFonts w:ascii="Republika" w:hAnsi="Republika"/>
          <w:lang w:val="sl-SI"/>
        </w:rPr>
        <w:t xml:space="preserve">rexit, ki bo na kratek rok </w:t>
      </w:r>
      <w:r w:rsidR="008C73EC" w:rsidRPr="00B95E38">
        <w:rPr>
          <w:rFonts w:ascii="Republika" w:hAnsi="Republika"/>
          <w:lang w:val="sl-SI"/>
        </w:rPr>
        <w:t xml:space="preserve">nedvomno </w:t>
      </w:r>
      <w:r w:rsidR="001D6A43" w:rsidRPr="00B95E38">
        <w:rPr>
          <w:rFonts w:ascii="Republika" w:hAnsi="Republika"/>
          <w:lang w:val="sl-SI"/>
        </w:rPr>
        <w:t xml:space="preserve">povzročil motnje trgovinskih tokov. </w:t>
      </w:r>
    </w:p>
    <w:p w14:paraId="5D38B060" w14:textId="77777777" w:rsidR="00ED270F" w:rsidRPr="00B95E38" w:rsidRDefault="00ED270F" w:rsidP="00AD2ED4">
      <w:pPr>
        <w:rPr>
          <w:rFonts w:ascii="Republika" w:hAnsi="Republika"/>
          <w:lang w:val="sl-SI"/>
        </w:rPr>
      </w:pPr>
    </w:p>
    <w:p w14:paraId="62D342D1" w14:textId="1D6BE5A7" w:rsidR="00AD2ED4" w:rsidRPr="00B95E38" w:rsidRDefault="00AD2ED4" w:rsidP="00AD2ED4">
      <w:pPr>
        <w:rPr>
          <w:rFonts w:ascii="Republika" w:hAnsi="Republika"/>
          <w:lang w:val="sl-SI"/>
        </w:rPr>
      </w:pPr>
      <w:r w:rsidRPr="00B95E38">
        <w:rPr>
          <w:rFonts w:ascii="Republika" w:hAnsi="Republika"/>
          <w:lang w:val="sl-SI"/>
        </w:rPr>
        <w:t xml:space="preserve">Države izven OECD so razvile vrsto praks, ki v nasprotju s pravili </w:t>
      </w:r>
      <w:r w:rsidR="00962161" w:rsidRPr="00B95E38">
        <w:rPr>
          <w:rFonts w:ascii="Republika" w:hAnsi="Republika"/>
          <w:lang w:val="sl-SI"/>
        </w:rPr>
        <w:t>Svetovne trgovinske organizacije</w:t>
      </w:r>
      <w:r w:rsidRPr="00B95E38">
        <w:rPr>
          <w:rFonts w:ascii="Republika" w:hAnsi="Republika"/>
          <w:lang w:val="sl-SI"/>
        </w:rPr>
        <w:t xml:space="preserve"> </w:t>
      </w:r>
      <w:r w:rsidR="000D6DEE" w:rsidRPr="00B95E38">
        <w:rPr>
          <w:rFonts w:ascii="Republika" w:hAnsi="Republika"/>
          <w:lang w:val="sl-SI"/>
        </w:rPr>
        <w:t>(</w:t>
      </w:r>
      <w:r w:rsidR="00DB45EF">
        <w:rPr>
          <w:rFonts w:ascii="Republika" w:hAnsi="Republika"/>
          <w:lang w:val="sl-SI"/>
        </w:rPr>
        <w:t>v nadaljevanju</w:t>
      </w:r>
      <w:r w:rsidR="000D6DEE" w:rsidRPr="00B95E38">
        <w:rPr>
          <w:rFonts w:ascii="Republika" w:hAnsi="Republika"/>
          <w:lang w:val="sl-SI"/>
        </w:rPr>
        <w:t xml:space="preserve">: WTO) </w:t>
      </w:r>
      <w:r w:rsidRPr="00B95E38">
        <w:rPr>
          <w:rFonts w:ascii="Republika" w:hAnsi="Republika"/>
          <w:lang w:val="sl-SI"/>
        </w:rPr>
        <w:t xml:space="preserve">omogočajo obsežno subvencioniranje lastne industrije in trgovinske politike, in </w:t>
      </w:r>
      <w:r w:rsidR="001E494E" w:rsidRPr="00B95E38">
        <w:rPr>
          <w:rFonts w:ascii="Republika" w:hAnsi="Republika"/>
          <w:lang w:val="sl-SI"/>
        </w:rPr>
        <w:t xml:space="preserve">so </w:t>
      </w:r>
      <w:r w:rsidRPr="00B95E38">
        <w:rPr>
          <w:rFonts w:ascii="Republika" w:hAnsi="Republika"/>
          <w:lang w:val="sl-SI"/>
        </w:rPr>
        <w:t>na tej osnovi v svetovni trgovini</w:t>
      </w:r>
      <w:r w:rsidR="00A06784" w:rsidRPr="00A06784">
        <w:rPr>
          <w:rFonts w:ascii="Republika" w:hAnsi="Republika"/>
          <w:lang w:val="sl-SI"/>
        </w:rPr>
        <w:t xml:space="preserve"> </w:t>
      </w:r>
      <w:r w:rsidR="00A06784" w:rsidRPr="00B95E38">
        <w:rPr>
          <w:rFonts w:ascii="Republika" w:hAnsi="Republika"/>
          <w:lang w:val="sl-SI"/>
        </w:rPr>
        <w:t>prevzele dominantno vlogo</w:t>
      </w:r>
      <w:r w:rsidRPr="00B95E38">
        <w:rPr>
          <w:rFonts w:ascii="Republika" w:hAnsi="Republika"/>
          <w:lang w:val="sl-SI"/>
        </w:rPr>
        <w:t xml:space="preserve">. S tem je ogrožen vpliv EU kot največjega enotnega trga na svetu, okoljski in socialni standardi ter standardi dobrega upravljanja, to pa </w:t>
      </w:r>
      <w:r w:rsidR="001A18A6">
        <w:rPr>
          <w:rFonts w:ascii="Republika" w:hAnsi="Republika"/>
          <w:lang w:val="sl-SI"/>
        </w:rPr>
        <w:t>posledično</w:t>
      </w:r>
      <w:r w:rsidR="001A18A6" w:rsidRPr="00B95E38">
        <w:rPr>
          <w:rFonts w:ascii="Republika" w:hAnsi="Republika"/>
          <w:lang w:val="sl-SI"/>
        </w:rPr>
        <w:t xml:space="preserve"> </w:t>
      </w:r>
      <w:r w:rsidRPr="00B95E38">
        <w:rPr>
          <w:rFonts w:ascii="Republika" w:hAnsi="Republika"/>
          <w:lang w:val="sl-SI"/>
        </w:rPr>
        <w:t xml:space="preserve">ogroža vrednote in standarde EU. Prav tako je zmanjšana konkurenčnost njenega gospodarstva in dolgoročna odpornost na krize. Poleg tega so po zadnji finančni praksi tudi nekatere države EU in OECD razvile prakse financiranja izvoza, ki niso urejene z obstoječimi pravili. Podobno velja tudi za področje varovanja intelektualne lastnine. Začel se je oblikovati sistem, osnovan na takšnih dogovorih, ki je zgrajen okoli velikega števila bilateralnih sporazumov med vodilnimi svetovnimi gospodarskimi akterji in ki krepi pozicijo moči. </w:t>
      </w:r>
      <w:r w:rsidR="00F86AD2">
        <w:rPr>
          <w:rFonts w:ascii="Republika" w:hAnsi="Republika"/>
          <w:lang w:val="sl-SI"/>
        </w:rPr>
        <w:t>To</w:t>
      </w:r>
      <w:r w:rsidR="00F86AD2" w:rsidRPr="00B95E38">
        <w:rPr>
          <w:rFonts w:ascii="Republika" w:hAnsi="Republika"/>
          <w:lang w:val="sl-SI"/>
        </w:rPr>
        <w:t xml:space="preserve"> </w:t>
      </w:r>
      <w:r w:rsidRPr="00B95E38">
        <w:rPr>
          <w:rFonts w:ascii="Republika" w:hAnsi="Republika"/>
          <w:lang w:val="sl-SI"/>
        </w:rPr>
        <w:t>povečuje nestabilnost in nepreglednost ter še dodatno slabi pozicijo in pogajalsko moč majhnih, odprtih gospodarstev</w:t>
      </w:r>
      <w:r w:rsidR="00F86AD2">
        <w:rPr>
          <w:rFonts w:ascii="Republika" w:hAnsi="Republika"/>
          <w:lang w:val="sl-SI"/>
        </w:rPr>
        <w:t>,</w:t>
      </w:r>
      <w:r w:rsidRPr="00B95E38">
        <w:rPr>
          <w:rFonts w:ascii="Republika" w:hAnsi="Republika"/>
          <w:lang w:val="sl-SI"/>
        </w:rPr>
        <w:t xml:space="preserve"> kot je slovensko. </w:t>
      </w:r>
    </w:p>
    <w:p w14:paraId="5DB73400" w14:textId="77777777" w:rsidR="00AD2ED4" w:rsidRPr="00B95E38" w:rsidRDefault="00AD2ED4" w:rsidP="00AD2ED4">
      <w:pPr>
        <w:rPr>
          <w:rFonts w:ascii="Republika" w:hAnsi="Republika"/>
          <w:lang w:val="sl-SI"/>
        </w:rPr>
      </w:pPr>
    </w:p>
    <w:p w14:paraId="5852C94D" w14:textId="6536E43F" w:rsidR="00CC4B94" w:rsidRPr="00B95E38" w:rsidRDefault="00EC17B0" w:rsidP="00CC4B94">
      <w:pPr>
        <w:pStyle w:val="Pripombabesedilo"/>
        <w:rPr>
          <w:rFonts w:ascii="Republika" w:hAnsi="Republika"/>
          <w:sz w:val="22"/>
          <w:szCs w:val="22"/>
          <w:lang w:val="sl-SI"/>
        </w:rPr>
      </w:pPr>
      <w:r w:rsidRPr="00B95E38">
        <w:rPr>
          <w:rFonts w:ascii="Republika" w:hAnsi="Republika"/>
          <w:sz w:val="22"/>
          <w:szCs w:val="22"/>
          <w:lang w:val="sl-SI"/>
        </w:rPr>
        <w:t>Posledično je okrnjen tudi mednarodni finančni red in njegovo upravljanje</w:t>
      </w:r>
      <w:r w:rsidR="00F86AD2">
        <w:rPr>
          <w:rFonts w:ascii="Republika" w:hAnsi="Republika"/>
          <w:sz w:val="22"/>
          <w:szCs w:val="22"/>
          <w:lang w:val="sl-SI"/>
        </w:rPr>
        <w:t xml:space="preserve"> in</w:t>
      </w:r>
      <w:r w:rsidR="00F86AD2" w:rsidRPr="00B95E38">
        <w:rPr>
          <w:rFonts w:ascii="Republika" w:hAnsi="Republika"/>
          <w:sz w:val="22"/>
          <w:szCs w:val="22"/>
          <w:lang w:val="sl-SI"/>
        </w:rPr>
        <w:t xml:space="preserve"> </w:t>
      </w:r>
      <w:r w:rsidRPr="00B95E38">
        <w:rPr>
          <w:rFonts w:ascii="Republika" w:hAnsi="Republika"/>
          <w:sz w:val="22"/>
          <w:szCs w:val="22"/>
          <w:lang w:val="sl-SI"/>
        </w:rPr>
        <w:t xml:space="preserve">pravila, ki so jih v </w:t>
      </w:r>
      <w:r w:rsidR="00962161" w:rsidRPr="00B95E38">
        <w:rPr>
          <w:rFonts w:ascii="Republika" w:hAnsi="Republika"/>
          <w:sz w:val="22"/>
          <w:szCs w:val="22"/>
          <w:lang w:val="sl-SI"/>
        </w:rPr>
        <w:t>šestdesetih</w:t>
      </w:r>
      <w:r w:rsidRPr="00B95E38">
        <w:rPr>
          <w:rFonts w:ascii="Republika" w:hAnsi="Republika"/>
          <w:sz w:val="22"/>
          <w:szCs w:val="22"/>
          <w:lang w:val="sl-SI"/>
        </w:rPr>
        <w:t xml:space="preserve"> letih prejšnjega stoletja uveljavile takratne velesile </w:t>
      </w:r>
      <w:r w:rsidR="009722D1" w:rsidRPr="00B95E38">
        <w:rPr>
          <w:rFonts w:ascii="Republika" w:hAnsi="Republika"/>
          <w:lang w:val="sl-SI"/>
        </w:rPr>
        <w:t>oziroma</w:t>
      </w:r>
      <w:r w:rsidR="009722D1" w:rsidRPr="00B95E38">
        <w:rPr>
          <w:rFonts w:ascii="Republika" w:hAnsi="Republika"/>
          <w:sz w:val="22"/>
          <w:szCs w:val="22"/>
          <w:lang w:val="sl-SI"/>
        </w:rPr>
        <w:t xml:space="preserve"> </w:t>
      </w:r>
      <w:r w:rsidRPr="00B95E38">
        <w:rPr>
          <w:rFonts w:ascii="Republika" w:hAnsi="Republika"/>
          <w:sz w:val="22"/>
          <w:szCs w:val="22"/>
          <w:lang w:val="sl-SI"/>
        </w:rPr>
        <w:t xml:space="preserve">mednarodna finančna skupnost, niso več toliko relevantna. </w:t>
      </w:r>
      <w:r w:rsidR="00CC4B94" w:rsidRPr="00B95E38">
        <w:rPr>
          <w:rFonts w:ascii="Republika" w:hAnsi="Republika"/>
          <w:sz w:val="22"/>
          <w:szCs w:val="22"/>
          <w:lang w:val="sl-SI"/>
        </w:rPr>
        <w:t>Pomembno je omeniti tudi Sporazum o javno podprtih izvoznih kreditih, ki temelji na dogovoru izpred štirideset</w:t>
      </w:r>
      <w:r w:rsidR="00141458">
        <w:rPr>
          <w:rFonts w:ascii="Republika" w:hAnsi="Republika"/>
          <w:sz w:val="22"/>
          <w:szCs w:val="22"/>
          <w:lang w:val="sl-SI"/>
        </w:rPr>
        <w:t>ih</w:t>
      </w:r>
      <w:r w:rsidR="00CC4B94" w:rsidRPr="00B95E38">
        <w:rPr>
          <w:rFonts w:ascii="Republika" w:hAnsi="Republika"/>
          <w:sz w:val="22"/>
          <w:szCs w:val="22"/>
          <w:lang w:val="sl-SI"/>
        </w:rPr>
        <w:t xml:space="preserve"> let, ki je z vidika nove tržne realnosti </w:t>
      </w:r>
      <w:r w:rsidR="003A3287" w:rsidRPr="00B95E38">
        <w:rPr>
          <w:rFonts w:ascii="Republika" w:hAnsi="Republika"/>
          <w:sz w:val="22"/>
          <w:szCs w:val="22"/>
          <w:lang w:val="sl-SI"/>
        </w:rPr>
        <w:t xml:space="preserve">rigiden </w:t>
      </w:r>
      <w:r w:rsidR="00CC4B94" w:rsidRPr="00B95E38">
        <w:rPr>
          <w:rFonts w:ascii="Republika" w:hAnsi="Republika"/>
          <w:sz w:val="22"/>
          <w:szCs w:val="22"/>
          <w:lang w:val="sl-SI"/>
        </w:rPr>
        <w:t>in ne upošteva bistvenih sprememb razmerij. Novi pomembni igralci mu ne sledijo, tudi nekatere države OECD in EU razvija</w:t>
      </w:r>
      <w:r w:rsidR="00DD4185" w:rsidRPr="00B95E38">
        <w:rPr>
          <w:rFonts w:ascii="Republika" w:hAnsi="Republika"/>
          <w:sz w:val="22"/>
          <w:szCs w:val="22"/>
          <w:lang w:val="sl-SI"/>
        </w:rPr>
        <w:t>jo prakse izven sporazuma, tako</w:t>
      </w:r>
      <w:r w:rsidR="00CC4B94" w:rsidRPr="00B95E38">
        <w:rPr>
          <w:rFonts w:ascii="Republika" w:hAnsi="Republika"/>
          <w:sz w:val="22"/>
          <w:szCs w:val="22"/>
          <w:lang w:val="sl-SI"/>
        </w:rPr>
        <w:t xml:space="preserve"> da sporazum posledično pokriva le še 36</w:t>
      </w:r>
      <w:r w:rsidR="00131DDE" w:rsidRPr="00B95E38">
        <w:rPr>
          <w:rFonts w:ascii="Republika" w:hAnsi="Republika"/>
          <w:sz w:val="22"/>
          <w:szCs w:val="22"/>
          <w:lang w:val="sl-SI"/>
        </w:rPr>
        <w:t xml:space="preserve"> odstotkov</w:t>
      </w:r>
      <w:r w:rsidR="00CC4B94" w:rsidRPr="00B95E38">
        <w:rPr>
          <w:rFonts w:ascii="Republika" w:hAnsi="Republika"/>
          <w:sz w:val="22"/>
          <w:szCs w:val="22"/>
          <w:lang w:val="sl-SI"/>
        </w:rPr>
        <w:t xml:space="preserve"> globalnih </w:t>
      </w:r>
      <w:r w:rsidR="00635F74" w:rsidRPr="00B95E38">
        <w:rPr>
          <w:rFonts w:ascii="Republika" w:hAnsi="Republika"/>
          <w:sz w:val="22"/>
          <w:szCs w:val="22"/>
          <w:lang w:val="sl-SI"/>
        </w:rPr>
        <w:t xml:space="preserve">srednje in dolgoročnih (ang. medium and long term </w:t>
      </w:r>
      <w:r w:rsidR="003A3287">
        <w:rPr>
          <w:rFonts w:ascii="Republika" w:hAnsi="Republika"/>
          <w:sz w:val="22"/>
          <w:szCs w:val="22"/>
          <w:lang w:val="sl-SI"/>
        </w:rPr>
        <w:t>–</w:t>
      </w:r>
      <w:r w:rsidR="003A3287" w:rsidRPr="00B95E38">
        <w:rPr>
          <w:rFonts w:ascii="Republika" w:hAnsi="Republika"/>
          <w:sz w:val="22"/>
          <w:szCs w:val="22"/>
          <w:lang w:val="sl-SI"/>
        </w:rPr>
        <w:t xml:space="preserve"> </w:t>
      </w:r>
      <w:r w:rsidR="00CC4B94" w:rsidRPr="00B95E38">
        <w:rPr>
          <w:rFonts w:ascii="Republika" w:hAnsi="Republika"/>
          <w:sz w:val="22"/>
          <w:szCs w:val="22"/>
          <w:lang w:val="sl-SI"/>
        </w:rPr>
        <w:t>MLT</w:t>
      </w:r>
      <w:r w:rsidR="00635F74" w:rsidRPr="00B95E38">
        <w:rPr>
          <w:rFonts w:ascii="Republika" w:hAnsi="Republika"/>
          <w:sz w:val="22"/>
          <w:szCs w:val="22"/>
          <w:lang w:val="sl-SI"/>
        </w:rPr>
        <w:t>)</w:t>
      </w:r>
      <w:r w:rsidR="00CC4B94" w:rsidRPr="00B95E38">
        <w:rPr>
          <w:rFonts w:ascii="Republika" w:hAnsi="Republika"/>
          <w:sz w:val="22"/>
          <w:szCs w:val="22"/>
          <w:lang w:val="sl-SI"/>
        </w:rPr>
        <w:t xml:space="preserve"> izvoznih kreditov. Za vse pristopnice velja kot „gentleman agreement“, razen za EU, ki ga je neposredno implementirala v svoj pravni red, vključno s potencialnimi sankcijami. Regulativa EU na področju javnega financiranja izvoza in izhodnih neposrednih investicij je najstrožja med vsemi ključnimi akterji mednarodne trgovine in pomembno omejuje konkurenčnost evropskega gospodarstva, ne samo na zunanjih</w:t>
      </w:r>
      <w:r w:rsidR="00C72E3B">
        <w:rPr>
          <w:rFonts w:ascii="Republika" w:hAnsi="Republika"/>
          <w:sz w:val="22"/>
          <w:szCs w:val="22"/>
          <w:lang w:val="sl-SI"/>
        </w:rPr>
        <w:t>,</w:t>
      </w:r>
      <w:r w:rsidR="00CC4B94" w:rsidRPr="00B95E38">
        <w:rPr>
          <w:rFonts w:ascii="Republika" w:hAnsi="Republika"/>
          <w:sz w:val="22"/>
          <w:szCs w:val="22"/>
          <w:lang w:val="sl-SI"/>
        </w:rPr>
        <w:t xml:space="preserve"> ampak tudi na </w:t>
      </w:r>
      <w:r w:rsidR="00141458">
        <w:rPr>
          <w:rFonts w:ascii="Republika" w:hAnsi="Republika"/>
          <w:sz w:val="22"/>
          <w:szCs w:val="22"/>
          <w:lang w:val="sl-SI"/>
        </w:rPr>
        <w:t>notranjem</w:t>
      </w:r>
      <w:r w:rsidR="00CC4B94" w:rsidRPr="00B95E38">
        <w:rPr>
          <w:rFonts w:ascii="Republika" w:hAnsi="Republika"/>
          <w:sz w:val="22"/>
          <w:szCs w:val="22"/>
          <w:lang w:val="sl-SI"/>
        </w:rPr>
        <w:t xml:space="preserve"> trgu.</w:t>
      </w:r>
    </w:p>
    <w:p w14:paraId="7B017EFD" w14:textId="77777777" w:rsidR="00CC4B94" w:rsidRPr="00B95E38" w:rsidRDefault="00CC4B94" w:rsidP="00CC4B94">
      <w:pPr>
        <w:pStyle w:val="Pripombabesedilo"/>
        <w:rPr>
          <w:rFonts w:ascii="Republika" w:hAnsi="Republika"/>
          <w:sz w:val="22"/>
          <w:szCs w:val="22"/>
          <w:lang w:val="sl-SI"/>
        </w:rPr>
      </w:pPr>
    </w:p>
    <w:p w14:paraId="03719EF5" w14:textId="5FB8488E" w:rsidR="00CC4B94" w:rsidRPr="00B95E38" w:rsidRDefault="00CC4B94" w:rsidP="00CC4B94">
      <w:pPr>
        <w:pStyle w:val="Pripombabesedilo"/>
        <w:rPr>
          <w:rFonts w:ascii="Republika" w:hAnsi="Republika"/>
          <w:sz w:val="22"/>
          <w:szCs w:val="22"/>
          <w:lang w:val="sl-SI"/>
        </w:rPr>
      </w:pPr>
      <w:r w:rsidRPr="00B95E38">
        <w:rPr>
          <w:rFonts w:ascii="Republika" w:hAnsi="Republika"/>
          <w:sz w:val="22"/>
          <w:szCs w:val="22"/>
          <w:lang w:val="sl-SI"/>
        </w:rPr>
        <w:t xml:space="preserve">Še posebej to velja za mala in srednja podjetja, ki so temelj izvoznega gospodarstva EU. Pravila državnih pomoči, predvsem pa njihovo izvajanje ne omogočajo ustreznega spodbujanja njihove internacionalizacije in niso primerljiva z instrumenti, ki so na voljo konkurentom izven EU. S tem evropska podjetja postopoma izgubljajo bitko tudi na </w:t>
      </w:r>
      <w:r w:rsidR="00141458">
        <w:rPr>
          <w:rFonts w:ascii="Republika" w:hAnsi="Republika"/>
          <w:sz w:val="22"/>
          <w:szCs w:val="22"/>
          <w:lang w:val="sl-SI"/>
        </w:rPr>
        <w:t>notranjem</w:t>
      </w:r>
      <w:r w:rsidRPr="00B95E38">
        <w:rPr>
          <w:rFonts w:ascii="Republika" w:hAnsi="Republika"/>
          <w:sz w:val="22"/>
          <w:szCs w:val="22"/>
          <w:lang w:val="sl-SI"/>
        </w:rPr>
        <w:t xml:space="preserve"> trgu. Javni finančni instrumenti ne pokrivajo vseh faz življenjskega cikla internacionalizacije, ne upoštevajo dejanskih tržnih vrzeli, še posebej ne v majhnih državah s plitkim finančnim trgom, niso prilagojeni manjšim podjetjem in njihovim potrebam, ne upoštevajo </w:t>
      </w:r>
      <w:r w:rsidR="00763975">
        <w:rPr>
          <w:rFonts w:ascii="Republika" w:hAnsi="Republika"/>
          <w:sz w:val="22"/>
          <w:szCs w:val="22"/>
          <w:lang w:val="sl-SI"/>
        </w:rPr>
        <w:t>posebnosti</w:t>
      </w:r>
      <w:r w:rsidR="00763975" w:rsidRPr="00B95E38">
        <w:rPr>
          <w:rFonts w:ascii="Republika" w:hAnsi="Republika"/>
          <w:sz w:val="22"/>
          <w:szCs w:val="22"/>
          <w:lang w:val="sl-SI"/>
        </w:rPr>
        <w:t xml:space="preserve"> </w:t>
      </w:r>
      <w:r w:rsidRPr="00B95E38">
        <w:rPr>
          <w:rFonts w:ascii="Republika" w:hAnsi="Republika"/>
          <w:sz w:val="22"/>
          <w:szCs w:val="22"/>
          <w:lang w:val="sl-SI"/>
        </w:rPr>
        <w:t>globalnih verig vrednosti ipd. Posledično M</w:t>
      </w:r>
      <w:r w:rsidR="009524A4" w:rsidRPr="00B95E38">
        <w:rPr>
          <w:rFonts w:ascii="Republika" w:hAnsi="Republika"/>
          <w:sz w:val="22"/>
          <w:szCs w:val="22"/>
          <w:lang w:val="sl-SI"/>
        </w:rPr>
        <w:t>SP</w:t>
      </w:r>
      <w:r w:rsidRPr="00B95E38">
        <w:rPr>
          <w:rFonts w:ascii="Republika" w:hAnsi="Republika"/>
          <w:sz w:val="22"/>
          <w:szCs w:val="22"/>
          <w:lang w:val="sl-SI"/>
        </w:rPr>
        <w:t xml:space="preserve"> ne omogočajo ustreznega dostopa do financiranja, kar otežuje dostop MSP do tujih trgov in razširjanje kroga strank in dobaviteljev. </w:t>
      </w:r>
    </w:p>
    <w:p w14:paraId="38EBD7F9" w14:textId="77777777" w:rsidR="00CC4B94" w:rsidRPr="00B95E38" w:rsidRDefault="00CC4B94" w:rsidP="00CC4B94">
      <w:pPr>
        <w:pStyle w:val="Pripombabesedilo"/>
        <w:rPr>
          <w:rFonts w:ascii="Republika" w:hAnsi="Republika"/>
          <w:lang w:val="sl-SI"/>
        </w:rPr>
      </w:pPr>
    </w:p>
    <w:p w14:paraId="4AC9436C" w14:textId="2FD3F1E8" w:rsidR="00A37A76" w:rsidRPr="00893527" w:rsidRDefault="00E479EA" w:rsidP="00EF1F39">
      <w:pPr>
        <w:rPr>
          <w:rFonts w:ascii="Republika" w:hAnsi="Republika"/>
          <w:lang w:val="sl-SI"/>
        </w:rPr>
      </w:pPr>
      <w:r w:rsidRPr="00B95E38">
        <w:rPr>
          <w:rFonts w:ascii="Republika" w:hAnsi="Republika"/>
          <w:lang w:val="sl-SI"/>
        </w:rPr>
        <w:t>Zaradi odvi</w:t>
      </w:r>
      <w:r w:rsidR="00A662B2" w:rsidRPr="00B95E38">
        <w:rPr>
          <w:rFonts w:ascii="Republika" w:hAnsi="Republika"/>
          <w:lang w:val="sl-SI"/>
        </w:rPr>
        <w:t>snosti</w:t>
      </w:r>
      <w:r w:rsidRPr="00B95E38">
        <w:rPr>
          <w:rFonts w:ascii="Republika" w:hAnsi="Republika"/>
          <w:lang w:val="sl-SI"/>
        </w:rPr>
        <w:t xml:space="preserve"> od zunanjih trgov in močne vpetosti v globalne verige vredno</w:t>
      </w:r>
      <w:r w:rsidR="00215EB9" w:rsidRPr="00B95E38">
        <w:rPr>
          <w:rFonts w:ascii="Republika" w:hAnsi="Republika"/>
          <w:lang w:val="sl-SI"/>
        </w:rPr>
        <w:t>s</w:t>
      </w:r>
      <w:r w:rsidRPr="00B95E38">
        <w:rPr>
          <w:rFonts w:ascii="Republika" w:hAnsi="Republika"/>
          <w:lang w:val="sl-SI"/>
        </w:rPr>
        <w:t xml:space="preserve">ti je Slovenija še posebej ranljiva </w:t>
      </w:r>
      <w:r w:rsidR="00141458">
        <w:rPr>
          <w:rFonts w:ascii="Republika" w:hAnsi="Republika"/>
          <w:lang w:val="sl-SI"/>
        </w:rPr>
        <w:t>z</w:t>
      </w:r>
      <w:r w:rsidRPr="00B95E38">
        <w:rPr>
          <w:rFonts w:ascii="Republika" w:hAnsi="Republika"/>
          <w:lang w:val="sl-SI"/>
        </w:rPr>
        <w:t xml:space="preserve">a globalna dogajanja. </w:t>
      </w:r>
      <w:r w:rsidR="00EF1F39" w:rsidRPr="00893527">
        <w:rPr>
          <w:rFonts w:ascii="Republika" w:hAnsi="Republika"/>
          <w:lang w:val="sl-SI"/>
        </w:rPr>
        <w:t xml:space="preserve">Z vidika posodabljanja in prestrukturiranja gospodarstva je </w:t>
      </w:r>
      <w:r w:rsidR="00EF1F39" w:rsidRPr="00893527">
        <w:rPr>
          <w:rFonts w:ascii="Republika" w:hAnsi="Republika"/>
          <w:lang w:val="sl-SI"/>
        </w:rPr>
        <w:lastRenderedPageBreak/>
        <w:t xml:space="preserve">na mestu razmislek o </w:t>
      </w:r>
      <w:r w:rsidR="00434D74" w:rsidRPr="00893527">
        <w:rPr>
          <w:rFonts w:ascii="Republika" w:hAnsi="Republika"/>
          <w:lang w:val="sl-SI"/>
        </w:rPr>
        <w:t>razno</w:t>
      </w:r>
      <w:r w:rsidR="000652A4" w:rsidRPr="00893527">
        <w:rPr>
          <w:rFonts w:ascii="Republika" w:hAnsi="Republika"/>
          <w:lang w:val="sl-SI"/>
        </w:rPr>
        <w:t>vrstn</w:t>
      </w:r>
      <w:r w:rsidR="00434D74" w:rsidRPr="00893527">
        <w:rPr>
          <w:rFonts w:ascii="Republika" w:hAnsi="Republika"/>
          <w:lang w:val="sl-SI"/>
        </w:rPr>
        <w:t xml:space="preserve">osti </w:t>
      </w:r>
      <w:r w:rsidR="00EF1F39" w:rsidRPr="00893527">
        <w:rPr>
          <w:rFonts w:ascii="Republika" w:hAnsi="Republika"/>
          <w:lang w:val="sl-SI"/>
        </w:rPr>
        <w:t xml:space="preserve">gospodarstva, da bo bolje pripravljeno na tveganja, ki jih prinaša vpetost v </w:t>
      </w:r>
      <w:r w:rsidR="00BD0CC1" w:rsidRPr="00893527">
        <w:rPr>
          <w:rFonts w:ascii="Republika" w:hAnsi="Republika"/>
          <w:lang w:val="sl-SI"/>
        </w:rPr>
        <w:t>GVV</w:t>
      </w:r>
      <w:r w:rsidR="00EF1F39" w:rsidRPr="00893527">
        <w:rPr>
          <w:rFonts w:ascii="Republika" w:hAnsi="Republika"/>
          <w:lang w:val="sl-SI"/>
        </w:rPr>
        <w:t xml:space="preserve">. </w:t>
      </w:r>
      <w:r w:rsidR="009F3A6D" w:rsidRPr="00893527">
        <w:rPr>
          <w:rFonts w:ascii="Republika" w:hAnsi="Republika"/>
          <w:lang w:val="sl-SI"/>
        </w:rPr>
        <w:t xml:space="preserve">Pričakovati je preoblikovanje </w:t>
      </w:r>
      <w:r w:rsidR="00830B94" w:rsidRPr="00893527">
        <w:rPr>
          <w:rFonts w:ascii="Republika" w:hAnsi="Republika"/>
          <w:lang w:val="sl-SI"/>
        </w:rPr>
        <w:t>teh</w:t>
      </w:r>
      <w:r w:rsidR="009F3A6D" w:rsidRPr="00893527">
        <w:rPr>
          <w:rFonts w:ascii="Republika" w:hAnsi="Republika"/>
          <w:lang w:val="sl-SI"/>
        </w:rPr>
        <w:t xml:space="preserve">, s poudarkom na </w:t>
      </w:r>
      <w:r w:rsidR="00A21479" w:rsidRPr="00B95E38">
        <w:rPr>
          <w:rFonts w:ascii="Republika" w:hAnsi="Republika"/>
          <w:lang w:val="sl-SI"/>
        </w:rPr>
        <w:t xml:space="preserve">obvladovanju tveganj ter s tem povečanju </w:t>
      </w:r>
      <w:r w:rsidR="009F3A6D" w:rsidRPr="00893527">
        <w:rPr>
          <w:rFonts w:ascii="Republika" w:hAnsi="Republika"/>
          <w:lang w:val="sl-SI"/>
        </w:rPr>
        <w:t xml:space="preserve">odpornosti in </w:t>
      </w:r>
      <w:r w:rsidR="00E55443" w:rsidRPr="00893527">
        <w:rPr>
          <w:rFonts w:ascii="Republika" w:hAnsi="Republika"/>
          <w:lang w:val="sl-SI"/>
        </w:rPr>
        <w:t>zmanjšanju</w:t>
      </w:r>
      <w:r w:rsidR="009F3A6D" w:rsidRPr="00893527">
        <w:rPr>
          <w:rFonts w:ascii="Republika" w:hAnsi="Republika"/>
          <w:lang w:val="sl-SI"/>
        </w:rPr>
        <w:t xml:space="preserve"> negotovosti, </w:t>
      </w:r>
      <w:r w:rsidR="00BF24F4" w:rsidRPr="00893527">
        <w:rPr>
          <w:rFonts w:ascii="Republika" w:hAnsi="Republika"/>
          <w:lang w:val="sl-SI"/>
        </w:rPr>
        <w:t xml:space="preserve">na </w:t>
      </w:r>
      <w:r w:rsidR="009F3A6D" w:rsidRPr="00893527">
        <w:rPr>
          <w:rFonts w:ascii="Republika" w:hAnsi="Republika"/>
          <w:lang w:val="sl-SI"/>
        </w:rPr>
        <w:t xml:space="preserve">preglednosti </w:t>
      </w:r>
      <w:r w:rsidR="00A64121" w:rsidRPr="00893527">
        <w:rPr>
          <w:rFonts w:ascii="Republika" w:hAnsi="Republika"/>
          <w:lang w:val="sl-SI"/>
        </w:rPr>
        <w:t>ter</w:t>
      </w:r>
      <w:r w:rsidR="009F3A6D" w:rsidRPr="00893527">
        <w:rPr>
          <w:rFonts w:ascii="Republika" w:hAnsi="Republika"/>
          <w:lang w:val="sl-SI"/>
        </w:rPr>
        <w:t xml:space="preserve"> sledljivosti dobavnih verig, pospešeni globalizaci</w:t>
      </w:r>
      <w:r w:rsidR="00BD0CC1" w:rsidRPr="00893527">
        <w:rPr>
          <w:rFonts w:ascii="Republika" w:hAnsi="Republika"/>
          <w:lang w:val="sl-SI"/>
        </w:rPr>
        <w:t>ji tudi naprednih storitev in</w:t>
      </w:r>
      <w:r w:rsidR="009F3A6D" w:rsidRPr="00893527">
        <w:rPr>
          <w:rFonts w:ascii="Republika" w:hAnsi="Republika"/>
          <w:lang w:val="sl-SI"/>
        </w:rPr>
        <w:t xml:space="preserve"> na morebitni delni deglobalizaciji</w:t>
      </w:r>
      <w:r w:rsidR="00A21479" w:rsidRPr="00893527">
        <w:rPr>
          <w:rFonts w:ascii="Republika" w:hAnsi="Republika"/>
          <w:lang w:val="sl-SI"/>
        </w:rPr>
        <w:t xml:space="preserve"> </w:t>
      </w:r>
      <w:r w:rsidR="009722D1" w:rsidRPr="00B95E38">
        <w:rPr>
          <w:rFonts w:ascii="Republika" w:hAnsi="Republika"/>
          <w:lang w:val="sl-SI"/>
        </w:rPr>
        <w:t>oziroma</w:t>
      </w:r>
      <w:r w:rsidR="00A21479" w:rsidRPr="00893527">
        <w:rPr>
          <w:rFonts w:ascii="Republika" w:hAnsi="Republika"/>
          <w:lang w:val="sl-SI"/>
        </w:rPr>
        <w:t xml:space="preserve"> regionalizaciji</w:t>
      </w:r>
      <w:r w:rsidR="009F3A6D" w:rsidRPr="00893527">
        <w:rPr>
          <w:rFonts w:ascii="Republika" w:hAnsi="Republika"/>
          <w:lang w:val="sl-SI"/>
        </w:rPr>
        <w:t xml:space="preserve">, to je vračanju </w:t>
      </w:r>
      <w:r w:rsidR="00830B94" w:rsidRPr="00893527">
        <w:rPr>
          <w:rFonts w:ascii="Republika" w:hAnsi="Republika"/>
          <w:lang w:val="sl-SI"/>
        </w:rPr>
        <w:t xml:space="preserve">gospodarske </w:t>
      </w:r>
      <w:r w:rsidR="009F3A6D" w:rsidRPr="00893527">
        <w:rPr>
          <w:rFonts w:ascii="Republika" w:hAnsi="Republika"/>
          <w:lang w:val="sl-SI"/>
        </w:rPr>
        <w:t xml:space="preserve">aktivnosti bližje končnim kupcem </w:t>
      </w:r>
      <w:r w:rsidR="00830B94" w:rsidRPr="00893527">
        <w:rPr>
          <w:rFonts w:ascii="Republika" w:hAnsi="Republika"/>
          <w:lang w:val="sl-SI"/>
        </w:rPr>
        <w:t xml:space="preserve">in </w:t>
      </w:r>
      <w:r w:rsidR="009F3A6D" w:rsidRPr="00893527">
        <w:rPr>
          <w:rFonts w:ascii="Republika" w:hAnsi="Republika"/>
          <w:lang w:val="sl-SI"/>
        </w:rPr>
        <w:t xml:space="preserve">večjem poudarku na strateški industrijski politiki. </w:t>
      </w:r>
    </w:p>
    <w:p w14:paraId="262C6984" w14:textId="77777777" w:rsidR="00A37A76" w:rsidRPr="00893527" w:rsidRDefault="00A37A76" w:rsidP="00EF1F39">
      <w:pPr>
        <w:rPr>
          <w:rFonts w:ascii="Republika" w:hAnsi="Republika"/>
          <w:lang w:val="sl-SI"/>
        </w:rPr>
      </w:pPr>
    </w:p>
    <w:p w14:paraId="10D8BA48" w14:textId="1BF78E55" w:rsidR="00573F17" w:rsidRPr="00893527" w:rsidRDefault="005F4BBF" w:rsidP="0063785D">
      <w:pPr>
        <w:rPr>
          <w:rFonts w:ascii="Republika" w:hAnsi="Republika"/>
          <w:lang w:val="de-DE"/>
        </w:rPr>
      </w:pPr>
      <w:r w:rsidRPr="00893527">
        <w:rPr>
          <w:rFonts w:ascii="Republika" w:hAnsi="Republika"/>
          <w:szCs w:val="22"/>
          <w:lang w:val="sl-SI"/>
        </w:rPr>
        <w:t>»</w:t>
      </w:r>
      <w:r w:rsidR="00B02CAA" w:rsidRPr="00893527">
        <w:rPr>
          <w:rFonts w:ascii="Republika" w:hAnsi="Republika"/>
          <w:szCs w:val="22"/>
          <w:lang w:val="sl-SI"/>
        </w:rPr>
        <w:t>Novo normalnost</w:t>
      </w:r>
      <w:r w:rsidRPr="00893527">
        <w:rPr>
          <w:rFonts w:ascii="Republika" w:hAnsi="Republika"/>
          <w:szCs w:val="22"/>
          <w:lang w:val="sl-SI"/>
        </w:rPr>
        <w:t>«</w:t>
      </w:r>
      <w:r w:rsidR="00B02CAA" w:rsidRPr="00893527">
        <w:rPr>
          <w:rFonts w:ascii="Republika" w:hAnsi="Republika"/>
          <w:szCs w:val="22"/>
          <w:lang w:val="sl-SI"/>
        </w:rPr>
        <w:t xml:space="preserve"> bo zaznamoval preplet treh učinkov: kratkoročnega vpliva padca </w:t>
      </w:r>
      <w:r w:rsidR="005B2A39" w:rsidRPr="00893527">
        <w:rPr>
          <w:rFonts w:ascii="Republika" w:hAnsi="Republika"/>
          <w:szCs w:val="22"/>
          <w:lang w:val="sl-SI"/>
        </w:rPr>
        <w:t xml:space="preserve">gospodarske </w:t>
      </w:r>
      <w:r w:rsidR="00B02CAA" w:rsidRPr="00893527">
        <w:rPr>
          <w:rFonts w:ascii="Republika" w:hAnsi="Republika"/>
          <w:szCs w:val="22"/>
          <w:lang w:val="sl-SI"/>
        </w:rPr>
        <w:t>aktivnosti, pospešitve in prepleta obstoječih mega</w:t>
      </w:r>
      <w:r w:rsidR="00BF24F4" w:rsidRPr="00893527">
        <w:rPr>
          <w:rFonts w:ascii="Republika" w:hAnsi="Republika"/>
          <w:szCs w:val="22"/>
          <w:lang w:val="sl-SI"/>
        </w:rPr>
        <w:t xml:space="preserve"> </w:t>
      </w:r>
      <w:r w:rsidR="00B02CAA" w:rsidRPr="00893527">
        <w:rPr>
          <w:rFonts w:ascii="Republika" w:hAnsi="Republika"/>
          <w:szCs w:val="22"/>
          <w:lang w:val="sl-SI"/>
        </w:rPr>
        <w:t xml:space="preserve">trendov </w:t>
      </w:r>
      <w:r w:rsidR="005B2A39" w:rsidRPr="00893527">
        <w:rPr>
          <w:rFonts w:ascii="Republika" w:hAnsi="Republika"/>
          <w:szCs w:val="22"/>
          <w:lang w:val="sl-SI"/>
        </w:rPr>
        <w:t xml:space="preserve">in </w:t>
      </w:r>
      <w:r w:rsidR="00B02CAA" w:rsidRPr="00893527">
        <w:rPr>
          <w:rFonts w:ascii="Republika" w:hAnsi="Republika"/>
          <w:szCs w:val="22"/>
          <w:lang w:val="sl-SI"/>
        </w:rPr>
        <w:t>na novo spodbujenih strukturnih preoblikovanj</w:t>
      </w:r>
      <w:r w:rsidR="005B2A39" w:rsidRPr="00893527">
        <w:rPr>
          <w:rFonts w:ascii="Republika" w:hAnsi="Republika"/>
          <w:szCs w:val="22"/>
          <w:lang w:val="sl-SI"/>
        </w:rPr>
        <w:t>,</w:t>
      </w:r>
      <w:r w:rsidR="00B02CAA" w:rsidRPr="00893527">
        <w:rPr>
          <w:rFonts w:ascii="Republika" w:hAnsi="Republika"/>
          <w:szCs w:val="22"/>
          <w:lang w:val="sl-SI"/>
        </w:rPr>
        <w:t xml:space="preserve"> </w:t>
      </w:r>
      <w:r w:rsidR="00BF24F4" w:rsidRPr="00893527">
        <w:rPr>
          <w:rFonts w:ascii="Republika" w:hAnsi="Republika"/>
          <w:szCs w:val="22"/>
          <w:lang w:val="sl-SI"/>
        </w:rPr>
        <w:t xml:space="preserve">ki jih je </w:t>
      </w:r>
      <w:r w:rsidR="00B02CAA" w:rsidRPr="00893527">
        <w:rPr>
          <w:rFonts w:ascii="Republika" w:hAnsi="Republika"/>
          <w:szCs w:val="22"/>
          <w:lang w:val="sl-SI"/>
        </w:rPr>
        <w:t>povzroč</w:t>
      </w:r>
      <w:r w:rsidR="00BF24F4" w:rsidRPr="00893527">
        <w:rPr>
          <w:rFonts w:ascii="Republika" w:hAnsi="Republika"/>
          <w:szCs w:val="22"/>
          <w:lang w:val="sl-SI"/>
        </w:rPr>
        <w:t>ila</w:t>
      </w:r>
      <w:r w:rsidR="00B02CAA" w:rsidRPr="00893527">
        <w:rPr>
          <w:rFonts w:ascii="Republika" w:hAnsi="Republika"/>
          <w:szCs w:val="22"/>
          <w:lang w:val="sl-SI"/>
        </w:rPr>
        <w:t xml:space="preserve"> koronakriz</w:t>
      </w:r>
      <w:r w:rsidR="00BF24F4" w:rsidRPr="00893527">
        <w:rPr>
          <w:rFonts w:ascii="Republika" w:hAnsi="Republika"/>
          <w:szCs w:val="22"/>
          <w:lang w:val="sl-SI"/>
        </w:rPr>
        <w:t>a</w:t>
      </w:r>
      <w:r w:rsidR="005B2A39" w:rsidRPr="00893527">
        <w:rPr>
          <w:rFonts w:ascii="Republika" w:hAnsi="Republika"/>
          <w:szCs w:val="22"/>
          <w:lang w:val="sl-SI"/>
        </w:rPr>
        <w:t>.</w:t>
      </w:r>
      <w:r w:rsidR="00B31F21" w:rsidRPr="00B95E38">
        <w:rPr>
          <w:rStyle w:val="Sprotnaopomba-sklic"/>
          <w:rFonts w:ascii="Republika" w:hAnsi="Republika"/>
          <w:szCs w:val="22"/>
        </w:rPr>
        <w:footnoteReference w:id="7"/>
      </w:r>
      <w:r w:rsidR="00B02CAA" w:rsidRPr="00893527">
        <w:rPr>
          <w:rFonts w:ascii="Republika" w:hAnsi="Republika"/>
          <w:szCs w:val="22"/>
          <w:lang w:val="sl-SI"/>
        </w:rPr>
        <w:t xml:space="preserve"> </w:t>
      </w:r>
      <w:r w:rsidR="000C7D2A" w:rsidRPr="00893527">
        <w:rPr>
          <w:rFonts w:ascii="Republika" w:hAnsi="Republika"/>
          <w:szCs w:val="22"/>
          <w:lang w:val="sl-SI"/>
        </w:rPr>
        <w:t xml:space="preserve">Trendi, kot so industrijska revolucija in prehod v nizkoogljično krožno gospodarstvo, temeljito spreminjajo okolje in način delovanja gospodarstva. Nove tehnologije in družbeni izzivi narekujejo bliskovit razvoj in spremembe potrošniških navad. Naložbe v zeleno in trajnostno naravnano gospodarstvo imajo multiplikativne učinke tako na rast prihodkov kot delovnih mest, </w:t>
      </w:r>
      <w:r w:rsidR="000C7D2A" w:rsidRPr="00B95E38">
        <w:rPr>
          <w:rFonts w:ascii="Republika" w:hAnsi="Republika"/>
          <w:szCs w:val="22"/>
          <w:lang w:val="sl-SI"/>
        </w:rPr>
        <w:t>še posebej pa ob upoštevanju eksternalij</w:t>
      </w:r>
      <w:r w:rsidR="000C7D2A" w:rsidRPr="00893527">
        <w:rPr>
          <w:rFonts w:ascii="Republika" w:hAnsi="Republika"/>
          <w:szCs w:val="22"/>
          <w:lang w:val="sl-SI"/>
        </w:rPr>
        <w:t>. Glede na pričakovani trend naraščanja cen surovin in energentov je treba spodbujati razvoj tistih področij gospodarstva, ki bodo dolgoročno zahteval</w:t>
      </w:r>
      <w:r w:rsidR="00D82C18" w:rsidRPr="00893527">
        <w:rPr>
          <w:rFonts w:ascii="Republika" w:hAnsi="Republika"/>
          <w:szCs w:val="22"/>
          <w:lang w:val="sl-SI"/>
        </w:rPr>
        <w:t>a</w:t>
      </w:r>
      <w:r w:rsidR="000C7D2A" w:rsidRPr="00893527">
        <w:rPr>
          <w:rFonts w:ascii="Republika" w:hAnsi="Republika"/>
          <w:szCs w:val="22"/>
          <w:lang w:val="sl-SI"/>
        </w:rPr>
        <w:t xml:space="preserve"> čim manj surovin za ustvarjanje dodane vrednosti.</w:t>
      </w:r>
      <w:r w:rsidR="00FA3C99" w:rsidRPr="00893527">
        <w:rPr>
          <w:rFonts w:ascii="Republika" w:hAnsi="Republika"/>
          <w:szCs w:val="22"/>
          <w:lang w:val="sl-SI"/>
        </w:rPr>
        <w:t xml:space="preserve"> </w:t>
      </w:r>
      <w:r w:rsidR="00654861" w:rsidRPr="00893527">
        <w:rPr>
          <w:rFonts w:ascii="Republika" w:hAnsi="Republika"/>
          <w:szCs w:val="22"/>
          <w:lang w:val="sl-SI"/>
        </w:rPr>
        <w:t xml:space="preserve">Vsekakor je pandemija prinesla velike spremembe na področju uporabe digitalizacije, ki pa je že pred izbruhom </w:t>
      </w:r>
      <w:r w:rsidR="00DB18AF" w:rsidRPr="00893527">
        <w:rPr>
          <w:rFonts w:ascii="Republika" w:hAnsi="Republika"/>
          <w:szCs w:val="22"/>
          <w:lang w:val="sl-SI"/>
        </w:rPr>
        <w:t>covida</w:t>
      </w:r>
      <w:r w:rsidR="00654861" w:rsidRPr="00893527">
        <w:rPr>
          <w:rFonts w:ascii="Republika" w:hAnsi="Republika"/>
          <w:szCs w:val="22"/>
          <w:lang w:val="sl-SI"/>
        </w:rPr>
        <w:t xml:space="preserve">-19 </w:t>
      </w:r>
      <w:r w:rsidR="00BC1AC1" w:rsidRPr="00893527">
        <w:rPr>
          <w:rFonts w:ascii="Republika" w:hAnsi="Republika"/>
          <w:szCs w:val="22"/>
          <w:lang w:val="sl-SI"/>
        </w:rPr>
        <w:t xml:space="preserve">predstavljala veliko razvojno priložnost in </w:t>
      </w:r>
      <w:r w:rsidR="00654861" w:rsidRPr="00893527">
        <w:rPr>
          <w:rFonts w:ascii="Republika" w:hAnsi="Republika"/>
          <w:szCs w:val="22"/>
          <w:lang w:val="sl-SI"/>
        </w:rPr>
        <w:t xml:space="preserve">gonilo gospodarske rasti </w:t>
      </w:r>
      <w:r w:rsidR="00BC1AC1" w:rsidRPr="00893527">
        <w:rPr>
          <w:rFonts w:ascii="Republika" w:hAnsi="Republika"/>
          <w:szCs w:val="22"/>
          <w:lang w:val="sl-SI"/>
        </w:rPr>
        <w:t>ter</w:t>
      </w:r>
      <w:r w:rsidR="00654861" w:rsidRPr="00893527">
        <w:rPr>
          <w:rFonts w:ascii="Republika" w:hAnsi="Republika"/>
          <w:szCs w:val="22"/>
          <w:lang w:val="sl-SI"/>
        </w:rPr>
        <w:t xml:space="preserve"> družbene preobrazbe. </w:t>
      </w:r>
      <w:r w:rsidR="0006616F" w:rsidRPr="00893527">
        <w:rPr>
          <w:rFonts w:ascii="Republika" w:hAnsi="Republika"/>
          <w:szCs w:val="22"/>
          <w:lang w:val="de-DE"/>
        </w:rPr>
        <w:t>D</w:t>
      </w:r>
      <w:r w:rsidR="00654861" w:rsidRPr="00893527">
        <w:rPr>
          <w:rFonts w:ascii="Republika" w:hAnsi="Republika"/>
          <w:szCs w:val="22"/>
          <w:lang w:val="de-DE"/>
        </w:rPr>
        <w:t>anes se vlade, podjetja in posamezniki bolj zavedajo potrebe po digitalnih veščinah, digitalni miselnosti, infrastrukturi in digitalni konkurenčnosti.</w:t>
      </w:r>
      <w:r w:rsidR="001D4597" w:rsidRPr="00893527">
        <w:rPr>
          <w:rFonts w:ascii="Republika" w:hAnsi="Republika"/>
          <w:szCs w:val="22"/>
          <w:lang w:val="de-DE"/>
        </w:rPr>
        <w:t xml:space="preserve"> Poleg pospešene digitalne preobrazbe</w:t>
      </w:r>
      <w:r w:rsidR="00D82C18" w:rsidRPr="00893527">
        <w:rPr>
          <w:rFonts w:ascii="Republika" w:hAnsi="Republika"/>
          <w:szCs w:val="22"/>
          <w:lang w:val="de-DE"/>
        </w:rPr>
        <w:t>,</w:t>
      </w:r>
      <w:r w:rsidR="001D4597" w:rsidRPr="00893527">
        <w:rPr>
          <w:rFonts w:ascii="Republika" w:hAnsi="Republika"/>
          <w:szCs w:val="22"/>
          <w:lang w:val="de-DE"/>
        </w:rPr>
        <w:t xml:space="preserve"> z </w:t>
      </w:r>
      <w:r w:rsidR="001D4597" w:rsidRPr="00893527">
        <w:rPr>
          <w:rFonts w:ascii="Republika" w:hAnsi="Republika"/>
          <w:lang w:val="de-DE"/>
        </w:rPr>
        <w:t>uvajanjem avtomatizacije in drug</w:t>
      </w:r>
      <w:r w:rsidR="00E1299F" w:rsidRPr="00893527">
        <w:rPr>
          <w:rFonts w:ascii="Republika" w:hAnsi="Republika"/>
          <w:lang w:val="de-DE"/>
        </w:rPr>
        <w:t>e</w:t>
      </w:r>
      <w:r w:rsidR="001D4597" w:rsidRPr="00893527">
        <w:rPr>
          <w:rFonts w:ascii="Republika" w:hAnsi="Republika"/>
          <w:lang w:val="de-DE"/>
        </w:rPr>
        <w:t xml:space="preserve"> napredn</w:t>
      </w:r>
      <w:r w:rsidR="00E1299F" w:rsidRPr="00893527">
        <w:rPr>
          <w:rFonts w:ascii="Republika" w:hAnsi="Republika"/>
          <w:lang w:val="de-DE"/>
        </w:rPr>
        <w:t>e</w:t>
      </w:r>
      <w:r w:rsidR="001D4597" w:rsidRPr="00893527">
        <w:rPr>
          <w:rFonts w:ascii="Republika" w:hAnsi="Republika"/>
          <w:lang w:val="de-DE"/>
        </w:rPr>
        <w:t xml:space="preserve"> tehnologij</w:t>
      </w:r>
      <w:r w:rsidR="00E1299F" w:rsidRPr="00893527">
        <w:rPr>
          <w:rFonts w:ascii="Republika" w:hAnsi="Republika"/>
          <w:lang w:val="de-DE"/>
        </w:rPr>
        <w:t>e</w:t>
      </w:r>
      <w:r w:rsidR="001D4597" w:rsidRPr="00893527">
        <w:rPr>
          <w:rFonts w:ascii="Republika" w:hAnsi="Republika"/>
          <w:lang w:val="de-DE"/>
        </w:rPr>
        <w:t xml:space="preserve"> morajo podjetja hkrati premisliti o svojih ključnih kompetencah, (re)pozicioniranju na trgu </w:t>
      </w:r>
      <w:r w:rsidR="00D82C18" w:rsidRPr="00893527">
        <w:rPr>
          <w:rFonts w:ascii="Republika" w:hAnsi="Republika"/>
          <w:lang w:val="de-DE"/>
        </w:rPr>
        <w:t xml:space="preserve">in </w:t>
      </w:r>
      <w:r w:rsidR="001D4597" w:rsidRPr="00893527">
        <w:rPr>
          <w:rFonts w:ascii="Republika" w:hAnsi="Republika"/>
          <w:lang w:val="de-DE"/>
        </w:rPr>
        <w:t>uvajanju novih poslovnih modelov, vključno z agilnejšo organizacijo</w:t>
      </w:r>
      <w:r w:rsidR="00376AAA" w:rsidRPr="00893527">
        <w:rPr>
          <w:rFonts w:ascii="Republika" w:hAnsi="Republika"/>
          <w:lang w:val="de-DE"/>
        </w:rPr>
        <w:t xml:space="preserve"> in modelom odprtega inoviranja</w:t>
      </w:r>
      <w:r w:rsidR="001D4597" w:rsidRPr="00893527">
        <w:rPr>
          <w:rFonts w:ascii="Republika" w:hAnsi="Republika"/>
          <w:lang w:val="de-DE"/>
        </w:rPr>
        <w:t>. Ob tem velja poudariti, da iz kriz uspešno izstopajo tista podjetja, ki so odzivnejša in ki odločneje ne samo investirajo, ampak investirajo v nove, to je dolgoročnejše poslovne priložnosti in inovacije</w:t>
      </w:r>
      <w:r w:rsidR="00573F17" w:rsidRPr="00893527">
        <w:rPr>
          <w:rFonts w:ascii="Republika" w:hAnsi="Republika"/>
          <w:lang w:val="de-DE"/>
        </w:rPr>
        <w:t>.</w:t>
      </w:r>
      <w:r w:rsidR="001525C4" w:rsidRPr="00B95E38">
        <w:rPr>
          <w:rStyle w:val="Sprotnaopomba-sklic"/>
          <w:rFonts w:ascii="Republika" w:hAnsi="Republika"/>
        </w:rPr>
        <w:footnoteReference w:id="8"/>
      </w:r>
      <w:r w:rsidR="001525C4" w:rsidRPr="00893527">
        <w:rPr>
          <w:rFonts w:ascii="Republika" w:hAnsi="Republika"/>
          <w:lang w:val="de-DE"/>
        </w:rPr>
        <w:t xml:space="preserve"> </w:t>
      </w:r>
    </w:p>
    <w:p w14:paraId="656F2103" w14:textId="77777777" w:rsidR="00573F17" w:rsidRPr="00893527" w:rsidRDefault="00573F17" w:rsidP="0063785D">
      <w:pPr>
        <w:rPr>
          <w:rFonts w:ascii="Republika" w:hAnsi="Republika"/>
          <w:lang w:val="de-DE"/>
        </w:rPr>
      </w:pPr>
    </w:p>
    <w:p w14:paraId="73526D84" w14:textId="031C0D7A" w:rsidR="004D4BCF" w:rsidRPr="00893527" w:rsidRDefault="00AB44FC" w:rsidP="0063785D">
      <w:pPr>
        <w:rPr>
          <w:rFonts w:ascii="Republika" w:hAnsi="Republika"/>
          <w:szCs w:val="22"/>
          <w:lang w:val="de-DE"/>
        </w:rPr>
      </w:pPr>
      <w:r w:rsidRPr="00893527">
        <w:rPr>
          <w:rFonts w:ascii="Republika" w:hAnsi="Republika"/>
          <w:lang w:val="de-DE"/>
        </w:rPr>
        <w:t xml:space="preserve">Izziv za odločevalce in uresničevalce politik bo vsekakor kapaciteta javnega financiranja na dolgi rok, </w:t>
      </w:r>
      <w:r w:rsidR="00320F6D" w:rsidRPr="00893527">
        <w:rPr>
          <w:rFonts w:ascii="Republika" w:hAnsi="Republika"/>
          <w:lang w:val="de-DE"/>
        </w:rPr>
        <w:t>torej po obdobju</w:t>
      </w:r>
      <w:r w:rsidRPr="00893527">
        <w:rPr>
          <w:rFonts w:ascii="Republika" w:hAnsi="Republika"/>
          <w:lang w:val="de-DE"/>
        </w:rPr>
        <w:t xml:space="preserve"> znatnih finančnih javnih int</w:t>
      </w:r>
      <w:r w:rsidR="00320F6D" w:rsidRPr="00893527">
        <w:rPr>
          <w:rFonts w:ascii="Republika" w:hAnsi="Republika"/>
          <w:lang w:val="de-DE"/>
        </w:rPr>
        <w:t>e</w:t>
      </w:r>
      <w:r w:rsidR="00117C05" w:rsidRPr="00893527">
        <w:rPr>
          <w:rFonts w:ascii="Republika" w:hAnsi="Republika"/>
          <w:lang w:val="de-DE"/>
        </w:rPr>
        <w:t>r</w:t>
      </w:r>
      <w:r w:rsidR="00320F6D" w:rsidRPr="00893527">
        <w:rPr>
          <w:rFonts w:ascii="Republika" w:hAnsi="Republika"/>
          <w:lang w:val="de-DE"/>
        </w:rPr>
        <w:t xml:space="preserve">vencij, povezanih s </w:t>
      </w:r>
      <w:r w:rsidR="00DB18AF" w:rsidRPr="00893527">
        <w:rPr>
          <w:rFonts w:ascii="Republika" w:hAnsi="Republika"/>
          <w:lang w:val="de-DE"/>
        </w:rPr>
        <w:t>covidom</w:t>
      </w:r>
      <w:r w:rsidR="00320F6D" w:rsidRPr="00893527">
        <w:rPr>
          <w:rFonts w:ascii="Republika" w:hAnsi="Republika"/>
          <w:lang w:val="de-DE"/>
        </w:rPr>
        <w:t>-19</w:t>
      </w:r>
      <w:r w:rsidR="001A243A" w:rsidRPr="00893527">
        <w:rPr>
          <w:rFonts w:ascii="Republika" w:hAnsi="Republika"/>
          <w:lang w:val="de-DE"/>
        </w:rPr>
        <w:t xml:space="preserve">, še posebej pa sposobnost pritegnitve novih tujih in domačih investicij, ki so ključne za rast gospodarstva. </w:t>
      </w:r>
    </w:p>
    <w:p w14:paraId="3C4063B4" w14:textId="77777777" w:rsidR="00FA3C99" w:rsidRPr="00893527" w:rsidRDefault="00FA3C99" w:rsidP="00B02CAA">
      <w:pPr>
        <w:rPr>
          <w:rFonts w:ascii="Republika" w:hAnsi="Republika"/>
          <w:szCs w:val="22"/>
          <w:lang w:val="de-DE"/>
        </w:rPr>
      </w:pPr>
    </w:p>
    <w:p w14:paraId="0D3DC8E2" w14:textId="05034DA6" w:rsidR="001F333F" w:rsidRPr="00893527" w:rsidRDefault="00A50011" w:rsidP="00B02CAA">
      <w:pPr>
        <w:rPr>
          <w:rFonts w:ascii="Republika" w:hAnsi="Republika"/>
          <w:szCs w:val="22"/>
          <w:lang w:val="de-DE"/>
        </w:rPr>
      </w:pPr>
      <w:r w:rsidRPr="00893527">
        <w:rPr>
          <w:rFonts w:ascii="Republika" w:hAnsi="Republika"/>
          <w:szCs w:val="22"/>
          <w:lang w:val="de-DE"/>
        </w:rPr>
        <w:t xml:space="preserve">Okrevanje po koronakrizi </w:t>
      </w:r>
      <w:r w:rsidR="00937352" w:rsidRPr="00893527">
        <w:rPr>
          <w:rFonts w:ascii="Republika" w:hAnsi="Republika"/>
          <w:szCs w:val="22"/>
          <w:lang w:val="de-DE"/>
        </w:rPr>
        <w:t>sicer</w:t>
      </w:r>
      <w:r w:rsidR="00FA3C99" w:rsidRPr="00893527">
        <w:rPr>
          <w:rFonts w:ascii="Republika" w:hAnsi="Republika"/>
          <w:szCs w:val="22"/>
          <w:lang w:val="de-DE"/>
        </w:rPr>
        <w:t xml:space="preserve"> </w:t>
      </w:r>
      <w:r w:rsidRPr="00893527">
        <w:rPr>
          <w:rFonts w:ascii="Republika" w:hAnsi="Republika"/>
          <w:szCs w:val="22"/>
          <w:lang w:val="de-DE"/>
        </w:rPr>
        <w:t xml:space="preserve">prinaša tudi veliko priložnosti, zlasti za vzpostavitev pravičnejših, vključujočih in prožnejših poti rasti, ki so </w:t>
      </w:r>
      <w:r w:rsidR="000A6E8A" w:rsidRPr="00893527">
        <w:rPr>
          <w:rFonts w:ascii="Republika" w:hAnsi="Republika"/>
          <w:szCs w:val="22"/>
          <w:lang w:val="de-DE"/>
        </w:rPr>
        <w:t>hkrati</w:t>
      </w:r>
      <w:r w:rsidRPr="00893527">
        <w:rPr>
          <w:rFonts w:ascii="Republika" w:hAnsi="Republika"/>
          <w:szCs w:val="22"/>
          <w:lang w:val="de-DE"/>
        </w:rPr>
        <w:t xml:space="preserve"> okoljsko trajnostn</w:t>
      </w:r>
      <w:r w:rsidR="00C6291B" w:rsidRPr="00893527">
        <w:rPr>
          <w:rFonts w:ascii="Republika" w:hAnsi="Republika"/>
          <w:szCs w:val="22"/>
          <w:lang w:val="de-DE"/>
        </w:rPr>
        <w:t>e</w:t>
      </w:r>
      <w:r w:rsidR="00FA3C99" w:rsidRPr="00893527">
        <w:rPr>
          <w:rFonts w:ascii="Republika" w:hAnsi="Republika"/>
          <w:szCs w:val="22"/>
          <w:lang w:val="de-DE"/>
        </w:rPr>
        <w:t xml:space="preserve"> in digitaln</w:t>
      </w:r>
      <w:r w:rsidR="00C6291B" w:rsidRPr="00893527">
        <w:rPr>
          <w:rFonts w:ascii="Republika" w:hAnsi="Republika"/>
          <w:szCs w:val="22"/>
          <w:lang w:val="de-DE"/>
        </w:rPr>
        <w:t>e</w:t>
      </w:r>
      <w:r w:rsidR="00FA3C99" w:rsidRPr="00893527">
        <w:rPr>
          <w:rFonts w:ascii="Republika" w:hAnsi="Republika"/>
          <w:szCs w:val="22"/>
          <w:lang w:val="de-DE"/>
        </w:rPr>
        <w:t xml:space="preserve"> in ki presegajo meje rastočega </w:t>
      </w:r>
      <w:r w:rsidR="00F5258F" w:rsidRPr="00893527">
        <w:rPr>
          <w:rFonts w:ascii="Republika" w:hAnsi="Republika"/>
          <w:szCs w:val="22"/>
          <w:lang w:val="de-DE"/>
        </w:rPr>
        <w:t xml:space="preserve">gospodarskega </w:t>
      </w:r>
      <w:r w:rsidR="00FA3C99" w:rsidRPr="00893527">
        <w:rPr>
          <w:rFonts w:ascii="Republika" w:hAnsi="Republika"/>
          <w:szCs w:val="22"/>
          <w:lang w:val="de-DE"/>
        </w:rPr>
        <w:t>nacionalizma</w:t>
      </w:r>
      <w:r w:rsidRPr="00893527">
        <w:rPr>
          <w:rFonts w:ascii="Republika" w:hAnsi="Republika"/>
          <w:szCs w:val="22"/>
          <w:lang w:val="de-DE"/>
        </w:rPr>
        <w:t xml:space="preserve">. </w:t>
      </w:r>
    </w:p>
    <w:p w14:paraId="16504D70" w14:textId="77777777" w:rsidR="00DF4442" w:rsidRPr="00B95E38" w:rsidRDefault="00DF4442" w:rsidP="00132F4F">
      <w:pPr>
        <w:pStyle w:val="Naslov2"/>
        <w:numPr>
          <w:ilvl w:val="0"/>
          <w:numId w:val="0"/>
        </w:numPr>
      </w:pPr>
    </w:p>
    <w:p w14:paraId="21B7722B" w14:textId="77777777" w:rsidR="00D059DB" w:rsidRPr="00B95E38" w:rsidRDefault="00D059DB" w:rsidP="00D059DB">
      <w:pPr>
        <w:pStyle w:val="Odstavekseznama"/>
        <w:tabs>
          <w:tab w:val="left" w:pos="-720"/>
          <w:tab w:val="left" w:pos="0"/>
          <w:tab w:val="left" w:pos="720"/>
          <w:tab w:val="left" w:pos="1440"/>
          <w:tab w:val="left" w:pos="2160"/>
          <w:tab w:val="left" w:pos="2880"/>
          <w:tab w:val="left" w:pos="3600"/>
          <w:tab w:val="left" w:pos="4320"/>
        </w:tabs>
        <w:autoSpaceDE w:val="0"/>
        <w:autoSpaceDN w:val="0"/>
        <w:adjustRightInd w:val="0"/>
        <w:jc w:val="left"/>
        <w:rPr>
          <w:rFonts w:ascii="Republika" w:hAnsi="Republika" w:cs="Helv"/>
          <w:color w:val="000000"/>
          <w:sz w:val="20"/>
          <w:szCs w:val="20"/>
          <w:lang w:val="sl-SI"/>
        </w:rPr>
      </w:pPr>
    </w:p>
    <w:p w14:paraId="15A3A31B" w14:textId="77777777" w:rsidR="00D059DB" w:rsidRPr="00801D66" w:rsidRDefault="00D059DB" w:rsidP="00132F4F">
      <w:pPr>
        <w:pStyle w:val="Naslov3"/>
        <w:rPr>
          <w:rFonts w:ascii="Republika" w:hAnsi="Republika"/>
          <w:b/>
          <w:sz w:val="24"/>
          <w:szCs w:val="24"/>
          <w:lang w:val="en-US"/>
        </w:rPr>
      </w:pPr>
      <w:bookmarkStart w:id="14" w:name="_Toc58243488"/>
      <w:bookmarkStart w:id="15" w:name="_Toc66427110"/>
      <w:r w:rsidRPr="00801D66">
        <w:rPr>
          <w:rFonts w:ascii="Republika" w:hAnsi="Republika"/>
          <w:b/>
          <w:sz w:val="24"/>
          <w:szCs w:val="24"/>
          <w:lang w:val="en-US"/>
        </w:rPr>
        <w:t>Globalne verige vrednosti</w:t>
      </w:r>
      <w:bookmarkEnd w:id="14"/>
      <w:bookmarkEnd w:id="15"/>
    </w:p>
    <w:p w14:paraId="41B50139" w14:textId="77777777" w:rsidR="00D059DB" w:rsidRPr="00B95E38" w:rsidRDefault="00D059DB" w:rsidP="00D059DB">
      <w:pPr>
        <w:rPr>
          <w:rFonts w:ascii="Republika" w:hAnsi="Republika"/>
          <w:bCs/>
        </w:rPr>
      </w:pPr>
    </w:p>
    <w:p w14:paraId="57FCCD4F" w14:textId="5C367BCB" w:rsidR="00D059DB" w:rsidRPr="00B95E38" w:rsidRDefault="00D059DB" w:rsidP="00D059DB">
      <w:pPr>
        <w:rPr>
          <w:rFonts w:ascii="Republika" w:hAnsi="Republika"/>
          <w:bCs/>
          <w:szCs w:val="22"/>
        </w:rPr>
      </w:pPr>
      <w:r w:rsidRPr="00B95E38">
        <w:rPr>
          <w:rFonts w:ascii="Republika" w:hAnsi="Republika"/>
          <w:bCs/>
          <w:szCs w:val="22"/>
        </w:rPr>
        <w:t>Rast mednarodne trgovine in ekspanzija GVV sta v zadnjih 30 letih izjemno vplivala na razvoj gospodarstva in družbe. Povečanje dohodkov in produktivnosti, razpršenost proizvodnje in prenos znanja so le nekatere pozitivne značilnosti GVV. Hiperspecializacija podjetij na različnih stopnjah vrednostnih verig povečuje učinkovitost in produktivnost, trajni odnosi med podjetji pa spodbujajo prenos tehnologije in dostop do kapitala ter vložkov vzdolž vrednostnih verig. Danes GVV predstavljajo približno polovico svetovne trgovine</w:t>
      </w:r>
      <w:r w:rsidR="00F5258F">
        <w:rPr>
          <w:rFonts w:ascii="Republika" w:hAnsi="Republika"/>
          <w:bCs/>
          <w:szCs w:val="22"/>
        </w:rPr>
        <w:t>.</w:t>
      </w:r>
      <w:r w:rsidRPr="00B95E38">
        <w:rPr>
          <w:rStyle w:val="Sprotnaopomba-sklic"/>
          <w:rFonts w:ascii="Republika" w:hAnsi="Republika"/>
          <w:bCs/>
          <w:szCs w:val="22"/>
        </w:rPr>
        <w:footnoteReference w:id="9"/>
      </w:r>
      <w:r w:rsidRPr="00B95E38">
        <w:rPr>
          <w:rFonts w:ascii="Republika" w:hAnsi="Republika"/>
          <w:bCs/>
          <w:szCs w:val="22"/>
        </w:rPr>
        <w:t xml:space="preserve"> Znanje in storitve so postali sestavni del globalne proizvodnje, kar prinaša pomembne koristi državam </w:t>
      </w:r>
      <w:r w:rsidR="00DD1F8E">
        <w:rPr>
          <w:rFonts w:ascii="Republika" w:hAnsi="Republika"/>
          <w:bCs/>
          <w:szCs w:val="22"/>
        </w:rPr>
        <w:t>z</w:t>
      </w:r>
      <w:r w:rsidR="00DD1F8E" w:rsidRPr="00B95E38">
        <w:rPr>
          <w:rFonts w:ascii="Republika" w:hAnsi="Republika"/>
          <w:bCs/>
          <w:szCs w:val="22"/>
        </w:rPr>
        <w:t xml:space="preserve"> </w:t>
      </w:r>
      <w:r w:rsidRPr="00B95E38">
        <w:rPr>
          <w:rFonts w:ascii="Republika" w:hAnsi="Republika"/>
          <w:bCs/>
          <w:szCs w:val="22"/>
        </w:rPr>
        <w:t>dobavno verigo, zlasti državam v razvoju.</w:t>
      </w:r>
    </w:p>
    <w:p w14:paraId="185D353B" w14:textId="77777777" w:rsidR="00D059DB" w:rsidRPr="00B95E38" w:rsidRDefault="00D059DB" w:rsidP="00D059DB">
      <w:pPr>
        <w:rPr>
          <w:rFonts w:ascii="Republika" w:hAnsi="Republika"/>
          <w:bCs/>
          <w:szCs w:val="22"/>
        </w:rPr>
      </w:pPr>
    </w:p>
    <w:p w14:paraId="4ACFD0A1" w14:textId="3138140E" w:rsidR="00D059DB" w:rsidRPr="00B95E38" w:rsidRDefault="00D059DB" w:rsidP="00D059DB">
      <w:pPr>
        <w:rPr>
          <w:rFonts w:ascii="Republika" w:hAnsi="Republika"/>
          <w:szCs w:val="22"/>
          <w:shd w:val="clear" w:color="auto" w:fill="FFFFFF"/>
        </w:rPr>
      </w:pPr>
      <w:r w:rsidRPr="00B95E38">
        <w:rPr>
          <w:rFonts w:ascii="Republika" w:hAnsi="Republika"/>
          <w:szCs w:val="22"/>
          <w:shd w:val="clear" w:color="auto" w:fill="FFFFFF"/>
        </w:rPr>
        <w:lastRenderedPageBreak/>
        <w:t>GVV pravzaprav nikoli niso bile resnično globalne, ampak močno koncentrirane v treh regijah svetovnega gospodarstva. Glede na poročilo Svetovne banke</w:t>
      </w:r>
      <w:r w:rsidRPr="00B95E38">
        <w:rPr>
          <w:rStyle w:val="Sprotnaopomba-sklic"/>
          <w:rFonts w:ascii="Republika" w:hAnsi="Republika"/>
          <w:szCs w:val="22"/>
          <w:shd w:val="clear" w:color="auto" w:fill="FFFFFF"/>
        </w:rPr>
        <w:footnoteReference w:id="10"/>
      </w:r>
      <w:r w:rsidRPr="00B95E38">
        <w:rPr>
          <w:rFonts w:ascii="Republika" w:hAnsi="Republika"/>
          <w:szCs w:val="22"/>
          <w:shd w:val="clear" w:color="auto" w:fill="FFFFFF"/>
        </w:rPr>
        <w:t xml:space="preserve"> trgovina z vsem blagom in storitvami močno temelji na treh regionalnih oskrbovalnih vozliščih, organiziranih v Evropi okoli Nemčije, v Severni Ameriki okoli ZDA in Aziji okoli Kitajske. Regionalne oskrbovalne verige so vedno prevladovale tam, kjer se surovine iz držav v razvoju pošiljajo v predelavo in končno uporabo v geografsko bližje razvite države, čeprav je hitro naraščajoče povpraševanje s Kitajske v oskrbovalne verige z blagom od začetka </w:t>
      </w:r>
      <w:r w:rsidR="00163026" w:rsidRPr="00B95E38">
        <w:rPr>
          <w:rFonts w:ascii="Republika" w:hAnsi="Republika"/>
          <w:szCs w:val="22"/>
          <w:shd w:val="clear" w:color="auto" w:fill="FFFFFF"/>
        </w:rPr>
        <w:t>drugega tisočletja</w:t>
      </w:r>
      <w:r w:rsidRPr="00B95E38">
        <w:rPr>
          <w:rFonts w:ascii="Republika" w:hAnsi="Republika"/>
          <w:szCs w:val="22"/>
          <w:shd w:val="clear" w:color="auto" w:fill="FFFFFF"/>
        </w:rPr>
        <w:t xml:space="preserve"> uvedlo bolj globalno komponento. GVV so pravzaprav omejene na delovno intenzivne industrijske sektorje, kot so tekstil in oblačila, kjer naraščajoči stroški dela vodijo k preusmeritvi iz Kitajske na d</w:t>
      </w:r>
      <w:r w:rsidR="009B55F6" w:rsidRPr="00B95E38">
        <w:rPr>
          <w:rFonts w:ascii="Republika" w:hAnsi="Republika"/>
          <w:szCs w:val="22"/>
          <w:shd w:val="clear" w:color="auto" w:fill="FFFFFF"/>
        </w:rPr>
        <w:t>ruge lokacije, zlasti v države J</w:t>
      </w:r>
      <w:r w:rsidRPr="00B95E38">
        <w:rPr>
          <w:rFonts w:ascii="Republika" w:hAnsi="Republika"/>
          <w:szCs w:val="22"/>
          <w:shd w:val="clear" w:color="auto" w:fill="FFFFFF"/>
        </w:rPr>
        <w:t xml:space="preserve">ugovzhodne Azije. Nasprotno pa je v bolj tehnološko intenzivnih sektorjih, kot sta informacijska in komunikacijska tehnologija, prevladovalo evropsko, severnoameriško in azijsko vozlišče, kljub vse pomembnejši vlogi Kitajske v vmesnih fazah s povezavami tako z evropskimi kot s severnoameriškimi vozlišči. Vendar pa lahko izzivi trgovinskih in tehnoloških napetosti med posameznimi državami </w:t>
      </w:r>
      <w:r w:rsidR="00AD6FCA">
        <w:rPr>
          <w:rFonts w:ascii="Republika" w:hAnsi="Republika"/>
          <w:szCs w:val="22"/>
          <w:shd w:val="clear" w:color="auto" w:fill="FFFFFF"/>
        </w:rPr>
        <w:t>in</w:t>
      </w:r>
      <w:r w:rsidR="00AD6FCA" w:rsidRPr="00B95E38">
        <w:rPr>
          <w:rFonts w:ascii="Republika" w:hAnsi="Republika"/>
          <w:szCs w:val="22"/>
          <w:shd w:val="clear" w:color="auto" w:fill="FFFFFF"/>
        </w:rPr>
        <w:t xml:space="preserve"> </w:t>
      </w:r>
      <w:r w:rsidRPr="00B95E38">
        <w:rPr>
          <w:rFonts w:ascii="Republika" w:hAnsi="Republika"/>
          <w:szCs w:val="22"/>
          <w:shd w:val="clear" w:color="auto" w:fill="FFFFFF"/>
        </w:rPr>
        <w:t>vse večja zaskrbljenost glede nacionalne varnosti in tehnološkega vodstva pri sprejemanju poslovnih odločitev spodbudita nadaljnjo povečano regionalizacijo dobavnih verig v tehnološko intenzivnih sektorjih.</w:t>
      </w:r>
      <w:r w:rsidRPr="00B95E38">
        <w:rPr>
          <w:rStyle w:val="Sprotnaopomba-sklic"/>
          <w:rFonts w:ascii="Republika" w:hAnsi="Republika"/>
          <w:szCs w:val="22"/>
          <w:shd w:val="clear" w:color="auto" w:fill="FFFFFF"/>
        </w:rPr>
        <w:footnoteReference w:id="11"/>
      </w:r>
      <w:r w:rsidRPr="00B95E38">
        <w:rPr>
          <w:rFonts w:ascii="Republika" w:hAnsi="Republika"/>
          <w:szCs w:val="22"/>
          <w:shd w:val="clear" w:color="auto" w:fill="FFFFFF"/>
        </w:rPr>
        <w:t xml:space="preserve"> </w:t>
      </w:r>
    </w:p>
    <w:p w14:paraId="2183932C" w14:textId="77777777" w:rsidR="00D059DB" w:rsidRPr="00B95E38" w:rsidRDefault="00D059DB" w:rsidP="00D059DB">
      <w:pPr>
        <w:rPr>
          <w:rFonts w:ascii="Republika" w:hAnsi="Republika"/>
          <w:szCs w:val="22"/>
          <w:shd w:val="clear" w:color="auto" w:fill="FFFFFF"/>
        </w:rPr>
      </w:pPr>
    </w:p>
    <w:p w14:paraId="4FB1BAED" w14:textId="6D0F04F0" w:rsidR="00D059DB" w:rsidRPr="00B95E38" w:rsidRDefault="00D059DB" w:rsidP="00D059DB">
      <w:pPr>
        <w:pStyle w:val="Brezrazmikov"/>
        <w:jc w:val="both"/>
        <w:rPr>
          <w:rFonts w:ascii="Republika" w:hAnsi="Republika" w:cs="Arial"/>
          <w:bCs/>
        </w:rPr>
      </w:pPr>
      <w:r w:rsidRPr="00B95E38">
        <w:rPr>
          <w:rFonts w:ascii="Republika" w:hAnsi="Republika"/>
          <w:bCs/>
        </w:rPr>
        <w:t>GVV so danes na razpotju. Njihova rast se je upočasnila</w:t>
      </w:r>
      <w:r w:rsidR="00AD6FCA">
        <w:rPr>
          <w:rFonts w:ascii="Republika" w:hAnsi="Republika"/>
          <w:bCs/>
        </w:rPr>
        <w:t>,</w:t>
      </w:r>
      <w:r w:rsidRPr="00B95E38">
        <w:rPr>
          <w:rFonts w:ascii="Republika" w:hAnsi="Republika"/>
          <w:bCs/>
        </w:rPr>
        <w:t xml:space="preserve"> kot s</w:t>
      </w:r>
      <w:r w:rsidR="00AD6FCA">
        <w:rPr>
          <w:rFonts w:ascii="Republika" w:hAnsi="Republika"/>
          <w:bCs/>
        </w:rPr>
        <w:t>o</w:t>
      </w:r>
      <w:r w:rsidRPr="00B95E38">
        <w:rPr>
          <w:rFonts w:ascii="Republika" w:hAnsi="Republika"/>
          <w:bCs/>
        </w:rPr>
        <w:t xml:space="preserve"> se upočasnil</w:t>
      </w:r>
      <w:r w:rsidR="00AD6FCA">
        <w:rPr>
          <w:rFonts w:ascii="Republika" w:hAnsi="Republika"/>
          <w:bCs/>
        </w:rPr>
        <w:t>e</w:t>
      </w:r>
      <w:r w:rsidRPr="00B95E38">
        <w:rPr>
          <w:rFonts w:ascii="Republika" w:hAnsi="Republika"/>
          <w:bCs/>
        </w:rPr>
        <w:t xml:space="preserve"> globalna rast in naložbe, k temu pa prispeva</w:t>
      </w:r>
      <w:r w:rsidR="00AD6FCA">
        <w:rPr>
          <w:rFonts w:ascii="Republika" w:hAnsi="Republika"/>
          <w:bCs/>
        </w:rPr>
        <w:t>ta</w:t>
      </w:r>
      <w:r w:rsidRPr="00B95E38">
        <w:rPr>
          <w:rFonts w:ascii="Republika" w:hAnsi="Republika"/>
          <w:bCs/>
        </w:rPr>
        <w:t xml:space="preserve"> tudi vse večji protekcionizem in koronakriza. Že pred krizo </w:t>
      </w:r>
      <w:r w:rsidR="00DB18AF" w:rsidRPr="00B95E38">
        <w:rPr>
          <w:rFonts w:ascii="Republika" w:hAnsi="Republika"/>
          <w:bCs/>
        </w:rPr>
        <w:t>covid</w:t>
      </w:r>
      <w:r w:rsidR="00DB18AF">
        <w:rPr>
          <w:rFonts w:ascii="Republika" w:hAnsi="Republika"/>
          <w:bCs/>
        </w:rPr>
        <w:t>a</w:t>
      </w:r>
      <w:r w:rsidRPr="00B95E38">
        <w:rPr>
          <w:rFonts w:ascii="Republika" w:hAnsi="Republika"/>
          <w:bCs/>
        </w:rPr>
        <w:t xml:space="preserve">-19 so se podjetja v GVV srečevala z mnogimi izzivi, kot so višji stroški delovne sile v prej stroškovno ugodni Aziji, nove digitalne tehnologije in okoljski izzivi, in so že spreminjala sistem dobave, lokacije (reshoring/back-shoring). </w:t>
      </w:r>
      <w:r w:rsidRPr="00B95E38">
        <w:rPr>
          <w:rFonts w:ascii="Republika" w:hAnsi="Republika" w:cs="Arial"/>
          <w:bCs/>
        </w:rPr>
        <w:t>Zavedanje o fragmentaciji in dolžini globalnih dobavnih verig še nikoli ni bilo tako živo kot v trenutku, ko so se tako države kot nj</w:t>
      </w:r>
      <w:r w:rsidR="008E7C07">
        <w:rPr>
          <w:rFonts w:ascii="Republika" w:hAnsi="Republika" w:cs="Arial"/>
          <w:bCs/>
        </w:rPr>
        <w:t>ihov</w:t>
      </w:r>
      <w:r w:rsidRPr="00B95E38">
        <w:rPr>
          <w:rFonts w:ascii="Republika" w:hAnsi="Republika" w:cs="Arial"/>
          <w:bCs/>
        </w:rPr>
        <w:t xml:space="preserve">i državljani soočali s pomanjkanjem zaščitne opreme. Globalna zdravstvena kriza bo odločilno zaznamovala naravo globalnih nabavnih verig in s tem tudi trgovinsko politiko v letih, ki so pred nami. </w:t>
      </w:r>
      <w:r w:rsidR="0051790B">
        <w:rPr>
          <w:rFonts w:ascii="Republika" w:hAnsi="Republika"/>
          <w:bCs/>
        </w:rPr>
        <w:t xml:space="preserve">Če </w:t>
      </w:r>
      <w:r w:rsidRPr="00B95E38">
        <w:rPr>
          <w:rFonts w:ascii="Republika" w:hAnsi="Republika"/>
          <w:bCs/>
        </w:rPr>
        <w:t xml:space="preserve">se liberalizacija trgovine, obstoječa na novih pravilih, ne okrepi, se verige vrednosti verjetno ne bodo razširile. </w:t>
      </w:r>
      <w:r w:rsidRPr="00B95E38">
        <w:rPr>
          <w:rFonts w:ascii="Republika" w:hAnsi="Republika" w:cs="Arial"/>
          <w:bCs/>
        </w:rPr>
        <w:t xml:space="preserve">Večja odpornost, defragmentacija in krajšanje ter diverzifikacija globalnih nabavnih verig so zahteve, ki </w:t>
      </w:r>
      <w:r w:rsidR="00141458">
        <w:rPr>
          <w:rFonts w:ascii="Republika" w:hAnsi="Republika" w:cs="Arial"/>
          <w:bCs/>
        </w:rPr>
        <w:t xml:space="preserve">jih </w:t>
      </w:r>
      <w:r w:rsidR="0051790B">
        <w:rPr>
          <w:rFonts w:ascii="Republika" w:hAnsi="Republika" w:cs="Arial"/>
          <w:bCs/>
        </w:rPr>
        <w:t>prinaša</w:t>
      </w:r>
      <w:r w:rsidR="0051790B" w:rsidRPr="00B95E38">
        <w:rPr>
          <w:rFonts w:ascii="Republika" w:hAnsi="Republika" w:cs="Arial"/>
          <w:bCs/>
        </w:rPr>
        <w:t xml:space="preserve"> </w:t>
      </w:r>
      <w:r w:rsidRPr="00B95E38">
        <w:rPr>
          <w:rFonts w:ascii="Republika" w:hAnsi="Republika" w:cs="Arial"/>
          <w:bCs/>
        </w:rPr>
        <w:t xml:space="preserve">nova realnost, v kateri trgovinska politika sobiva in deluje v okolju z novim koronavirusom. </w:t>
      </w:r>
    </w:p>
    <w:p w14:paraId="705CFBEC" w14:textId="77777777" w:rsidR="00D059DB" w:rsidRPr="00B95E38" w:rsidRDefault="00D059DB" w:rsidP="00D059DB">
      <w:pPr>
        <w:pStyle w:val="Brezrazmikov"/>
        <w:jc w:val="both"/>
        <w:rPr>
          <w:rFonts w:ascii="Republika" w:hAnsi="Republika" w:cs="Arial"/>
          <w:bCs/>
        </w:rPr>
      </w:pPr>
    </w:p>
    <w:p w14:paraId="3A39872B" w14:textId="7070ADFA" w:rsidR="00D059DB" w:rsidRPr="00893527" w:rsidRDefault="00D059DB" w:rsidP="00D059DB">
      <w:pPr>
        <w:rPr>
          <w:rFonts w:ascii="Republika" w:hAnsi="Republika"/>
          <w:szCs w:val="22"/>
          <w:shd w:val="clear" w:color="auto" w:fill="FFFFFF"/>
          <w:lang w:val="sl-SI"/>
        </w:rPr>
      </w:pPr>
      <w:r w:rsidRPr="00893527">
        <w:rPr>
          <w:rFonts w:ascii="Republika" w:hAnsi="Republika"/>
          <w:szCs w:val="22"/>
          <w:shd w:val="clear" w:color="auto" w:fill="FFFFFF"/>
          <w:lang w:val="sl-SI"/>
        </w:rPr>
        <w:t xml:space="preserve">Vse večji trend digitalizacije bo pomembno spremenil GVV in s tem omogočil večjo preglednost vzdolž dobaviteljskih verig. Digitalizacija bo hkrati vplivala na večjo integracijo proizvodnjih procesov, zmanjšanje stroškov upravljanja in transakcijskih stroškov, učinkovitejše usklajevanje kompleksnih vrednostnih verig in na </w:t>
      </w:r>
      <w:r w:rsidR="0015348C" w:rsidRPr="00893527">
        <w:rPr>
          <w:rFonts w:ascii="Republika" w:hAnsi="Republika"/>
          <w:szCs w:val="22"/>
          <w:shd w:val="clear" w:color="auto" w:fill="FFFFFF"/>
          <w:lang w:val="sl-SI"/>
        </w:rPr>
        <w:t xml:space="preserve">lažji </w:t>
      </w:r>
      <w:r w:rsidRPr="00893527">
        <w:rPr>
          <w:rFonts w:ascii="Republika" w:hAnsi="Republika"/>
          <w:szCs w:val="22"/>
          <w:shd w:val="clear" w:color="auto" w:fill="FFFFFF"/>
          <w:lang w:val="sl-SI"/>
        </w:rPr>
        <w:t>dostop za MSP dobavitelje od spodaj navzgor po verigi vrednosti</w:t>
      </w:r>
      <w:r w:rsidRPr="00B95E38">
        <w:rPr>
          <w:rStyle w:val="Sprotnaopomba-sklic"/>
          <w:rFonts w:ascii="Republika" w:hAnsi="Republika"/>
          <w:szCs w:val="22"/>
          <w:shd w:val="clear" w:color="auto" w:fill="FFFFFF"/>
        </w:rPr>
        <w:footnoteReference w:id="12"/>
      </w:r>
      <w:r w:rsidRPr="00893527">
        <w:rPr>
          <w:rFonts w:ascii="Republika" w:hAnsi="Republika"/>
          <w:szCs w:val="22"/>
          <w:shd w:val="clear" w:color="auto" w:fill="FFFFFF"/>
          <w:lang w:val="sl-SI"/>
        </w:rPr>
        <w:t xml:space="preserve"> kot tudi na večjo centralizacijo in nadzor, kar krepi pogajalsko moč vodilnih podjetij. </w:t>
      </w:r>
      <w:r w:rsidRPr="00893527">
        <w:rPr>
          <w:rFonts w:ascii="Republika" w:hAnsi="Republika" w:cs="Arial"/>
          <w:bCs/>
          <w:szCs w:val="22"/>
          <w:lang w:val="sl-SI"/>
        </w:rPr>
        <w:t>U</w:t>
      </w:r>
      <w:r w:rsidRPr="00893527">
        <w:rPr>
          <w:rFonts w:ascii="Republika" w:hAnsi="Republika"/>
          <w:szCs w:val="22"/>
          <w:shd w:val="clear" w:color="auto" w:fill="FFFFFF"/>
          <w:lang w:val="sl-SI"/>
        </w:rPr>
        <w:t xml:space="preserve">poraba digitalnih tehnologij (zlasti </w:t>
      </w:r>
      <w:r w:rsidRPr="00893527">
        <w:rPr>
          <w:rFonts w:ascii="Republika" w:hAnsi="Republika" w:cs="Arial"/>
          <w:bCs/>
          <w:szCs w:val="22"/>
          <w:lang w:val="sl-SI"/>
        </w:rPr>
        <w:t>internet</w:t>
      </w:r>
      <w:r w:rsidR="007C5DFA" w:rsidRPr="00893527">
        <w:rPr>
          <w:rFonts w:ascii="Republika" w:hAnsi="Republika" w:cs="Arial"/>
          <w:bCs/>
          <w:szCs w:val="22"/>
          <w:lang w:val="sl-SI"/>
        </w:rPr>
        <w:t>n</w:t>
      </w:r>
      <w:r w:rsidR="0015348C" w:rsidRPr="00893527">
        <w:rPr>
          <w:rFonts w:ascii="Republika" w:hAnsi="Republika" w:cs="Arial"/>
          <w:bCs/>
          <w:szCs w:val="22"/>
          <w:lang w:val="sl-SI"/>
        </w:rPr>
        <w:t>e</w:t>
      </w:r>
      <w:r w:rsidRPr="00893527">
        <w:rPr>
          <w:rFonts w:ascii="Republika" w:hAnsi="Republika" w:cs="Arial"/>
          <w:bCs/>
          <w:szCs w:val="22"/>
          <w:lang w:val="sl-SI"/>
        </w:rPr>
        <w:t xml:space="preserve"> stvari in masovni podatki)</w:t>
      </w:r>
      <w:r w:rsidRPr="00893527">
        <w:rPr>
          <w:rFonts w:ascii="Republika" w:hAnsi="Republika"/>
          <w:szCs w:val="22"/>
          <w:shd w:val="clear" w:color="auto" w:fill="FFFFFF"/>
          <w:lang w:val="sl-SI"/>
        </w:rPr>
        <w:t xml:space="preserve"> krepi vlogo neopredmetenih sredstev v predprodukcijskih fazah, kot so raziskave in razvoj ter oblikovanje, pa tudi v postprodukcijskih fazah, na primer pri trženju in uporabi podatkov o strankah, kar še povečuje koncentracijo dodane vrednosti na skrajnih koncih vrednostne verige in v nekaterih razvitih državah. </w:t>
      </w:r>
    </w:p>
    <w:p w14:paraId="4C034EF8" w14:textId="77777777" w:rsidR="00D059DB" w:rsidRPr="00B95E38" w:rsidRDefault="00D059DB" w:rsidP="00D059DB">
      <w:pPr>
        <w:pStyle w:val="Default"/>
        <w:jc w:val="both"/>
        <w:rPr>
          <w:rFonts w:ascii="Republika" w:hAnsi="Republika" w:cs="Arial"/>
          <w:bCs/>
          <w:color w:val="auto"/>
          <w:sz w:val="22"/>
          <w:szCs w:val="22"/>
        </w:rPr>
      </w:pPr>
    </w:p>
    <w:p w14:paraId="35F94B79" w14:textId="2DCF3859" w:rsidR="00D059DB" w:rsidRPr="00B95E38" w:rsidRDefault="00D059DB" w:rsidP="00D059DB">
      <w:pPr>
        <w:pStyle w:val="Default"/>
        <w:jc w:val="both"/>
        <w:rPr>
          <w:rFonts w:ascii="Republika" w:hAnsi="Republika" w:cs="Arial"/>
          <w:bCs/>
          <w:color w:val="auto"/>
          <w:sz w:val="22"/>
          <w:szCs w:val="22"/>
        </w:rPr>
      </w:pPr>
      <w:r w:rsidRPr="00B95E38">
        <w:rPr>
          <w:rFonts w:ascii="Republika" w:hAnsi="Republika" w:cs="Arial"/>
          <w:bCs/>
          <w:color w:val="auto"/>
          <w:sz w:val="22"/>
          <w:szCs w:val="22"/>
        </w:rPr>
        <w:t>Intervencijske politike so v</w:t>
      </w:r>
      <w:r w:rsidR="00D671F2">
        <w:rPr>
          <w:rFonts w:ascii="Republika" w:hAnsi="Republika" w:cs="Arial"/>
          <w:bCs/>
          <w:color w:val="auto"/>
          <w:sz w:val="22"/>
          <w:szCs w:val="22"/>
        </w:rPr>
        <w:t>s</w:t>
      </w:r>
      <w:r w:rsidRPr="00B95E38">
        <w:rPr>
          <w:rFonts w:ascii="Republika" w:hAnsi="Republika" w:cs="Arial"/>
          <w:bCs/>
          <w:color w:val="auto"/>
          <w:sz w:val="22"/>
          <w:szCs w:val="22"/>
        </w:rPr>
        <w:t>e bolj usmerjene k spodbujanju dodane vrednosti pri ciljno usmerjenih sektorjih mednarodne proizvodnje. Sodobne industrijske politike pogosto podpirajo koncentracijo in združevanje znanja in tehnologij v kapitalsko in inovacijsko intenzivnih panogah, tako da vključujejo modularne verige vrednosti in grozde znanja ter tehnologij za izboljšanje dodane vrednosti.</w:t>
      </w:r>
    </w:p>
    <w:p w14:paraId="37D13075" w14:textId="77777777" w:rsidR="00D059DB" w:rsidRPr="00B95E38" w:rsidRDefault="00D059DB" w:rsidP="00D059DB">
      <w:pPr>
        <w:pStyle w:val="Default"/>
        <w:jc w:val="both"/>
        <w:rPr>
          <w:rFonts w:ascii="Republika" w:hAnsi="Republika" w:cs="Arial"/>
          <w:bCs/>
          <w:color w:val="auto"/>
          <w:sz w:val="22"/>
          <w:szCs w:val="22"/>
        </w:rPr>
      </w:pPr>
    </w:p>
    <w:p w14:paraId="6F3CC7A0" w14:textId="654BC01E" w:rsidR="00D059DB" w:rsidRPr="00B95E38" w:rsidRDefault="00D059DB" w:rsidP="00D059DB">
      <w:pPr>
        <w:pStyle w:val="Default"/>
        <w:jc w:val="both"/>
        <w:rPr>
          <w:rFonts w:ascii="Republika" w:hAnsi="Republika" w:cs="Arial"/>
          <w:bCs/>
          <w:color w:val="auto"/>
          <w:sz w:val="22"/>
          <w:szCs w:val="22"/>
        </w:rPr>
      </w:pPr>
      <w:r w:rsidRPr="00B95E38">
        <w:rPr>
          <w:rFonts w:ascii="Republika" w:hAnsi="Republika" w:cs="Arial"/>
          <w:bCs/>
          <w:color w:val="auto"/>
          <w:sz w:val="22"/>
          <w:szCs w:val="22"/>
        </w:rPr>
        <w:t>Učinki že omenjenih tehnoloških, političnih in trajnostno naravnanih vplivov na mednarodno proizvodnjo so večplastni. Projekcije UNCTAD</w:t>
      </w:r>
      <w:r w:rsidRPr="00B95E38">
        <w:rPr>
          <w:rStyle w:val="Sprotnaopomba-sklic"/>
          <w:rFonts w:ascii="Republika" w:hAnsi="Republika" w:cs="Arial"/>
          <w:bCs/>
          <w:color w:val="auto"/>
          <w:sz w:val="22"/>
          <w:szCs w:val="22"/>
        </w:rPr>
        <w:footnoteReference w:id="13"/>
      </w:r>
      <w:r w:rsidRPr="00B95E38">
        <w:rPr>
          <w:rFonts w:ascii="Republika" w:hAnsi="Republika" w:cs="Arial"/>
          <w:bCs/>
          <w:color w:val="auto"/>
          <w:sz w:val="22"/>
          <w:szCs w:val="22"/>
        </w:rPr>
        <w:t xml:space="preserve"> kažejo na trende mednarodne proizvodnje v GVV (odvisno od samega izhodišča posameznih industrij), kot npr. </w:t>
      </w:r>
      <w:r w:rsidR="00C211C9">
        <w:rPr>
          <w:rFonts w:ascii="Republika" w:hAnsi="Republika" w:cs="Arial"/>
          <w:bCs/>
          <w:color w:val="auto"/>
          <w:sz w:val="22"/>
          <w:szCs w:val="22"/>
        </w:rPr>
        <w:t xml:space="preserve">na </w:t>
      </w:r>
      <w:r w:rsidRPr="00B95E38">
        <w:rPr>
          <w:rFonts w:ascii="Republika" w:hAnsi="Republika" w:cs="Arial"/>
          <w:bCs/>
          <w:color w:val="auto"/>
          <w:sz w:val="22"/>
          <w:szCs w:val="22"/>
        </w:rPr>
        <w:t>vračanje proizvodnje oz</w:t>
      </w:r>
      <w:r w:rsidR="0006616F" w:rsidRPr="00B95E38">
        <w:rPr>
          <w:rFonts w:ascii="Republika" w:hAnsi="Republika" w:cs="Arial"/>
          <w:bCs/>
          <w:color w:val="auto"/>
          <w:sz w:val="22"/>
          <w:szCs w:val="22"/>
        </w:rPr>
        <w:t>iroma</w:t>
      </w:r>
      <w:r w:rsidRPr="00B95E38">
        <w:rPr>
          <w:rFonts w:ascii="Republika" w:hAnsi="Republika" w:cs="Arial"/>
          <w:bCs/>
          <w:color w:val="auto"/>
          <w:sz w:val="22"/>
          <w:szCs w:val="22"/>
        </w:rPr>
        <w:t xml:space="preserve"> </w:t>
      </w:r>
      <w:r w:rsidRPr="00B95E38">
        <w:rPr>
          <w:rFonts w:ascii="Republika" w:hAnsi="Republika" w:cs="Arial"/>
          <w:bCs/>
          <w:color w:val="auto"/>
          <w:sz w:val="22"/>
          <w:szCs w:val="22"/>
        </w:rPr>
        <w:lastRenderedPageBreak/>
        <w:t xml:space="preserve">krajšanje verige (ang. reshoring), diverzifikacijo, regionalizacijo in porazdeljeno proizvodnjo (ang. replication).  </w:t>
      </w:r>
    </w:p>
    <w:p w14:paraId="7C4CAC08" w14:textId="77777777" w:rsidR="00822DAE" w:rsidRDefault="00822DAE" w:rsidP="00D059DB">
      <w:pPr>
        <w:pStyle w:val="Default"/>
        <w:jc w:val="both"/>
        <w:rPr>
          <w:rFonts w:ascii="Republika" w:hAnsi="Republika" w:cs="Arial"/>
          <w:bCs/>
          <w:color w:val="auto"/>
          <w:sz w:val="22"/>
          <w:szCs w:val="22"/>
        </w:rPr>
      </w:pPr>
    </w:p>
    <w:p w14:paraId="09C33E23" w14:textId="0F40FA02" w:rsidR="00D059DB" w:rsidRPr="00B95E38" w:rsidRDefault="00D059DB" w:rsidP="00D059DB">
      <w:pPr>
        <w:pStyle w:val="Default"/>
        <w:jc w:val="both"/>
        <w:rPr>
          <w:rFonts w:ascii="Republika" w:hAnsi="Republika" w:cs="Arial"/>
          <w:bCs/>
          <w:color w:val="auto"/>
          <w:sz w:val="22"/>
          <w:szCs w:val="22"/>
        </w:rPr>
      </w:pPr>
      <w:r w:rsidRPr="00B95E38">
        <w:rPr>
          <w:rFonts w:ascii="Republika" w:hAnsi="Republika" w:cs="Arial"/>
          <w:bCs/>
          <w:color w:val="auto"/>
          <w:sz w:val="22"/>
          <w:szCs w:val="22"/>
        </w:rPr>
        <w:t xml:space="preserve">Preoblikovanje GVV z vidika krajšanja </w:t>
      </w:r>
      <w:r w:rsidR="009722D1" w:rsidRPr="00B95E38">
        <w:rPr>
          <w:rFonts w:ascii="Republika" w:hAnsi="Republika"/>
          <w:sz w:val="22"/>
          <w:szCs w:val="22"/>
        </w:rPr>
        <w:t>oziroma</w:t>
      </w:r>
      <w:r w:rsidRPr="00B95E38">
        <w:rPr>
          <w:rFonts w:ascii="Republika" w:hAnsi="Republika" w:cs="Arial"/>
          <w:bCs/>
          <w:color w:val="auto"/>
          <w:sz w:val="22"/>
          <w:szCs w:val="22"/>
        </w:rPr>
        <w:t xml:space="preserve"> </w:t>
      </w:r>
      <w:r w:rsidR="005F4BBF">
        <w:rPr>
          <w:rFonts w:ascii="Republika" w:hAnsi="Republika" w:cs="Arial"/>
          <w:bCs/>
          <w:color w:val="auto"/>
          <w:sz w:val="22"/>
          <w:szCs w:val="22"/>
        </w:rPr>
        <w:t>»</w:t>
      </w:r>
      <w:r w:rsidRPr="00B95E38">
        <w:rPr>
          <w:rFonts w:ascii="Republika" w:hAnsi="Republika" w:cs="Arial"/>
          <w:bCs/>
          <w:color w:val="auto"/>
          <w:sz w:val="22"/>
          <w:szCs w:val="22"/>
        </w:rPr>
        <w:t>reshoringa</w:t>
      </w:r>
      <w:r w:rsidR="005F4BBF">
        <w:rPr>
          <w:rFonts w:ascii="Republika" w:hAnsi="Republika" w:cs="Arial"/>
          <w:bCs/>
          <w:color w:val="auto"/>
          <w:sz w:val="22"/>
          <w:szCs w:val="22"/>
        </w:rPr>
        <w:t>«</w:t>
      </w:r>
      <w:r w:rsidRPr="00B95E38">
        <w:rPr>
          <w:rFonts w:ascii="Republika" w:hAnsi="Republika" w:cs="Arial"/>
          <w:bCs/>
          <w:color w:val="auto"/>
          <w:sz w:val="22"/>
          <w:szCs w:val="22"/>
        </w:rPr>
        <w:t xml:space="preserve"> bo močneje vplivalo na gospodarstva, ki so izrazito izvozno usmerjena in intenzivno vpeta v GVV. Diverzifikacija in digitalizacija bosta večji izziv za dodano vrednost v GVV in hkrati nove priložnosti </w:t>
      </w:r>
      <w:r w:rsidR="00BD0934">
        <w:rPr>
          <w:rFonts w:ascii="Republika" w:hAnsi="Republika" w:cs="Arial"/>
          <w:bCs/>
          <w:color w:val="auto"/>
          <w:sz w:val="22"/>
          <w:szCs w:val="22"/>
        </w:rPr>
        <w:t xml:space="preserve">za </w:t>
      </w:r>
      <w:r w:rsidRPr="00B95E38">
        <w:rPr>
          <w:rFonts w:ascii="Republika" w:hAnsi="Republika" w:cs="Arial"/>
          <w:bCs/>
          <w:color w:val="auto"/>
          <w:sz w:val="22"/>
          <w:szCs w:val="22"/>
        </w:rPr>
        <w:t>sodelovanj</w:t>
      </w:r>
      <w:r w:rsidR="00BD0934">
        <w:rPr>
          <w:rFonts w:ascii="Republika" w:hAnsi="Republika" w:cs="Arial"/>
          <w:bCs/>
          <w:color w:val="auto"/>
          <w:sz w:val="22"/>
          <w:szCs w:val="22"/>
        </w:rPr>
        <w:t>e</w:t>
      </w:r>
      <w:r w:rsidRPr="00B95E38">
        <w:rPr>
          <w:rFonts w:ascii="Republika" w:hAnsi="Republika" w:cs="Arial"/>
          <w:bCs/>
          <w:color w:val="auto"/>
          <w:sz w:val="22"/>
          <w:szCs w:val="22"/>
        </w:rPr>
        <w:t>. Zaradi regionalizacije bo sodelovanje s sosednjimi državami in podjetji oz</w:t>
      </w:r>
      <w:r w:rsidR="004806E0">
        <w:rPr>
          <w:rFonts w:ascii="Republika" w:hAnsi="Republika" w:cs="Arial"/>
          <w:bCs/>
          <w:color w:val="auto"/>
          <w:sz w:val="22"/>
          <w:szCs w:val="22"/>
        </w:rPr>
        <w:t>iroma</w:t>
      </w:r>
      <w:r w:rsidRPr="00B95E38">
        <w:rPr>
          <w:rFonts w:ascii="Republika" w:hAnsi="Republika" w:cs="Arial"/>
          <w:bCs/>
          <w:color w:val="auto"/>
          <w:sz w:val="22"/>
          <w:szCs w:val="22"/>
        </w:rPr>
        <w:t xml:space="preserve"> državami v regiji na področju industrijskega razv</w:t>
      </w:r>
      <w:r w:rsidR="00141458">
        <w:rPr>
          <w:rFonts w:ascii="Republika" w:hAnsi="Republika" w:cs="Arial"/>
          <w:bCs/>
          <w:color w:val="auto"/>
          <w:sz w:val="22"/>
          <w:szCs w:val="22"/>
        </w:rPr>
        <w:t>o</w:t>
      </w:r>
      <w:r w:rsidRPr="00B95E38">
        <w:rPr>
          <w:rFonts w:ascii="Republika" w:hAnsi="Republika" w:cs="Arial"/>
          <w:bCs/>
          <w:color w:val="auto"/>
          <w:sz w:val="22"/>
          <w:szCs w:val="22"/>
        </w:rPr>
        <w:t xml:space="preserve">ja, trgovine in naložb ključnega pomena. Porazdeljena proizvodnja bo spremenila model spodbujanja naložb, saj bo potrebna večja osredotočenost na obsežnejše industrijske dejavnosti. </w:t>
      </w:r>
    </w:p>
    <w:p w14:paraId="223385AE" w14:textId="77777777" w:rsidR="00D059DB" w:rsidRPr="00B95E38" w:rsidRDefault="00D059DB" w:rsidP="00D059DB">
      <w:pPr>
        <w:pStyle w:val="Default"/>
        <w:jc w:val="both"/>
        <w:rPr>
          <w:rFonts w:ascii="Republika" w:hAnsi="Republika" w:cs="Arial"/>
          <w:bCs/>
          <w:color w:val="auto"/>
          <w:sz w:val="22"/>
          <w:szCs w:val="22"/>
        </w:rPr>
      </w:pPr>
    </w:p>
    <w:p w14:paraId="2D9C2A32" w14:textId="4AC3E589" w:rsidR="00D059DB" w:rsidRPr="00B95E38" w:rsidRDefault="00D059DB" w:rsidP="00D059DB">
      <w:pPr>
        <w:pStyle w:val="Default"/>
        <w:jc w:val="both"/>
        <w:rPr>
          <w:rFonts w:ascii="Republika" w:hAnsi="Republika" w:cs="Arial"/>
          <w:bCs/>
          <w:color w:val="auto"/>
          <w:sz w:val="22"/>
          <w:szCs w:val="22"/>
        </w:rPr>
      </w:pPr>
      <w:r w:rsidRPr="00B95E38">
        <w:rPr>
          <w:rFonts w:ascii="Republika" w:hAnsi="Republika" w:cs="Arial"/>
          <w:bCs/>
          <w:color w:val="auto"/>
          <w:sz w:val="22"/>
          <w:szCs w:val="22"/>
        </w:rPr>
        <w:t>Ne glede na omenjene projekcije pa splošni usmerjevalni trendi mednarodne proizvodnje kažejo na krajše verige vrednosti, večjo koncentracijo dodane vrednosti in upadanje mednarodnih naložb v proizvodna sredstva.</w:t>
      </w:r>
      <w:r w:rsidRPr="00B95E38">
        <w:rPr>
          <w:rStyle w:val="Sprotnaopomba-sklic"/>
          <w:rFonts w:ascii="Republika" w:hAnsi="Republika" w:cs="Arial"/>
          <w:bCs/>
          <w:color w:val="auto"/>
          <w:sz w:val="22"/>
          <w:szCs w:val="22"/>
        </w:rPr>
        <w:footnoteReference w:id="14"/>
      </w:r>
      <w:r w:rsidRPr="00B95E38">
        <w:rPr>
          <w:rFonts w:ascii="Republika" w:hAnsi="Republika" w:cs="Arial"/>
          <w:bCs/>
          <w:color w:val="auto"/>
          <w:sz w:val="22"/>
          <w:szCs w:val="22"/>
        </w:rPr>
        <w:t xml:space="preserve"> </w:t>
      </w:r>
    </w:p>
    <w:p w14:paraId="5B0B8CAA" w14:textId="77777777" w:rsidR="00D059DB" w:rsidRPr="00B95E38" w:rsidRDefault="00D059DB" w:rsidP="00D059DB">
      <w:pPr>
        <w:pStyle w:val="Default"/>
        <w:jc w:val="both"/>
        <w:rPr>
          <w:rFonts w:ascii="Republika" w:hAnsi="Republika" w:cs="Arial"/>
          <w:bCs/>
          <w:i/>
          <w:color w:val="auto"/>
          <w:sz w:val="22"/>
          <w:szCs w:val="22"/>
        </w:rPr>
      </w:pPr>
    </w:p>
    <w:p w14:paraId="6520410E" w14:textId="1437A7A5" w:rsidR="00D059DB" w:rsidRPr="00B95E38" w:rsidRDefault="00D059DB" w:rsidP="00D059DB">
      <w:pPr>
        <w:pStyle w:val="Brezrazmikov"/>
        <w:jc w:val="both"/>
        <w:rPr>
          <w:rFonts w:ascii="Republika" w:hAnsi="Republika" w:cs="Arial"/>
          <w:bCs/>
        </w:rPr>
      </w:pPr>
      <w:r w:rsidRPr="00B95E38">
        <w:rPr>
          <w:rFonts w:ascii="Republika" w:hAnsi="Republika" w:cs="Arial"/>
        </w:rPr>
        <w:t>Ker so bila doslej merila globalnih verig usmerjena predvsem v učinkovitost in zmanjšanje stroškov, je v prihodnje treb</w:t>
      </w:r>
      <w:r w:rsidR="006006DF">
        <w:rPr>
          <w:rFonts w:ascii="Republika" w:hAnsi="Republika" w:cs="Arial"/>
        </w:rPr>
        <w:t>a</w:t>
      </w:r>
      <w:r w:rsidRPr="00B95E38">
        <w:rPr>
          <w:rFonts w:ascii="Republika" w:hAnsi="Republika" w:cs="Arial"/>
        </w:rPr>
        <w:t xml:space="preserve"> preoblikovati obstoječa orodja za povečanje </w:t>
      </w:r>
      <w:r w:rsidRPr="00B95E38">
        <w:rPr>
          <w:rFonts w:ascii="Republika" w:hAnsi="Republika" w:cs="Arial"/>
          <w:bCs/>
        </w:rPr>
        <w:t xml:space="preserve">odpornosti dobaviteljskih verig s poudarkom na digitalizaciji, </w:t>
      </w:r>
      <w:r w:rsidR="00822DAE">
        <w:rPr>
          <w:rFonts w:ascii="Republika" w:hAnsi="Republika" w:cs="Arial"/>
          <w:bCs/>
        </w:rPr>
        <w:t xml:space="preserve">vključujočem in </w:t>
      </w:r>
      <w:r w:rsidRPr="00B95E38">
        <w:rPr>
          <w:rFonts w:ascii="Republika" w:hAnsi="Republika" w:cs="Arial"/>
          <w:bCs/>
        </w:rPr>
        <w:t xml:space="preserve">trajnostnem pristopu </w:t>
      </w:r>
      <w:r w:rsidR="00822DAE">
        <w:rPr>
          <w:rFonts w:ascii="Republika" w:hAnsi="Republika" w:cs="Arial"/>
          <w:bCs/>
        </w:rPr>
        <w:t>ter</w:t>
      </w:r>
      <w:r w:rsidRPr="00B95E38">
        <w:rPr>
          <w:rFonts w:ascii="Republika" w:hAnsi="Republika" w:cs="Arial"/>
          <w:bCs/>
        </w:rPr>
        <w:t xml:space="preserve"> zelenem prehodu. Vsi trendi in hkrati koronakriza </w:t>
      </w:r>
      <w:r w:rsidR="002E0B50">
        <w:rPr>
          <w:rFonts w:ascii="Republika" w:hAnsi="Republika" w:cs="Arial"/>
          <w:bCs/>
        </w:rPr>
        <w:t>pa prinašajo</w:t>
      </w:r>
      <w:r w:rsidR="002E0B50" w:rsidRPr="00B95E38">
        <w:rPr>
          <w:rFonts w:ascii="Republika" w:hAnsi="Republika" w:cs="Arial"/>
          <w:bCs/>
        </w:rPr>
        <w:t xml:space="preserve"> </w:t>
      </w:r>
      <w:r w:rsidRPr="00B95E38">
        <w:rPr>
          <w:rFonts w:ascii="Republika" w:hAnsi="Republika" w:cs="Arial"/>
          <w:bCs/>
        </w:rPr>
        <w:t>tudi veliko priložnosti. Priložnost, da oblikujemo bolj pravične in trajnostno naravnane GVV</w:t>
      </w:r>
      <w:r w:rsidR="00822DAE">
        <w:rPr>
          <w:rFonts w:ascii="Republika" w:hAnsi="Republika" w:cs="Arial"/>
          <w:bCs/>
        </w:rPr>
        <w:t xml:space="preserve"> (</w:t>
      </w:r>
      <w:r w:rsidR="00036E64">
        <w:rPr>
          <w:rFonts w:ascii="Republika" w:hAnsi="Republika" w:cs="Arial"/>
          <w:bCs/>
        </w:rPr>
        <w:t>po</w:t>
      </w:r>
      <w:r w:rsidR="006721B2">
        <w:rPr>
          <w:rFonts w:ascii="Republika" w:hAnsi="Republika" w:cs="Arial"/>
          <w:bCs/>
        </w:rPr>
        <w:t xml:space="preserve"> usmerit</w:t>
      </w:r>
      <w:r w:rsidR="00036E64">
        <w:rPr>
          <w:rFonts w:ascii="Republika" w:hAnsi="Republika" w:cs="Arial"/>
          <w:bCs/>
        </w:rPr>
        <w:t>vah</w:t>
      </w:r>
      <w:r w:rsidR="00822DAE">
        <w:rPr>
          <w:rFonts w:ascii="Republika" w:hAnsi="Republika" w:cs="Arial"/>
          <w:bCs/>
        </w:rPr>
        <w:t xml:space="preserve"> Agend</w:t>
      </w:r>
      <w:r w:rsidR="00036E64">
        <w:rPr>
          <w:rFonts w:ascii="Republika" w:hAnsi="Republika" w:cs="Arial"/>
          <w:bCs/>
        </w:rPr>
        <w:t>e</w:t>
      </w:r>
      <w:r w:rsidR="00983621">
        <w:rPr>
          <w:rFonts w:ascii="Republika" w:hAnsi="Republika" w:cs="Arial"/>
          <w:bCs/>
        </w:rPr>
        <w:t xml:space="preserve"> za trajnostni razvoj do leta</w:t>
      </w:r>
      <w:r w:rsidR="00822DAE">
        <w:rPr>
          <w:rFonts w:ascii="Republika" w:hAnsi="Republika" w:cs="Arial"/>
          <w:bCs/>
        </w:rPr>
        <w:t xml:space="preserve"> 2030</w:t>
      </w:r>
      <w:r w:rsidR="00DB1DDD">
        <w:rPr>
          <w:rStyle w:val="Sprotnaopomba-sklic"/>
          <w:rFonts w:ascii="Republika" w:hAnsi="Republika" w:cs="Arial"/>
          <w:bCs/>
        </w:rPr>
        <w:footnoteReference w:id="15"/>
      </w:r>
      <w:r w:rsidR="00DB1DDD">
        <w:rPr>
          <w:rFonts w:ascii="Republika" w:hAnsi="Republika" w:cs="Arial"/>
          <w:bCs/>
        </w:rPr>
        <w:t>)</w:t>
      </w:r>
      <w:r w:rsidR="00822DAE">
        <w:rPr>
          <w:rFonts w:ascii="Republika" w:hAnsi="Republika" w:cs="Arial"/>
          <w:bCs/>
        </w:rPr>
        <w:t xml:space="preserve"> </w:t>
      </w:r>
      <w:r w:rsidR="009722D1" w:rsidRPr="00B95E38">
        <w:rPr>
          <w:rFonts w:ascii="Republika" w:hAnsi="Republika"/>
        </w:rPr>
        <w:t>oziroma</w:t>
      </w:r>
      <w:r w:rsidRPr="00B95E38">
        <w:rPr>
          <w:rFonts w:ascii="Republika" w:hAnsi="Republika" w:cs="Arial"/>
          <w:bCs/>
        </w:rPr>
        <w:t xml:space="preserve"> regionalne verige vrednosti</w:t>
      </w:r>
      <w:r w:rsidR="00A21479" w:rsidRPr="00B95E38">
        <w:rPr>
          <w:rFonts w:ascii="Republika" w:hAnsi="Republika" w:cs="Arial"/>
          <w:bCs/>
        </w:rPr>
        <w:t>, kar bo zahtevalo sistemsko rešitev na področju upoštevanja realnih negativnih eksternalij.</w:t>
      </w:r>
      <w:r w:rsidRPr="00B95E38">
        <w:rPr>
          <w:rFonts w:ascii="Republika" w:hAnsi="Republika" w:cs="Arial"/>
          <w:bCs/>
        </w:rPr>
        <w:t xml:space="preserve"> V tem duhu poteka tudi oblikovanj</w:t>
      </w:r>
      <w:r w:rsidR="007C48A3">
        <w:rPr>
          <w:rFonts w:ascii="Republika" w:hAnsi="Republika" w:cs="Arial"/>
          <w:bCs/>
        </w:rPr>
        <w:t xml:space="preserve">e prihodnjih evropskih politik. </w:t>
      </w:r>
      <w:r w:rsidRPr="00B95E38">
        <w:rPr>
          <w:rFonts w:ascii="Republika" w:hAnsi="Republika" w:cs="Arial"/>
          <w:bCs/>
        </w:rPr>
        <w:t>Primer sta evropska zakonodajna iniciativa o trajnostnem korporativnem upravljan</w:t>
      </w:r>
      <w:r w:rsidR="009B55F6" w:rsidRPr="00B95E38">
        <w:rPr>
          <w:rFonts w:ascii="Republika" w:hAnsi="Republika" w:cs="Arial"/>
          <w:bCs/>
        </w:rPr>
        <w:t>ju in skrbnih pravnih pregledih</w:t>
      </w:r>
      <w:r w:rsidR="007C48A3">
        <w:rPr>
          <w:rFonts w:ascii="Republika" w:hAnsi="Republika" w:cs="Arial"/>
          <w:bCs/>
        </w:rPr>
        <w:t xml:space="preserve">, </w:t>
      </w:r>
      <w:r w:rsidR="00ED4E4D" w:rsidRPr="00EE256B">
        <w:rPr>
          <w:rFonts w:ascii="Republika" w:hAnsi="Republika" w:cs="Arial"/>
          <w:bCs/>
        </w:rPr>
        <w:t>prenovljena strategija trajnostnega financiranja</w:t>
      </w:r>
      <w:r w:rsidR="007C48A3">
        <w:rPr>
          <w:rFonts w:ascii="Republika" w:hAnsi="Republika" w:cs="Arial"/>
          <w:bCs/>
        </w:rPr>
        <w:t xml:space="preserve"> in nova trgovinska politika</w:t>
      </w:r>
      <w:r w:rsidR="00ED4E4D" w:rsidRPr="00EE256B">
        <w:rPr>
          <w:rFonts w:ascii="Republika" w:hAnsi="Republika" w:cs="Arial"/>
          <w:bCs/>
        </w:rPr>
        <w:t>.</w:t>
      </w:r>
      <w:r w:rsidRPr="00EE256B">
        <w:rPr>
          <w:rFonts w:ascii="Republika" w:hAnsi="Republika" w:cs="Arial"/>
          <w:bCs/>
        </w:rPr>
        <w:t xml:space="preserve"> </w:t>
      </w:r>
    </w:p>
    <w:p w14:paraId="216C9420" w14:textId="77777777" w:rsidR="002B3485" w:rsidRPr="00893527" w:rsidRDefault="002B3485" w:rsidP="002B3485">
      <w:pPr>
        <w:spacing w:after="160" w:line="259" w:lineRule="auto"/>
        <w:jc w:val="left"/>
        <w:rPr>
          <w:rFonts w:ascii="Republika" w:hAnsi="Republika" w:cs="Arial"/>
          <w:b/>
          <w:bCs/>
          <w:lang w:val="sl-SI"/>
        </w:rPr>
      </w:pPr>
    </w:p>
    <w:p w14:paraId="5D7B4187" w14:textId="77777777" w:rsidR="00992A3B" w:rsidRPr="00B95E38" w:rsidRDefault="00AB0FA2" w:rsidP="00132F4F">
      <w:pPr>
        <w:pStyle w:val="Naslov2"/>
        <w:rPr>
          <w:bCs/>
        </w:rPr>
      </w:pPr>
      <w:bookmarkStart w:id="16" w:name="_Toc66427111"/>
      <w:r w:rsidRPr="00B95E38">
        <w:t>SKUPNA ZUNANJE</w:t>
      </w:r>
      <w:r w:rsidR="00A92ABC" w:rsidRPr="00B95E38">
        <w:t>TRGOVINSKA POLITIKA EU</w:t>
      </w:r>
      <w:bookmarkEnd w:id="16"/>
    </w:p>
    <w:p w14:paraId="5C8DB0D5" w14:textId="77777777" w:rsidR="006556F7" w:rsidRPr="00B95E38" w:rsidRDefault="006556F7" w:rsidP="001847F9">
      <w:pPr>
        <w:jc w:val="left"/>
        <w:rPr>
          <w:rFonts w:ascii="Republika" w:hAnsi="Republika"/>
          <w:sz w:val="20"/>
          <w:szCs w:val="20"/>
        </w:rPr>
      </w:pPr>
    </w:p>
    <w:p w14:paraId="42C5BE96" w14:textId="77777777" w:rsidR="0086604C" w:rsidRPr="00B95E38" w:rsidRDefault="0086604C" w:rsidP="001847F9">
      <w:pPr>
        <w:jc w:val="left"/>
        <w:rPr>
          <w:rFonts w:ascii="Republika" w:hAnsi="Republika"/>
          <w:sz w:val="20"/>
          <w:szCs w:val="20"/>
        </w:rPr>
      </w:pPr>
    </w:p>
    <w:p w14:paraId="372D46DA" w14:textId="17C516E8" w:rsidR="003A3286" w:rsidRPr="00B95E38" w:rsidRDefault="00ED3FEF" w:rsidP="003A3286">
      <w:pPr>
        <w:pStyle w:val="Default"/>
        <w:ind w:right="4"/>
        <w:jc w:val="both"/>
        <w:rPr>
          <w:rFonts w:ascii="Republika" w:hAnsi="Republika"/>
        </w:rPr>
      </w:pPr>
      <w:r w:rsidRPr="00B95E38">
        <w:rPr>
          <w:rFonts w:ascii="Republika" w:hAnsi="Republika"/>
          <w:sz w:val="22"/>
          <w:szCs w:val="22"/>
        </w:rPr>
        <w:t xml:space="preserve">Evropska unija je največje gospodarstvo na svetu z nekaj več kot </w:t>
      </w:r>
      <w:r w:rsidR="003A3286" w:rsidRPr="00B95E38">
        <w:rPr>
          <w:rFonts w:ascii="Republika" w:hAnsi="Republika"/>
          <w:sz w:val="22"/>
          <w:szCs w:val="22"/>
        </w:rPr>
        <w:t>20</w:t>
      </w:r>
      <w:r w:rsidRPr="00B95E38">
        <w:rPr>
          <w:rFonts w:ascii="Republika" w:hAnsi="Republika"/>
          <w:sz w:val="22"/>
          <w:szCs w:val="22"/>
        </w:rPr>
        <w:t xml:space="preserve">-odstotnim </w:t>
      </w:r>
      <w:r w:rsidR="003A3286" w:rsidRPr="00B95E38">
        <w:rPr>
          <w:rFonts w:ascii="Republika" w:hAnsi="Republika" w:cs="Helvetica"/>
          <w:color w:val="1E1E1F"/>
          <w:sz w:val="22"/>
          <w:szCs w:val="22"/>
          <w:shd w:val="clear" w:color="auto" w:fill="FFFFFF"/>
        </w:rPr>
        <w:t xml:space="preserve">svetovnim </w:t>
      </w:r>
      <w:r w:rsidRPr="00B95E38">
        <w:rPr>
          <w:rFonts w:ascii="Republika" w:hAnsi="Republika"/>
          <w:sz w:val="22"/>
          <w:szCs w:val="22"/>
        </w:rPr>
        <w:t>BDP. Prav tako je največja izvoznica in uvoznica blaga ter storitev na svetu, najpomembnejša vlagateljica</w:t>
      </w:r>
      <w:r w:rsidR="000E27CF" w:rsidRPr="00B95E38">
        <w:rPr>
          <w:rFonts w:ascii="Republika" w:hAnsi="Republika"/>
          <w:sz w:val="22"/>
          <w:szCs w:val="22"/>
        </w:rPr>
        <w:t xml:space="preserve"> na svetu,</w:t>
      </w:r>
      <w:r w:rsidRPr="00B95E38">
        <w:rPr>
          <w:rFonts w:ascii="Republika" w:hAnsi="Republika"/>
          <w:sz w:val="22"/>
          <w:szCs w:val="22"/>
        </w:rPr>
        <w:t xml:space="preserve"> </w:t>
      </w:r>
      <w:r w:rsidR="000E27CF" w:rsidRPr="00B95E38">
        <w:rPr>
          <w:rFonts w:ascii="Republika" w:hAnsi="Republika"/>
          <w:sz w:val="22"/>
          <w:szCs w:val="22"/>
        </w:rPr>
        <w:t xml:space="preserve">pri čemer vrednost naložb vlagateljev EU v tujini znaša več kot 8,7 bilijona </w:t>
      </w:r>
      <w:r w:rsidR="001F52E0" w:rsidRPr="00B95E38">
        <w:rPr>
          <w:rFonts w:ascii="Republika" w:hAnsi="Republika"/>
          <w:sz w:val="22"/>
          <w:szCs w:val="22"/>
        </w:rPr>
        <w:t>evrov</w:t>
      </w:r>
      <w:r w:rsidR="00367096">
        <w:rPr>
          <w:rFonts w:ascii="Republika" w:hAnsi="Republika"/>
          <w:sz w:val="22"/>
          <w:szCs w:val="22"/>
        </w:rPr>
        <w:t>.</w:t>
      </w:r>
      <w:r w:rsidR="003A3286" w:rsidRPr="00B95E38">
        <w:rPr>
          <w:rStyle w:val="Sprotnaopomba-sklic"/>
          <w:rFonts w:ascii="Republika" w:hAnsi="Republika"/>
          <w:sz w:val="22"/>
          <w:szCs w:val="22"/>
        </w:rPr>
        <w:footnoteReference w:id="16"/>
      </w:r>
      <w:r w:rsidR="000E27CF" w:rsidRPr="00B95E38">
        <w:rPr>
          <w:rFonts w:ascii="Republika" w:hAnsi="Republika"/>
          <w:sz w:val="22"/>
          <w:szCs w:val="22"/>
        </w:rPr>
        <w:t xml:space="preserve"> </w:t>
      </w:r>
      <w:r w:rsidR="005565C5" w:rsidRPr="00B95E38">
        <w:rPr>
          <w:rFonts w:ascii="Republika" w:hAnsi="Republika"/>
          <w:sz w:val="22"/>
          <w:szCs w:val="22"/>
        </w:rPr>
        <w:t>H</w:t>
      </w:r>
      <w:r w:rsidR="000E27CF" w:rsidRPr="00B95E38">
        <w:rPr>
          <w:rFonts w:ascii="Republika" w:hAnsi="Republika"/>
          <w:sz w:val="22"/>
          <w:szCs w:val="22"/>
        </w:rPr>
        <w:t xml:space="preserve">krati </w:t>
      </w:r>
      <w:r w:rsidR="005565C5" w:rsidRPr="00B95E38">
        <w:rPr>
          <w:rFonts w:ascii="Republika" w:hAnsi="Republika"/>
          <w:sz w:val="22"/>
          <w:szCs w:val="22"/>
        </w:rPr>
        <w:t xml:space="preserve">je tudi </w:t>
      </w:r>
      <w:r w:rsidRPr="00B95E38">
        <w:rPr>
          <w:rFonts w:ascii="Republika" w:hAnsi="Republika"/>
          <w:sz w:val="22"/>
          <w:szCs w:val="22"/>
        </w:rPr>
        <w:t xml:space="preserve">prejemnica tujih naložb ter največja </w:t>
      </w:r>
      <w:r w:rsidR="00EF3450">
        <w:rPr>
          <w:rFonts w:ascii="Republika" w:hAnsi="Republika"/>
          <w:sz w:val="22"/>
          <w:szCs w:val="22"/>
        </w:rPr>
        <w:t>donatorka</w:t>
      </w:r>
      <w:r w:rsidR="00EF3450" w:rsidRPr="00B95E38">
        <w:rPr>
          <w:rFonts w:ascii="Republika" w:hAnsi="Republika"/>
          <w:sz w:val="22"/>
          <w:szCs w:val="22"/>
        </w:rPr>
        <w:t xml:space="preserve"> </w:t>
      </w:r>
      <w:r w:rsidRPr="00B95E38">
        <w:rPr>
          <w:rFonts w:ascii="Republika" w:hAnsi="Republika"/>
          <w:sz w:val="22"/>
          <w:szCs w:val="22"/>
        </w:rPr>
        <w:t>zunanje in razvojne pomoči. Zarad</w:t>
      </w:r>
      <w:r w:rsidR="000E27CF" w:rsidRPr="00B95E38">
        <w:rPr>
          <w:rFonts w:ascii="Republika" w:hAnsi="Republika"/>
          <w:sz w:val="22"/>
          <w:szCs w:val="22"/>
        </w:rPr>
        <w:t>i svojega obsega BDP</w:t>
      </w:r>
      <w:r w:rsidRPr="00B95E38">
        <w:rPr>
          <w:rFonts w:ascii="Republika" w:hAnsi="Republika"/>
          <w:sz w:val="22"/>
          <w:szCs w:val="22"/>
        </w:rPr>
        <w:t xml:space="preserve">, ki </w:t>
      </w:r>
      <w:r w:rsidR="00E25644" w:rsidRPr="00B95E38">
        <w:rPr>
          <w:rFonts w:ascii="Republika" w:hAnsi="Republika"/>
          <w:sz w:val="22"/>
          <w:szCs w:val="22"/>
        </w:rPr>
        <w:t xml:space="preserve">je v 2019 </w:t>
      </w:r>
      <w:r w:rsidRPr="00B95E38">
        <w:rPr>
          <w:rFonts w:ascii="Republika" w:hAnsi="Republika"/>
          <w:sz w:val="22"/>
          <w:szCs w:val="22"/>
        </w:rPr>
        <w:t>znaša</w:t>
      </w:r>
      <w:r w:rsidR="00E25644" w:rsidRPr="00B95E38">
        <w:rPr>
          <w:rFonts w:ascii="Republika" w:hAnsi="Republika"/>
          <w:sz w:val="22"/>
          <w:szCs w:val="22"/>
        </w:rPr>
        <w:t>l</w:t>
      </w:r>
      <w:r w:rsidRPr="00B95E38">
        <w:rPr>
          <w:rFonts w:ascii="Republika" w:hAnsi="Republika"/>
          <w:sz w:val="22"/>
          <w:szCs w:val="22"/>
        </w:rPr>
        <w:t xml:space="preserve"> približno </w:t>
      </w:r>
      <w:r w:rsidR="00E25644" w:rsidRPr="00B95E38">
        <w:rPr>
          <w:rFonts w:ascii="Republika" w:hAnsi="Republika"/>
          <w:sz w:val="22"/>
          <w:szCs w:val="22"/>
        </w:rPr>
        <w:t>16,4</w:t>
      </w:r>
      <w:r w:rsidRPr="00B95E38">
        <w:rPr>
          <w:rFonts w:ascii="Republika" w:hAnsi="Republika"/>
          <w:sz w:val="22"/>
          <w:szCs w:val="22"/>
        </w:rPr>
        <w:t xml:space="preserve"> bilijonov </w:t>
      </w:r>
      <w:r w:rsidR="001F52E0" w:rsidRPr="00B95E38">
        <w:rPr>
          <w:rFonts w:ascii="Republika" w:hAnsi="Republika"/>
          <w:sz w:val="22"/>
          <w:szCs w:val="22"/>
        </w:rPr>
        <w:t>evrov</w:t>
      </w:r>
      <w:r w:rsidR="001F52E0" w:rsidRPr="00B95E38">
        <w:rPr>
          <w:rStyle w:val="Sprotnaopomba-sklic"/>
          <w:rFonts w:ascii="Republika" w:hAnsi="Republika"/>
          <w:sz w:val="22"/>
          <w:szCs w:val="22"/>
        </w:rPr>
        <w:t xml:space="preserve"> </w:t>
      </w:r>
      <w:r w:rsidR="001A6D27">
        <w:rPr>
          <w:rFonts w:ascii="Republika" w:hAnsi="Republika"/>
          <w:sz w:val="22"/>
          <w:szCs w:val="22"/>
        </w:rPr>
        <w:t>,</w:t>
      </w:r>
      <w:r w:rsidR="00E25644" w:rsidRPr="00B95E38">
        <w:rPr>
          <w:rStyle w:val="Sprotnaopomba-sklic"/>
          <w:rFonts w:ascii="Republika" w:hAnsi="Republika"/>
          <w:sz w:val="22"/>
          <w:szCs w:val="22"/>
        </w:rPr>
        <w:footnoteReference w:id="17"/>
      </w:r>
      <w:r w:rsidRPr="00B95E38">
        <w:rPr>
          <w:rFonts w:ascii="Republika" w:hAnsi="Republika"/>
          <w:sz w:val="22"/>
          <w:szCs w:val="22"/>
        </w:rPr>
        <w:t xml:space="preserve"> in odprtega trga </w:t>
      </w:r>
      <w:r w:rsidR="000E27CF" w:rsidRPr="00B95E38">
        <w:rPr>
          <w:rFonts w:ascii="Republika" w:hAnsi="Republika"/>
          <w:sz w:val="22"/>
          <w:szCs w:val="22"/>
        </w:rPr>
        <w:t xml:space="preserve">bi lahko imela </w:t>
      </w:r>
      <w:r w:rsidRPr="00B95E38">
        <w:rPr>
          <w:rFonts w:ascii="Republika" w:hAnsi="Republika"/>
          <w:sz w:val="22"/>
          <w:szCs w:val="22"/>
        </w:rPr>
        <w:t>EU pri oblikovanju svetovnega trgovinskega sistema osrednjo vlogo</w:t>
      </w:r>
      <w:r w:rsidR="000E27CF" w:rsidRPr="00B95E38">
        <w:rPr>
          <w:rFonts w:ascii="Republika" w:hAnsi="Republika"/>
          <w:sz w:val="22"/>
          <w:szCs w:val="22"/>
        </w:rPr>
        <w:t xml:space="preserve">. Raven odprtosti EU je bila pred </w:t>
      </w:r>
      <w:r w:rsidR="00360138" w:rsidRPr="00B95E38">
        <w:rPr>
          <w:rFonts w:ascii="Republika" w:hAnsi="Republika"/>
          <w:sz w:val="22"/>
          <w:szCs w:val="22"/>
        </w:rPr>
        <w:t>covid</w:t>
      </w:r>
      <w:r w:rsidR="00360138">
        <w:rPr>
          <w:rFonts w:ascii="Republika" w:hAnsi="Republika"/>
          <w:sz w:val="22"/>
          <w:szCs w:val="22"/>
        </w:rPr>
        <w:t>om</w:t>
      </w:r>
      <w:r w:rsidR="000E27CF" w:rsidRPr="00B95E38">
        <w:rPr>
          <w:rFonts w:ascii="Republika" w:hAnsi="Republika"/>
          <w:sz w:val="22"/>
          <w:szCs w:val="22"/>
        </w:rPr>
        <w:t>-19 med najvišjimi na svetu, pri čemer je bilo 3</w:t>
      </w:r>
      <w:r w:rsidR="003A3286" w:rsidRPr="00B95E38">
        <w:rPr>
          <w:rFonts w:ascii="Republika" w:hAnsi="Republika"/>
          <w:sz w:val="22"/>
          <w:szCs w:val="22"/>
        </w:rPr>
        <w:t>6</w:t>
      </w:r>
      <w:r w:rsidR="000E27CF" w:rsidRPr="00B95E38">
        <w:rPr>
          <w:rFonts w:ascii="Republika" w:hAnsi="Republika"/>
          <w:sz w:val="22"/>
          <w:szCs w:val="22"/>
        </w:rPr>
        <w:t xml:space="preserve"> milijonov evropskih delovnih mest odvisnih od izvoza</w:t>
      </w:r>
      <w:r w:rsidR="003A3286" w:rsidRPr="00B95E38">
        <w:rPr>
          <w:rFonts w:ascii="Republika" w:hAnsi="Republika"/>
          <w:sz w:val="22"/>
          <w:szCs w:val="22"/>
        </w:rPr>
        <w:t xml:space="preserve"> izven EU</w:t>
      </w:r>
      <w:r w:rsidR="000E27CF" w:rsidRPr="00B95E38">
        <w:rPr>
          <w:rFonts w:ascii="Republika" w:hAnsi="Republika"/>
          <w:sz w:val="22"/>
          <w:szCs w:val="22"/>
        </w:rPr>
        <w:t>, 16 milijonov pa od tujih naložb; vsako sedmo delovno mesto je tako odvisno od izvoza, kar je dve tretjini več kot leta 2000</w:t>
      </w:r>
      <w:r w:rsidR="007A0296">
        <w:rPr>
          <w:rFonts w:ascii="Republika" w:hAnsi="Republika"/>
          <w:sz w:val="22"/>
          <w:szCs w:val="22"/>
        </w:rPr>
        <w:t>.</w:t>
      </w:r>
      <w:r w:rsidR="00FD7D80" w:rsidRPr="00B95E38">
        <w:rPr>
          <w:rStyle w:val="Sprotnaopomba-sklic"/>
          <w:rFonts w:ascii="Republika" w:hAnsi="Republika"/>
          <w:sz w:val="22"/>
          <w:szCs w:val="22"/>
        </w:rPr>
        <w:footnoteReference w:id="18"/>
      </w:r>
      <w:r w:rsidR="000E27CF" w:rsidRPr="00B95E38">
        <w:rPr>
          <w:rFonts w:ascii="Republika" w:hAnsi="Republika"/>
          <w:sz w:val="14"/>
          <w:szCs w:val="14"/>
        </w:rPr>
        <w:t xml:space="preserve"> </w:t>
      </w:r>
    </w:p>
    <w:p w14:paraId="5F03E22D" w14:textId="77777777" w:rsidR="00FD7D80" w:rsidRPr="00B95E38" w:rsidRDefault="00FD7D80" w:rsidP="00F619D7">
      <w:pPr>
        <w:pStyle w:val="Default"/>
        <w:ind w:right="4"/>
        <w:jc w:val="both"/>
        <w:rPr>
          <w:rFonts w:ascii="Republika" w:hAnsi="Republika"/>
          <w:sz w:val="22"/>
          <w:szCs w:val="22"/>
        </w:rPr>
      </w:pPr>
    </w:p>
    <w:p w14:paraId="3308AF0A" w14:textId="08F03D4D" w:rsidR="000E27CF" w:rsidRPr="00B95E38" w:rsidRDefault="000E27CF" w:rsidP="00F619D7">
      <w:pPr>
        <w:pStyle w:val="Default"/>
        <w:ind w:right="4"/>
        <w:jc w:val="both"/>
        <w:rPr>
          <w:rFonts w:ascii="Republika" w:hAnsi="Republika"/>
          <w:sz w:val="22"/>
          <w:szCs w:val="22"/>
        </w:rPr>
      </w:pPr>
      <w:r w:rsidRPr="00B95E38">
        <w:rPr>
          <w:rFonts w:ascii="Republika" w:hAnsi="Republika"/>
          <w:sz w:val="22"/>
          <w:szCs w:val="22"/>
        </w:rPr>
        <w:t>O</w:t>
      </w:r>
      <w:r w:rsidR="00ED3FEF" w:rsidRPr="00B95E38">
        <w:rPr>
          <w:rFonts w:ascii="Republika" w:hAnsi="Republika"/>
          <w:sz w:val="22"/>
          <w:szCs w:val="22"/>
        </w:rPr>
        <w:t xml:space="preserve">benem se napoveduje, da bo v naslednjih 15 letih 90 odstotkov </w:t>
      </w:r>
      <w:r w:rsidRPr="00B95E38">
        <w:rPr>
          <w:rFonts w:ascii="Republika" w:hAnsi="Republika"/>
          <w:sz w:val="22"/>
          <w:szCs w:val="22"/>
        </w:rPr>
        <w:t>svetovne r</w:t>
      </w:r>
      <w:r w:rsidR="00C62D31" w:rsidRPr="00B95E38">
        <w:rPr>
          <w:rFonts w:ascii="Republika" w:hAnsi="Republika"/>
          <w:sz w:val="22"/>
          <w:szCs w:val="22"/>
        </w:rPr>
        <w:t>a</w:t>
      </w:r>
      <w:r w:rsidRPr="00B95E38">
        <w:rPr>
          <w:rFonts w:ascii="Republika" w:hAnsi="Republika"/>
          <w:sz w:val="22"/>
          <w:szCs w:val="22"/>
        </w:rPr>
        <w:t>sti</w:t>
      </w:r>
      <w:r w:rsidR="00ED3FEF" w:rsidRPr="00B95E38">
        <w:rPr>
          <w:rFonts w:ascii="Republika" w:hAnsi="Republika"/>
          <w:sz w:val="22"/>
          <w:szCs w:val="22"/>
        </w:rPr>
        <w:t xml:space="preserve"> ustvarjen</w:t>
      </w:r>
      <w:r w:rsidR="004A2AD8">
        <w:rPr>
          <w:rFonts w:ascii="Republika" w:hAnsi="Republika"/>
          <w:sz w:val="22"/>
          <w:szCs w:val="22"/>
        </w:rPr>
        <w:t>e</w:t>
      </w:r>
      <w:r w:rsidR="00ED3FEF" w:rsidRPr="00B95E38">
        <w:rPr>
          <w:rFonts w:ascii="Republika" w:hAnsi="Republika"/>
          <w:sz w:val="22"/>
          <w:szCs w:val="22"/>
        </w:rPr>
        <w:t xml:space="preserve"> zunaj meja </w:t>
      </w:r>
      <w:r w:rsidRPr="00B95E38">
        <w:rPr>
          <w:rFonts w:ascii="Republika" w:hAnsi="Republika"/>
          <w:sz w:val="22"/>
          <w:szCs w:val="22"/>
        </w:rPr>
        <w:t>EU</w:t>
      </w:r>
      <w:r w:rsidR="00ED3FEF" w:rsidRPr="00B95E38">
        <w:rPr>
          <w:rFonts w:ascii="Republika" w:hAnsi="Republika"/>
          <w:sz w:val="22"/>
          <w:szCs w:val="22"/>
        </w:rPr>
        <w:t xml:space="preserve">. </w:t>
      </w:r>
      <w:r w:rsidR="00C62D31" w:rsidRPr="00B95E38">
        <w:rPr>
          <w:rFonts w:ascii="Republika" w:hAnsi="Republika"/>
          <w:sz w:val="22"/>
          <w:szCs w:val="22"/>
        </w:rPr>
        <w:t xml:space="preserve">Trgovina je za EU torej gonilo rasti in ključna prednostna naloga. </w:t>
      </w:r>
      <w:r w:rsidRPr="00B95E38">
        <w:rPr>
          <w:rFonts w:ascii="Republika" w:hAnsi="Republika"/>
          <w:sz w:val="22"/>
          <w:szCs w:val="22"/>
        </w:rPr>
        <w:t>Zunanja trgovina primerjalno obsega skoraj 35 odstotkov BDP, medtem ko vrednost TNI v EU glede na BDP obsega 40 odstotkov. MSP predstavljajo 87 odstotkov vseh izvoznih podjetij EU in so gonilo njene izvozne učinkovitosti.</w:t>
      </w:r>
      <w:r w:rsidR="00DA37A7" w:rsidRPr="00B95E38">
        <w:rPr>
          <w:rStyle w:val="Sprotnaopomba-sklic"/>
          <w:rFonts w:ascii="Republika" w:hAnsi="Republika"/>
          <w:sz w:val="22"/>
          <w:szCs w:val="22"/>
        </w:rPr>
        <w:footnoteReference w:id="19"/>
      </w:r>
      <w:r w:rsidR="00C62D31" w:rsidRPr="00B95E38">
        <w:rPr>
          <w:rFonts w:ascii="Republika" w:hAnsi="Republika"/>
          <w:sz w:val="22"/>
          <w:szCs w:val="22"/>
        </w:rPr>
        <w:t xml:space="preserve"> </w:t>
      </w:r>
      <w:r w:rsidRPr="00B95E38">
        <w:rPr>
          <w:rFonts w:ascii="Republika" w:hAnsi="Republika"/>
          <w:sz w:val="22"/>
          <w:szCs w:val="22"/>
        </w:rPr>
        <w:t xml:space="preserve">Tako </w:t>
      </w:r>
      <w:r w:rsidR="00F6547C">
        <w:rPr>
          <w:rFonts w:ascii="Republika" w:hAnsi="Republika"/>
          <w:sz w:val="22"/>
          <w:szCs w:val="22"/>
        </w:rPr>
        <w:t>je</w:t>
      </w:r>
      <w:r w:rsidR="00F6547C" w:rsidRPr="00B95E38">
        <w:rPr>
          <w:rFonts w:ascii="Republika" w:hAnsi="Republika"/>
          <w:sz w:val="22"/>
          <w:szCs w:val="22"/>
        </w:rPr>
        <w:t xml:space="preserve"> </w:t>
      </w:r>
      <w:r w:rsidRPr="00B95E38">
        <w:rPr>
          <w:rFonts w:ascii="Republika" w:hAnsi="Republika"/>
          <w:sz w:val="22"/>
          <w:szCs w:val="22"/>
        </w:rPr>
        <w:t>trgovinska politika z enotnim zastopanjem trga s 450 milijoni potrošnikov pomemben dejavnik vodilne vloge Evrope na sv</w:t>
      </w:r>
      <w:r w:rsidR="00C62D31" w:rsidRPr="00B95E38">
        <w:rPr>
          <w:rFonts w:ascii="Republika" w:hAnsi="Republika"/>
          <w:sz w:val="22"/>
          <w:szCs w:val="22"/>
        </w:rPr>
        <w:t>e</w:t>
      </w:r>
      <w:r w:rsidRPr="00B95E38">
        <w:rPr>
          <w:rFonts w:ascii="Republika" w:hAnsi="Republika"/>
          <w:sz w:val="22"/>
          <w:szCs w:val="22"/>
        </w:rPr>
        <w:t xml:space="preserve">tovni ravni. Trgovinska politika ima poleg gospodarskih koristi tudi pomembno vlogo pri širjenju in varovanju vrednot in standardov EU. </w:t>
      </w:r>
    </w:p>
    <w:p w14:paraId="6F2FF28A" w14:textId="5C2D88A1" w:rsidR="005565C5" w:rsidRPr="00B95E38" w:rsidRDefault="00C62D31" w:rsidP="00F619D7">
      <w:pPr>
        <w:spacing w:before="100" w:beforeAutospacing="1"/>
        <w:rPr>
          <w:rFonts w:ascii="Republika" w:hAnsi="Republika"/>
          <w:color w:val="111111"/>
          <w:szCs w:val="22"/>
          <w:lang w:val="sl-SI"/>
        </w:rPr>
      </w:pPr>
      <w:r w:rsidRPr="00893527">
        <w:rPr>
          <w:rFonts w:ascii="Republika" w:hAnsi="Republika"/>
          <w:color w:val="111111"/>
          <w:szCs w:val="22"/>
          <w:lang w:val="sl-SI"/>
        </w:rPr>
        <w:lastRenderedPageBreak/>
        <w:t xml:space="preserve">Trgovinska politika je v izključni pristojnosti EU, kar pomeni, da se na ravni </w:t>
      </w:r>
      <w:r w:rsidR="00656E6C" w:rsidRPr="00893527">
        <w:rPr>
          <w:rFonts w:ascii="Republika" w:hAnsi="Republika"/>
          <w:color w:val="111111"/>
          <w:szCs w:val="22"/>
          <w:lang w:val="sl-SI"/>
        </w:rPr>
        <w:t xml:space="preserve">EU </w:t>
      </w:r>
      <w:r w:rsidRPr="00893527">
        <w:rPr>
          <w:rFonts w:ascii="Republika" w:hAnsi="Republika"/>
          <w:color w:val="111111"/>
          <w:szCs w:val="22"/>
          <w:lang w:val="sl-SI"/>
        </w:rPr>
        <w:t xml:space="preserve">ureja trgovina z </w:t>
      </w:r>
      <w:r w:rsidR="005565C5" w:rsidRPr="00B95E38">
        <w:rPr>
          <w:rFonts w:ascii="Republika" w:hAnsi="Republika"/>
          <w:color w:val="111111"/>
          <w:szCs w:val="22"/>
          <w:lang w:val="sl-SI"/>
        </w:rPr>
        <w:t xml:space="preserve">blagom in storitvami, trgovinski vidiki intelektualne lastnine, javna naročila, </w:t>
      </w:r>
      <w:r w:rsidR="001D6DC6" w:rsidRPr="00B95E38">
        <w:rPr>
          <w:rFonts w:ascii="Republika" w:hAnsi="Republika"/>
          <w:color w:val="111111"/>
          <w:szCs w:val="22"/>
          <w:lang w:val="sl-SI"/>
        </w:rPr>
        <w:t>TNI</w:t>
      </w:r>
      <w:r w:rsidR="005565C5" w:rsidRPr="00B95E38">
        <w:rPr>
          <w:rFonts w:ascii="Republika" w:hAnsi="Republika"/>
          <w:color w:val="111111"/>
          <w:szCs w:val="22"/>
          <w:lang w:val="sl-SI"/>
        </w:rPr>
        <w:t xml:space="preserve"> </w:t>
      </w:r>
      <w:r w:rsidR="00656E6C">
        <w:rPr>
          <w:rFonts w:ascii="Republika" w:hAnsi="Republika"/>
          <w:color w:val="111111"/>
          <w:szCs w:val="22"/>
          <w:lang w:val="sl-SI"/>
        </w:rPr>
        <w:t>in</w:t>
      </w:r>
      <w:r w:rsidR="00656E6C" w:rsidRPr="00B95E38">
        <w:rPr>
          <w:rFonts w:ascii="Republika" w:hAnsi="Republika"/>
          <w:color w:val="111111"/>
          <w:szCs w:val="22"/>
          <w:lang w:val="sl-SI"/>
        </w:rPr>
        <w:t xml:space="preserve"> </w:t>
      </w:r>
      <w:r w:rsidR="005565C5" w:rsidRPr="00B95E38">
        <w:rPr>
          <w:rFonts w:ascii="Republika" w:hAnsi="Republika"/>
          <w:color w:val="111111"/>
          <w:szCs w:val="22"/>
          <w:lang w:val="sl-SI"/>
        </w:rPr>
        <w:t>nova področja</w:t>
      </w:r>
      <w:r w:rsidR="00656E6C">
        <w:rPr>
          <w:rFonts w:ascii="Republika" w:hAnsi="Republika"/>
          <w:color w:val="111111"/>
          <w:szCs w:val="22"/>
          <w:lang w:val="sl-SI"/>
        </w:rPr>
        <w:t>,</w:t>
      </w:r>
      <w:r w:rsidR="005565C5" w:rsidRPr="00B95E38">
        <w:rPr>
          <w:rFonts w:ascii="Republika" w:hAnsi="Republika"/>
          <w:color w:val="111111"/>
          <w:szCs w:val="22"/>
          <w:lang w:val="sl-SI"/>
        </w:rPr>
        <w:t xml:space="preserve"> kot so trajnostni razvoj, enaki konkurenčni pogoji, digitalizacija, preglednost, </w:t>
      </w:r>
      <w:r w:rsidR="0002764A">
        <w:rPr>
          <w:rFonts w:ascii="Republika" w:hAnsi="Republika"/>
          <w:color w:val="111111"/>
          <w:szCs w:val="22"/>
          <w:lang w:val="sl-SI"/>
        </w:rPr>
        <w:t>in</w:t>
      </w:r>
      <w:r w:rsidR="0002764A" w:rsidRPr="00B95E38">
        <w:rPr>
          <w:rFonts w:ascii="Republika" w:hAnsi="Republika"/>
          <w:color w:val="111111"/>
          <w:szCs w:val="22"/>
          <w:lang w:val="sl-SI"/>
        </w:rPr>
        <w:t xml:space="preserve"> </w:t>
      </w:r>
      <w:r w:rsidR="005565C5" w:rsidRPr="00B95E38">
        <w:rPr>
          <w:rFonts w:ascii="Republika" w:hAnsi="Republika"/>
          <w:color w:val="111111"/>
          <w:szCs w:val="22"/>
          <w:lang w:val="sl-SI"/>
        </w:rPr>
        <w:t>da sta sprejemanje zakonodaje na področju trgovinske politike in sklepanje mednarodnih trgovinskih sporazumov v pristojnosti EU in ne držav članic</w:t>
      </w:r>
      <w:r w:rsidR="004E5F7C">
        <w:rPr>
          <w:rFonts w:ascii="Republika" w:hAnsi="Republika"/>
          <w:color w:val="111111"/>
          <w:szCs w:val="22"/>
          <w:lang w:val="sl-SI"/>
        </w:rPr>
        <w:t>.</w:t>
      </w:r>
      <w:r w:rsidR="005565C5" w:rsidRPr="00B95E38">
        <w:rPr>
          <w:rStyle w:val="Sprotnaopomba-sklic"/>
          <w:rFonts w:ascii="Republika" w:hAnsi="Republika"/>
          <w:color w:val="111111"/>
          <w:szCs w:val="22"/>
          <w:lang w:val="sl-SI"/>
        </w:rPr>
        <w:footnoteReference w:id="20"/>
      </w:r>
      <w:r w:rsidR="005565C5" w:rsidRPr="00B95E38">
        <w:rPr>
          <w:rFonts w:ascii="Republika" w:hAnsi="Republika"/>
          <w:color w:val="111111"/>
          <w:szCs w:val="22"/>
          <w:lang w:val="sl-SI"/>
        </w:rPr>
        <w:t xml:space="preserve"> Slovenija kot država članica sodeluje pri pripravi zakonodaje in v procesu pogajanj o trgovinskih sporazumih v delovnih telesih Sveta EU in Evropske komisije ter </w:t>
      </w:r>
      <w:r w:rsidR="0026599C">
        <w:rPr>
          <w:rFonts w:ascii="Republika" w:hAnsi="Republika"/>
          <w:color w:val="111111"/>
          <w:szCs w:val="22"/>
          <w:lang w:val="sl-SI"/>
        </w:rPr>
        <w:t xml:space="preserve">je </w:t>
      </w:r>
      <w:r w:rsidR="005565C5" w:rsidRPr="00B95E38">
        <w:rPr>
          <w:rFonts w:ascii="Republika" w:hAnsi="Republika"/>
          <w:color w:val="111111"/>
          <w:szCs w:val="22"/>
          <w:lang w:val="sl-SI"/>
        </w:rPr>
        <w:t>tako vez med gospodarstvom in institucijami EU. S trgovinsko politiko si Slovenija prizadeva za mednarodno konkurenčnost podjetij, za ustvarjanje pogojev za odprto in pravično trgovino ter za zagotavljanje trajnostnega razvoja in zastopanje interesov majhnih in srednje velikih podjetij.</w:t>
      </w:r>
    </w:p>
    <w:p w14:paraId="1D788528" w14:textId="0531F075" w:rsidR="00767193" w:rsidRPr="00B95E38" w:rsidRDefault="00767193" w:rsidP="00F619D7">
      <w:pPr>
        <w:spacing w:before="100" w:beforeAutospacing="1"/>
        <w:rPr>
          <w:rFonts w:ascii="Republika" w:hAnsi="Republika"/>
          <w:color w:val="111111"/>
          <w:szCs w:val="22"/>
          <w:lang w:val="sl-SI"/>
        </w:rPr>
      </w:pPr>
      <w:r w:rsidRPr="00893527">
        <w:rPr>
          <w:rFonts w:ascii="Republika" w:hAnsi="Republika"/>
          <w:color w:val="111111"/>
          <w:szCs w:val="22"/>
          <w:lang w:val="sl-SI"/>
        </w:rPr>
        <w:t>Slovenija mora izkoristiti prednosti, ki jih prinašajo</w:t>
      </w:r>
      <w:r w:rsidR="0075277C" w:rsidRPr="00B95E38">
        <w:rPr>
          <w:rFonts w:ascii="Republika" w:hAnsi="Republika"/>
          <w:color w:val="111111"/>
          <w:szCs w:val="22"/>
          <w:lang w:val="sl-SI"/>
        </w:rPr>
        <w:t xml:space="preserve"> prostotrgovinsk</w:t>
      </w:r>
      <w:r w:rsidRPr="00B95E38">
        <w:rPr>
          <w:rFonts w:ascii="Republika" w:hAnsi="Republika"/>
          <w:color w:val="111111"/>
          <w:szCs w:val="22"/>
          <w:lang w:val="sl-SI"/>
        </w:rPr>
        <w:t>i</w:t>
      </w:r>
      <w:r w:rsidR="0075277C" w:rsidRPr="00B95E38">
        <w:rPr>
          <w:rFonts w:ascii="Republika" w:hAnsi="Republika"/>
          <w:color w:val="111111"/>
          <w:szCs w:val="22"/>
          <w:lang w:val="sl-SI"/>
        </w:rPr>
        <w:t xml:space="preserve"> sporazum</w:t>
      </w:r>
      <w:r w:rsidRPr="00B95E38">
        <w:rPr>
          <w:rFonts w:ascii="Republika" w:hAnsi="Republika"/>
          <w:color w:val="111111"/>
          <w:szCs w:val="22"/>
          <w:lang w:val="sl-SI"/>
        </w:rPr>
        <w:t>i s 76 državami</w:t>
      </w:r>
      <w:r w:rsidR="00116F81">
        <w:rPr>
          <w:rFonts w:ascii="Republika" w:hAnsi="Republika"/>
          <w:color w:val="111111"/>
          <w:szCs w:val="22"/>
          <w:lang w:val="sl-SI"/>
        </w:rPr>
        <w:t>,</w:t>
      </w:r>
      <w:r w:rsidR="0075277C" w:rsidRPr="00B95E38">
        <w:rPr>
          <w:rFonts w:ascii="Republika" w:hAnsi="Republika"/>
          <w:color w:val="111111"/>
          <w:szCs w:val="22"/>
          <w:lang w:val="sl-SI"/>
        </w:rPr>
        <w:t xml:space="preserve"> </w:t>
      </w:r>
      <w:r w:rsidRPr="00B95E38">
        <w:rPr>
          <w:rFonts w:ascii="Republika" w:hAnsi="Republika"/>
          <w:color w:val="111111"/>
          <w:szCs w:val="22"/>
          <w:lang w:val="sl-SI"/>
        </w:rPr>
        <w:t xml:space="preserve">in </w:t>
      </w:r>
      <w:r w:rsidR="0075277C" w:rsidRPr="00B95E38">
        <w:rPr>
          <w:rFonts w:ascii="Republika" w:hAnsi="Republika"/>
          <w:color w:val="111111"/>
          <w:szCs w:val="22"/>
          <w:lang w:val="sl-SI"/>
        </w:rPr>
        <w:t xml:space="preserve">pri tem izdatno pomagati MSP z zagotavljanjem večjega dostopa na trge in olajševanjem trgovine, izboljšanjem pogojev za </w:t>
      </w:r>
      <w:r w:rsidR="001D6DC6" w:rsidRPr="00B95E38">
        <w:rPr>
          <w:rFonts w:ascii="Republika" w:hAnsi="Republika"/>
          <w:color w:val="111111"/>
          <w:szCs w:val="22"/>
          <w:lang w:val="sl-SI"/>
        </w:rPr>
        <w:t>investicije</w:t>
      </w:r>
      <w:r w:rsidR="0075277C" w:rsidRPr="00B95E38">
        <w:rPr>
          <w:rFonts w:ascii="Republika" w:hAnsi="Republika"/>
          <w:color w:val="111111"/>
          <w:szCs w:val="22"/>
          <w:lang w:val="sl-SI"/>
        </w:rPr>
        <w:t>, varstvom pravic intelektualne lastnine, vključno z geografskimi označbami ipd.</w:t>
      </w:r>
      <w:r w:rsidRPr="00B95E38">
        <w:rPr>
          <w:rFonts w:ascii="Republika" w:hAnsi="Republika"/>
          <w:color w:val="111111"/>
          <w:szCs w:val="22"/>
          <w:lang w:val="sl-SI"/>
        </w:rPr>
        <w:t xml:space="preserve"> </w:t>
      </w:r>
      <w:r w:rsidR="003C2D60">
        <w:rPr>
          <w:rFonts w:ascii="Republika" w:hAnsi="Republika"/>
          <w:color w:val="111111"/>
          <w:szCs w:val="22"/>
          <w:lang w:val="sl-SI"/>
        </w:rPr>
        <w:t>v okviru</w:t>
      </w:r>
      <w:r w:rsidR="003C2D60" w:rsidRPr="00B95E38">
        <w:rPr>
          <w:rFonts w:ascii="Republika" w:hAnsi="Republika"/>
          <w:color w:val="111111"/>
          <w:szCs w:val="22"/>
          <w:lang w:val="sl-SI"/>
        </w:rPr>
        <w:t xml:space="preserve"> </w:t>
      </w:r>
      <w:r w:rsidRPr="00B95E38">
        <w:rPr>
          <w:rFonts w:ascii="Republika" w:hAnsi="Republika"/>
          <w:color w:val="111111"/>
          <w:szCs w:val="22"/>
          <w:lang w:val="sl-SI"/>
        </w:rPr>
        <w:t>enotn</w:t>
      </w:r>
      <w:r w:rsidR="003C2D60">
        <w:rPr>
          <w:rFonts w:ascii="Republika" w:hAnsi="Republika"/>
          <w:color w:val="111111"/>
          <w:szCs w:val="22"/>
          <w:lang w:val="sl-SI"/>
        </w:rPr>
        <w:t>e</w:t>
      </w:r>
      <w:r w:rsidRPr="00B95E38">
        <w:rPr>
          <w:rFonts w:ascii="Republika" w:hAnsi="Republika"/>
          <w:color w:val="111111"/>
          <w:szCs w:val="22"/>
          <w:lang w:val="sl-SI"/>
        </w:rPr>
        <w:t xml:space="preserve"> trgovinsk</w:t>
      </w:r>
      <w:r w:rsidR="003C2D60">
        <w:rPr>
          <w:rFonts w:ascii="Republika" w:hAnsi="Republika"/>
          <w:color w:val="111111"/>
          <w:szCs w:val="22"/>
          <w:lang w:val="sl-SI"/>
        </w:rPr>
        <w:t>e</w:t>
      </w:r>
      <w:r w:rsidRPr="00B95E38">
        <w:rPr>
          <w:rFonts w:ascii="Republika" w:hAnsi="Republika"/>
          <w:color w:val="111111"/>
          <w:szCs w:val="22"/>
          <w:lang w:val="sl-SI"/>
        </w:rPr>
        <w:t xml:space="preserve"> politik</w:t>
      </w:r>
      <w:r w:rsidR="003C2D60">
        <w:rPr>
          <w:rFonts w:ascii="Republika" w:hAnsi="Republika"/>
          <w:color w:val="111111"/>
          <w:szCs w:val="22"/>
          <w:lang w:val="sl-SI"/>
        </w:rPr>
        <w:t>e</w:t>
      </w:r>
      <w:r w:rsidRPr="00B95E38">
        <w:rPr>
          <w:rFonts w:ascii="Republika" w:hAnsi="Republika"/>
          <w:color w:val="111111"/>
          <w:szCs w:val="22"/>
          <w:lang w:val="sl-SI"/>
        </w:rPr>
        <w:t xml:space="preserve"> EU. </w:t>
      </w:r>
    </w:p>
    <w:p w14:paraId="33990E19" w14:textId="6A6D5731" w:rsidR="005565C5" w:rsidRPr="00B95E38" w:rsidRDefault="005565C5" w:rsidP="00F619D7">
      <w:pPr>
        <w:spacing w:before="100" w:beforeAutospacing="1"/>
        <w:rPr>
          <w:rFonts w:ascii="Republika" w:hAnsi="Republika"/>
          <w:color w:val="111111"/>
          <w:szCs w:val="22"/>
          <w:lang w:val="sl-SI"/>
        </w:rPr>
      </w:pPr>
      <w:r w:rsidRPr="00B95E38">
        <w:rPr>
          <w:rFonts w:ascii="Republika" w:hAnsi="Republika"/>
          <w:color w:val="111111"/>
          <w:szCs w:val="22"/>
          <w:lang w:val="sl-SI"/>
        </w:rPr>
        <w:t>Evropska komisija krepi svoja prizadevanja za nadaljnje izboljšanje izvajanja in izvrševanja teh sporazumov</w:t>
      </w:r>
      <w:r w:rsidR="004E5F7C">
        <w:rPr>
          <w:rFonts w:ascii="Republika" w:hAnsi="Republika"/>
          <w:color w:val="111111"/>
          <w:szCs w:val="22"/>
          <w:lang w:val="sl-SI"/>
        </w:rPr>
        <w:t>,</w:t>
      </w:r>
      <w:r w:rsidRPr="00B95E38">
        <w:rPr>
          <w:rStyle w:val="Sprotnaopomba-sklic"/>
          <w:rFonts w:ascii="Republika" w:hAnsi="Republika"/>
          <w:color w:val="111111"/>
          <w:szCs w:val="22"/>
          <w:lang w:val="sl-SI"/>
        </w:rPr>
        <w:footnoteReference w:id="21"/>
      </w:r>
      <w:r w:rsidR="009B55F6" w:rsidRPr="00B95E38">
        <w:rPr>
          <w:rFonts w:ascii="Republika" w:hAnsi="Republika"/>
          <w:color w:val="111111"/>
          <w:szCs w:val="22"/>
          <w:lang w:val="sl-SI"/>
        </w:rPr>
        <w:t xml:space="preserve"> </w:t>
      </w:r>
      <w:r w:rsidRPr="00B95E38">
        <w:rPr>
          <w:rFonts w:ascii="Republika" w:hAnsi="Republika"/>
          <w:color w:val="111111"/>
          <w:szCs w:val="22"/>
          <w:lang w:val="sl-SI"/>
        </w:rPr>
        <w:t xml:space="preserve">pri čemer računa na aktivno vlogo držav članic. V tem okviru je nedavno vzpostavila novo spletno platformo </w:t>
      </w:r>
      <w:r w:rsidR="005F4BBF">
        <w:rPr>
          <w:rFonts w:ascii="Republika" w:hAnsi="Republika"/>
          <w:color w:val="111111"/>
          <w:szCs w:val="22"/>
          <w:lang w:val="sl-SI"/>
        </w:rPr>
        <w:t>»</w:t>
      </w:r>
      <w:r w:rsidRPr="00B95E38">
        <w:rPr>
          <w:rFonts w:ascii="Republika" w:hAnsi="Republika"/>
          <w:color w:val="111111"/>
          <w:szCs w:val="22"/>
          <w:lang w:val="sl-SI"/>
        </w:rPr>
        <w:t>Access2Markets</w:t>
      </w:r>
      <w:r w:rsidR="005F4BBF">
        <w:rPr>
          <w:rFonts w:ascii="Republika" w:hAnsi="Republika"/>
          <w:color w:val="111111"/>
          <w:szCs w:val="22"/>
          <w:lang w:val="sl-SI"/>
        </w:rPr>
        <w:t>«</w:t>
      </w:r>
      <w:r w:rsidR="004E5F7C">
        <w:rPr>
          <w:rFonts w:ascii="Republika" w:hAnsi="Republika"/>
          <w:color w:val="111111"/>
          <w:szCs w:val="22"/>
          <w:lang w:val="sl-SI"/>
        </w:rPr>
        <w:t>,</w:t>
      </w:r>
      <w:r w:rsidRPr="00B95E38">
        <w:rPr>
          <w:rStyle w:val="Sprotnaopomba-sklic"/>
          <w:rFonts w:ascii="Republika" w:hAnsi="Republika"/>
          <w:color w:val="111111"/>
          <w:szCs w:val="22"/>
          <w:lang w:val="sl-SI"/>
        </w:rPr>
        <w:footnoteReference w:id="22"/>
      </w:r>
      <w:r w:rsidRPr="00B95E38">
        <w:rPr>
          <w:rFonts w:ascii="Republika" w:hAnsi="Republika"/>
          <w:color w:val="111111"/>
          <w:szCs w:val="22"/>
          <w:lang w:val="sl-SI"/>
        </w:rPr>
        <w:t xml:space="preserve"> v okviru katere so poleg vseh podrobnosti gle</w:t>
      </w:r>
      <w:r w:rsidR="008C13B8" w:rsidRPr="00B95E38">
        <w:rPr>
          <w:rFonts w:ascii="Republika" w:hAnsi="Republika"/>
          <w:color w:val="111111"/>
          <w:szCs w:val="22"/>
          <w:lang w:val="sl-SI"/>
        </w:rPr>
        <w:t>de prostotrgovinskih sporazumov</w:t>
      </w:r>
      <w:r w:rsidRPr="00B95E38">
        <w:rPr>
          <w:rFonts w:ascii="Republika" w:hAnsi="Republika"/>
          <w:color w:val="111111"/>
          <w:szCs w:val="22"/>
          <w:lang w:val="sl-SI"/>
        </w:rPr>
        <w:t xml:space="preserve"> na voljo tudi številne druge informacije (npr.</w:t>
      </w:r>
      <w:r w:rsidRPr="00B95E38">
        <w:rPr>
          <w:rFonts w:ascii="Republika" w:hAnsi="Republika"/>
          <w:lang w:val="sl-SI"/>
        </w:rPr>
        <w:t xml:space="preserve"> glede uvoženega in izvože</w:t>
      </w:r>
      <w:r w:rsidR="00FC1157" w:rsidRPr="00B95E38">
        <w:rPr>
          <w:rFonts w:ascii="Republika" w:hAnsi="Republika"/>
          <w:lang w:val="sl-SI"/>
        </w:rPr>
        <w:t>ne</w:t>
      </w:r>
      <w:r w:rsidRPr="00B95E38">
        <w:rPr>
          <w:rFonts w:ascii="Republika" w:hAnsi="Republika"/>
          <w:lang w:val="sl-SI"/>
        </w:rPr>
        <w:t xml:space="preserve">ga blaga, </w:t>
      </w:r>
      <w:r w:rsidR="00C15781">
        <w:rPr>
          <w:rFonts w:ascii="Republika" w:hAnsi="Republika"/>
          <w:lang w:val="sl-SI"/>
        </w:rPr>
        <w:t xml:space="preserve">o </w:t>
      </w:r>
      <w:r w:rsidRPr="00B95E38">
        <w:rPr>
          <w:rFonts w:ascii="Republika" w:hAnsi="Republika"/>
          <w:lang w:val="sl-SI"/>
        </w:rPr>
        <w:t>carinah, davkih, pravilih o poreklu blaga, zahtevah za izdelke, carinskih postopkih, trgovinskih ovira</w:t>
      </w:r>
      <w:r w:rsidR="008C13B8" w:rsidRPr="00B95E38">
        <w:rPr>
          <w:rFonts w:ascii="Republika" w:hAnsi="Republika"/>
          <w:lang w:val="sl-SI"/>
        </w:rPr>
        <w:t>h, statistiki trgovinskih tokov,</w:t>
      </w:r>
      <w:r w:rsidRPr="00B95E38">
        <w:rPr>
          <w:rFonts w:ascii="Republika" w:hAnsi="Republika"/>
          <w:lang w:val="sl-SI"/>
        </w:rPr>
        <w:t xml:space="preserve"> storitvah, pogojih za investiranje, primerih dobrih praks izvoznikov ipd.)</w:t>
      </w:r>
      <w:r w:rsidR="008C13B8" w:rsidRPr="00B95E38">
        <w:rPr>
          <w:rFonts w:ascii="Republika" w:hAnsi="Republika"/>
          <w:lang w:val="sl-SI"/>
        </w:rPr>
        <w:t>.</w:t>
      </w:r>
    </w:p>
    <w:p w14:paraId="11BEA243" w14:textId="77777777" w:rsidR="008327C9" w:rsidRPr="00893527" w:rsidRDefault="008327C9" w:rsidP="001D164C">
      <w:pPr>
        <w:pStyle w:val="Default"/>
        <w:ind w:right="4"/>
        <w:jc w:val="both"/>
        <w:rPr>
          <w:rFonts w:ascii="Republika" w:hAnsi="Republika"/>
          <w:sz w:val="22"/>
          <w:szCs w:val="22"/>
        </w:rPr>
      </w:pPr>
    </w:p>
    <w:p w14:paraId="59639B43" w14:textId="7D2E5A73" w:rsidR="00ED271F" w:rsidRPr="00B95E38" w:rsidRDefault="007F25B7" w:rsidP="00E05614">
      <w:pPr>
        <w:pStyle w:val="Default"/>
        <w:ind w:right="4"/>
        <w:jc w:val="both"/>
        <w:rPr>
          <w:rFonts w:ascii="Republika" w:hAnsi="Republika"/>
          <w:sz w:val="22"/>
          <w:szCs w:val="22"/>
        </w:rPr>
      </w:pPr>
      <w:r>
        <w:rPr>
          <w:rFonts w:ascii="Republika" w:hAnsi="Republika"/>
          <w:sz w:val="22"/>
          <w:szCs w:val="22"/>
        </w:rPr>
        <w:t xml:space="preserve">V začetku leta 2021 je </w:t>
      </w:r>
      <w:r w:rsidR="00F31F70">
        <w:rPr>
          <w:rFonts w:ascii="Republika" w:hAnsi="Republika"/>
          <w:sz w:val="22"/>
          <w:szCs w:val="22"/>
        </w:rPr>
        <w:t>bil sprejet nov strateški dokument s področja trgovinske politike</w:t>
      </w:r>
      <w:r w:rsidR="00E87782">
        <w:rPr>
          <w:rFonts w:ascii="Republika" w:hAnsi="Republika"/>
          <w:sz w:val="22"/>
          <w:szCs w:val="22"/>
        </w:rPr>
        <w:t xml:space="preserve"> EU</w:t>
      </w:r>
      <w:r w:rsidR="006D2F80" w:rsidRPr="00B95E38">
        <w:rPr>
          <w:rFonts w:ascii="Republika" w:hAnsi="Republika"/>
          <w:sz w:val="22"/>
          <w:szCs w:val="22"/>
        </w:rPr>
        <w:t xml:space="preserve"> kot odgovor na že omenjene globalno politične in družbeno</w:t>
      </w:r>
      <w:r w:rsidR="00E71242">
        <w:rPr>
          <w:rFonts w:ascii="Republika" w:hAnsi="Republika"/>
          <w:sz w:val="22"/>
          <w:szCs w:val="22"/>
        </w:rPr>
        <w:t>gospodarske</w:t>
      </w:r>
      <w:r w:rsidR="008C13B8" w:rsidRPr="00B95E38">
        <w:rPr>
          <w:rFonts w:ascii="Republika" w:hAnsi="Republika"/>
          <w:sz w:val="22"/>
          <w:szCs w:val="22"/>
        </w:rPr>
        <w:t xml:space="preserve"> spremembe, okrnjenost</w:t>
      </w:r>
      <w:r w:rsidR="006D2F80" w:rsidRPr="00B95E38">
        <w:rPr>
          <w:rFonts w:ascii="Republika" w:hAnsi="Republika"/>
          <w:sz w:val="22"/>
          <w:szCs w:val="22"/>
        </w:rPr>
        <w:t xml:space="preserve"> mednarodnega finančnega reda in pravil EU na področju javnega financiranja izvoza in izhodni</w:t>
      </w:r>
      <w:r w:rsidR="005A5494">
        <w:rPr>
          <w:rFonts w:ascii="Republika" w:hAnsi="Republika"/>
          <w:sz w:val="22"/>
          <w:szCs w:val="22"/>
        </w:rPr>
        <w:t>h tujih neposrednih investicij</w:t>
      </w:r>
      <w:r w:rsidR="008C13B8" w:rsidRPr="00B95E38">
        <w:rPr>
          <w:rFonts w:ascii="Republika" w:hAnsi="Republika"/>
          <w:sz w:val="22"/>
          <w:szCs w:val="22"/>
        </w:rPr>
        <w:t xml:space="preserve"> in nekonkurenčnost</w:t>
      </w:r>
      <w:r w:rsidR="006D2F80" w:rsidRPr="00B95E38">
        <w:rPr>
          <w:rFonts w:ascii="Republika" w:hAnsi="Republika"/>
          <w:sz w:val="22"/>
          <w:szCs w:val="22"/>
        </w:rPr>
        <w:t xml:space="preserve"> pravil državnih pomoči </w:t>
      </w:r>
      <w:r w:rsidR="008C13B8" w:rsidRPr="00B95E38">
        <w:rPr>
          <w:rFonts w:ascii="Republika" w:hAnsi="Republika"/>
          <w:sz w:val="22"/>
          <w:szCs w:val="22"/>
        </w:rPr>
        <w:t>ter</w:t>
      </w:r>
      <w:r w:rsidR="006D2F80" w:rsidRPr="00B95E38">
        <w:rPr>
          <w:rFonts w:ascii="Republika" w:hAnsi="Republika"/>
          <w:sz w:val="22"/>
          <w:szCs w:val="22"/>
        </w:rPr>
        <w:t xml:space="preserve"> drugih relevantnih trendov na tem področju. </w:t>
      </w:r>
      <w:r w:rsidR="00ED271F" w:rsidRPr="00B95E38">
        <w:rPr>
          <w:rFonts w:ascii="Republika" w:hAnsi="Republika"/>
          <w:sz w:val="22"/>
          <w:szCs w:val="22"/>
        </w:rPr>
        <w:t xml:space="preserve">Finančno </w:t>
      </w:r>
      <w:r w:rsidR="00ED271F" w:rsidRPr="00B95E38">
        <w:rPr>
          <w:rFonts w:ascii="Republika" w:hAnsi="Republika"/>
          <w:bCs/>
          <w:sz w:val="22"/>
          <w:szCs w:val="22"/>
        </w:rPr>
        <w:t>nevzdržne prakse in subvencioniranje izvoza</w:t>
      </w:r>
      <w:r w:rsidR="00ED271F" w:rsidRPr="00B95E38">
        <w:rPr>
          <w:rFonts w:ascii="Republika" w:hAnsi="Republika"/>
          <w:sz w:val="22"/>
          <w:szCs w:val="22"/>
        </w:rPr>
        <w:t>, tudi prek industrijskih politik, se nadaljuje</w:t>
      </w:r>
      <w:r w:rsidR="006D2F80" w:rsidRPr="00B95E38">
        <w:rPr>
          <w:rFonts w:ascii="Republika" w:hAnsi="Republika"/>
          <w:sz w:val="22"/>
          <w:szCs w:val="22"/>
        </w:rPr>
        <w:t>jo</w:t>
      </w:r>
      <w:r w:rsidR="008C13B8" w:rsidRPr="00B95E38">
        <w:rPr>
          <w:rFonts w:ascii="Republika" w:hAnsi="Republika"/>
          <w:sz w:val="22"/>
          <w:szCs w:val="22"/>
        </w:rPr>
        <w:t>;</w:t>
      </w:r>
      <w:r w:rsidR="00ED271F" w:rsidRPr="00B95E38">
        <w:rPr>
          <w:rFonts w:ascii="Republika" w:hAnsi="Republika"/>
          <w:sz w:val="22"/>
          <w:szCs w:val="22"/>
        </w:rPr>
        <w:t xml:space="preserve"> nekatere države s tem pridobivajo pomembne konkurenčne prednosti in vodilno vlogo v izvozu. Prenova WTO in p</w:t>
      </w:r>
      <w:r w:rsidR="00ED271F" w:rsidRPr="00B95E38">
        <w:rPr>
          <w:rFonts w:ascii="Republika" w:hAnsi="Republika"/>
          <w:bCs/>
          <w:sz w:val="22"/>
          <w:szCs w:val="22"/>
        </w:rPr>
        <w:t xml:space="preserve">onovna vzpostavitev pravil na področju javnih izvoznih kreditov in </w:t>
      </w:r>
      <w:r w:rsidR="005F4BBF">
        <w:rPr>
          <w:rFonts w:ascii="Republika" w:hAnsi="Republika"/>
          <w:bCs/>
          <w:sz w:val="22"/>
          <w:szCs w:val="22"/>
        </w:rPr>
        <w:t>»</w:t>
      </w:r>
      <w:r w:rsidR="00ED271F" w:rsidRPr="00B95E38">
        <w:rPr>
          <w:rFonts w:ascii="Republika" w:hAnsi="Republika"/>
          <w:bCs/>
          <w:sz w:val="22"/>
          <w:szCs w:val="22"/>
        </w:rPr>
        <w:t>global level playing field</w:t>
      </w:r>
      <w:r w:rsidR="005F4BBF">
        <w:rPr>
          <w:rFonts w:ascii="Republika" w:hAnsi="Republika"/>
          <w:bCs/>
          <w:sz w:val="22"/>
          <w:szCs w:val="22"/>
        </w:rPr>
        <w:t>«</w:t>
      </w:r>
      <w:r w:rsidR="00ED271F" w:rsidRPr="00B95E38">
        <w:rPr>
          <w:rFonts w:ascii="Republika" w:hAnsi="Republika"/>
          <w:sz w:val="22"/>
          <w:szCs w:val="22"/>
        </w:rPr>
        <w:t xml:space="preserve"> je z vidika vzpostavitve konkurenčnega položaja tudi slovenskih izvoznikov</w:t>
      </w:r>
      <w:r w:rsidR="0084530D" w:rsidRPr="0084530D">
        <w:rPr>
          <w:rFonts w:ascii="Republika" w:hAnsi="Republika"/>
          <w:sz w:val="22"/>
          <w:szCs w:val="22"/>
        </w:rPr>
        <w:t xml:space="preserve"> </w:t>
      </w:r>
      <w:r w:rsidR="0084530D" w:rsidRPr="00B95E38">
        <w:rPr>
          <w:rFonts w:ascii="Republika" w:hAnsi="Republika"/>
          <w:sz w:val="22"/>
          <w:szCs w:val="22"/>
        </w:rPr>
        <w:t>prioritet</w:t>
      </w:r>
      <w:r w:rsidR="00B44710">
        <w:rPr>
          <w:rFonts w:ascii="Republika" w:hAnsi="Republika"/>
          <w:sz w:val="22"/>
          <w:szCs w:val="22"/>
        </w:rPr>
        <w:t>a</w:t>
      </w:r>
      <w:r w:rsidR="00ED271F" w:rsidRPr="00B95E38">
        <w:rPr>
          <w:rFonts w:ascii="Republika" w:hAnsi="Republika"/>
          <w:sz w:val="22"/>
          <w:szCs w:val="22"/>
        </w:rPr>
        <w:t xml:space="preserve">. Spodbujati je treba dogovore v smeri ponovne vzpostavitve konkurenčnosti pogojev javno podprtih izvoznih kreditov </w:t>
      </w:r>
      <w:r w:rsidR="0084530D">
        <w:rPr>
          <w:rFonts w:ascii="Republika" w:hAnsi="Republika"/>
          <w:sz w:val="22"/>
          <w:szCs w:val="22"/>
        </w:rPr>
        <w:t>in</w:t>
      </w:r>
      <w:r w:rsidR="0084530D" w:rsidRPr="00B95E38">
        <w:rPr>
          <w:rFonts w:ascii="Republika" w:hAnsi="Republika"/>
          <w:sz w:val="22"/>
          <w:szCs w:val="22"/>
        </w:rPr>
        <w:t xml:space="preserve"> </w:t>
      </w:r>
      <w:r w:rsidR="00ED271F" w:rsidRPr="00B95E38">
        <w:rPr>
          <w:rFonts w:ascii="Republika" w:hAnsi="Republika"/>
          <w:sz w:val="22"/>
          <w:szCs w:val="22"/>
        </w:rPr>
        <w:t xml:space="preserve">vključitev ciljev na področju </w:t>
      </w:r>
      <w:r w:rsidR="00ED271F" w:rsidRPr="00B95E38">
        <w:rPr>
          <w:rFonts w:ascii="Republika" w:hAnsi="Republika"/>
          <w:bCs/>
          <w:sz w:val="22"/>
          <w:szCs w:val="22"/>
        </w:rPr>
        <w:t>javnega financiranja izvoznih kreditov</w:t>
      </w:r>
      <w:r w:rsidR="00ED271F" w:rsidRPr="00B95E38">
        <w:rPr>
          <w:rFonts w:ascii="Republika" w:hAnsi="Republika"/>
          <w:sz w:val="22"/>
          <w:szCs w:val="22"/>
        </w:rPr>
        <w:t xml:space="preserve">, prilagojenih GVV in slovenskemu izvoznemu gospodarstvu, v novo trgovinsko politiko. </w:t>
      </w:r>
      <w:r w:rsidR="0006718E">
        <w:rPr>
          <w:rFonts w:ascii="Republika" w:hAnsi="Republika"/>
          <w:sz w:val="22"/>
          <w:szCs w:val="22"/>
        </w:rPr>
        <w:t>E</w:t>
      </w:r>
      <w:r w:rsidR="00ED271F" w:rsidRPr="00B95E38">
        <w:rPr>
          <w:rFonts w:ascii="Republika" w:hAnsi="Republika"/>
          <w:sz w:val="22"/>
          <w:szCs w:val="22"/>
        </w:rPr>
        <w:t>den izmed najpomembnejših interesov Slovenije in njenega izvoznega gospodarstva</w:t>
      </w:r>
      <w:r w:rsidR="0006718E" w:rsidRPr="0006718E">
        <w:rPr>
          <w:rFonts w:ascii="Republika" w:hAnsi="Republika"/>
          <w:sz w:val="22"/>
          <w:szCs w:val="22"/>
        </w:rPr>
        <w:t xml:space="preserve"> </w:t>
      </w:r>
      <w:r w:rsidR="0006718E" w:rsidRPr="00B95E38">
        <w:rPr>
          <w:rFonts w:ascii="Republika" w:hAnsi="Republika"/>
          <w:sz w:val="22"/>
          <w:szCs w:val="22"/>
        </w:rPr>
        <w:t>je</w:t>
      </w:r>
      <w:r w:rsidR="0006718E" w:rsidRPr="0006718E">
        <w:rPr>
          <w:rFonts w:ascii="Republika" w:hAnsi="Republika"/>
          <w:sz w:val="22"/>
          <w:szCs w:val="22"/>
        </w:rPr>
        <w:t xml:space="preserve"> </w:t>
      </w:r>
      <w:r w:rsidR="0006718E">
        <w:rPr>
          <w:rFonts w:ascii="Republika" w:hAnsi="Republika"/>
          <w:sz w:val="22"/>
          <w:szCs w:val="22"/>
        </w:rPr>
        <w:t>p</w:t>
      </w:r>
      <w:r w:rsidR="0006718E" w:rsidRPr="00B95E38">
        <w:rPr>
          <w:rFonts w:ascii="Republika" w:hAnsi="Republika"/>
          <w:sz w:val="22"/>
          <w:szCs w:val="22"/>
        </w:rPr>
        <w:t xml:space="preserve">redvsem ureditev spodbujevalnega okolja za nadpovprečno umeščena slovenska podjetja v vmesne faze </w:t>
      </w:r>
      <w:r w:rsidR="0006718E" w:rsidRPr="00B95E38">
        <w:rPr>
          <w:rFonts w:ascii="Republika" w:hAnsi="Republika"/>
          <w:bCs/>
          <w:sz w:val="22"/>
          <w:szCs w:val="22"/>
        </w:rPr>
        <w:t>GVV</w:t>
      </w:r>
      <w:r w:rsidR="00ED271F" w:rsidRPr="00B95E38">
        <w:rPr>
          <w:rFonts w:ascii="Republika" w:hAnsi="Republika"/>
          <w:sz w:val="22"/>
          <w:szCs w:val="22"/>
        </w:rPr>
        <w:t xml:space="preserve">, drugi tak interes pa je </w:t>
      </w:r>
      <w:r w:rsidR="00ED271F" w:rsidRPr="00B95E38">
        <w:rPr>
          <w:rFonts w:ascii="Republika" w:hAnsi="Republika"/>
          <w:bCs/>
          <w:sz w:val="22"/>
          <w:szCs w:val="22"/>
        </w:rPr>
        <w:t>aktivna vključitev in identifikacija ter razvoj rešitev z vidika pravil državnih pomoči</w:t>
      </w:r>
      <w:r w:rsidR="00ED271F" w:rsidRPr="00B95E38">
        <w:rPr>
          <w:rFonts w:ascii="Republika" w:hAnsi="Republika"/>
          <w:sz w:val="22"/>
          <w:szCs w:val="22"/>
        </w:rPr>
        <w:t xml:space="preserve"> za področje </w:t>
      </w:r>
      <w:r w:rsidR="00ED271F" w:rsidRPr="00B95E38">
        <w:rPr>
          <w:rFonts w:ascii="Republika" w:hAnsi="Republika"/>
          <w:bCs/>
          <w:sz w:val="22"/>
          <w:szCs w:val="22"/>
        </w:rPr>
        <w:t>javnih izvoznih kreditov</w:t>
      </w:r>
      <w:r w:rsidR="00ED271F" w:rsidRPr="00B95E38">
        <w:rPr>
          <w:rFonts w:ascii="Republika" w:hAnsi="Republika"/>
          <w:sz w:val="22"/>
          <w:szCs w:val="22"/>
        </w:rPr>
        <w:t>.</w:t>
      </w:r>
    </w:p>
    <w:p w14:paraId="5D4838A6" w14:textId="5A1D4AB9" w:rsidR="002653D7" w:rsidRDefault="002653D7" w:rsidP="00131B81">
      <w:pPr>
        <w:pStyle w:val="Default"/>
        <w:tabs>
          <w:tab w:val="left" w:pos="8505"/>
          <w:tab w:val="left" w:pos="9356"/>
        </w:tabs>
        <w:ind w:right="4"/>
        <w:jc w:val="both"/>
        <w:rPr>
          <w:rFonts w:ascii="Republika" w:hAnsi="Republika"/>
          <w:sz w:val="22"/>
          <w:szCs w:val="22"/>
        </w:rPr>
      </w:pPr>
    </w:p>
    <w:p w14:paraId="025A4D1E" w14:textId="12DFA7CA" w:rsidR="00210EB9" w:rsidRDefault="00210EB9" w:rsidP="00131B81">
      <w:pPr>
        <w:pStyle w:val="Default"/>
        <w:tabs>
          <w:tab w:val="left" w:pos="8505"/>
          <w:tab w:val="left" w:pos="9356"/>
        </w:tabs>
        <w:ind w:right="4"/>
        <w:jc w:val="both"/>
        <w:rPr>
          <w:rFonts w:ascii="Republika" w:hAnsi="Republika"/>
          <w:sz w:val="22"/>
          <w:szCs w:val="22"/>
        </w:rPr>
      </w:pPr>
    </w:p>
    <w:p w14:paraId="308CA691" w14:textId="6E68F884" w:rsidR="00210EB9" w:rsidRDefault="00210EB9" w:rsidP="00210EB9">
      <w:pPr>
        <w:pStyle w:val="Naslov3"/>
        <w:rPr>
          <w:rFonts w:ascii="Republika" w:hAnsi="Republika"/>
          <w:b/>
          <w:sz w:val="24"/>
          <w:szCs w:val="24"/>
        </w:rPr>
      </w:pPr>
      <w:bookmarkStart w:id="17" w:name="_Toc66427112"/>
      <w:r w:rsidRPr="00210EB9">
        <w:rPr>
          <w:rFonts w:ascii="Republika" w:hAnsi="Republika"/>
          <w:b/>
          <w:sz w:val="24"/>
          <w:szCs w:val="24"/>
        </w:rPr>
        <w:t>Smernice nove trgovinske politike EU</w:t>
      </w:r>
      <w:bookmarkEnd w:id="17"/>
    </w:p>
    <w:p w14:paraId="4C12D6A4" w14:textId="77777777" w:rsidR="00210EB9" w:rsidRPr="00210EB9" w:rsidRDefault="00210EB9" w:rsidP="00210EB9">
      <w:pPr>
        <w:rPr>
          <w:lang w:val="sl-SI"/>
        </w:rPr>
      </w:pPr>
    </w:p>
    <w:p w14:paraId="0FD843BC" w14:textId="3F56B1B5" w:rsidR="00210EB9" w:rsidRDefault="00E23D0D" w:rsidP="00164FE4">
      <w:pPr>
        <w:pStyle w:val="Default"/>
        <w:tabs>
          <w:tab w:val="left" w:pos="8505"/>
          <w:tab w:val="left" w:pos="9356"/>
        </w:tabs>
        <w:ind w:right="4"/>
        <w:jc w:val="both"/>
        <w:rPr>
          <w:rFonts w:ascii="Republika" w:hAnsi="Republika" w:cs="Arial"/>
          <w:iCs/>
          <w:szCs w:val="22"/>
        </w:rPr>
      </w:pPr>
      <w:r w:rsidRPr="0022626E">
        <w:rPr>
          <w:rFonts w:ascii="Republika" w:hAnsi="Republika" w:cs="Arial"/>
          <w:sz w:val="22"/>
          <w:szCs w:val="22"/>
        </w:rPr>
        <w:t xml:space="preserve">Strateški dokument </w:t>
      </w:r>
      <w:r w:rsidR="005F4BBF">
        <w:rPr>
          <w:rFonts w:ascii="Republika" w:hAnsi="Republika" w:cs="Arial"/>
          <w:sz w:val="22"/>
          <w:szCs w:val="22"/>
        </w:rPr>
        <w:t>»</w:t>
      </w:r>
      <w:r w:rsidRPr="0022626E">
        <w:rPr>
          <w:rFonts w:ascii="Republika" w:hAnsi="Republika" w:cs="Arial"/>
          <w:sz w:val="22"/>
          <w:szCs w:val="22"/>
        </w:rPr>
        <w:t>Pregled trgovinske politike – odprta, trajnostna in odločna trgovinska politika</w:t>
      </w:r>
      <w:r w:rsidR="005F4BBF">
        <w:rPr>
          <w:rFonts w:ascii="Republika" w:hAnsi="Republika" w:cs="Arial"/>
          <w:sz w:val="22"/>
          <w:szCs w:val="22"/>
        </w:rPr>
        <w:t>«</w:t>
      </w:r>
      <w:r w:rsidRPr="0022626E">
        <w:rPr>
          <w:rFonts w:ascii="Republika" w:hAnsi="Republika" w:cs="Arial"/>
          <w:sz w:val="22"/>
          <w:szCs w:val="22"/>
        </w:rPr>
        <w:t xml:space="preserve"> </w:t>
      </w:r>
      <w:r w:rsidRPr="0022626E">
        <w:rPr>
          <w:rStyle w:val="Sprotnaopomba-sklic"/>
          <w:rFonts w:ascii="Republika" w:eastAsiaTheme="minorHAnsi" w:hAnsi="Republika"/>
          <w:sz w:val="22"/>
          <w:szCs w:val="22"/>
        </w:rPr>
        <w:footnoteReference w:id="23"/>
      </w:r>
      <w:r w:rsidRPr="0022626E">
        <w:rPr>
          <w:rFonts w:ascii="Republika" w:hAnsi="Republika" w:cs="Arial"/>
          <w:sz w:val="22"/>
          <w:szCs w:val="22"/>
        </w:rPr>
        <w:t xml:space="preserve"> je začrtal strateške usmeritve skupne trgovinske politike EU za obdobje petih let. </w:t>
      </w:r>
      <w:r w:rsidRPr="0022626E">
        <w:rPr>
          <w:rFonts w:ascii="Republika" w:hAnsi="Republika" w:cs="Arial"/>
          <w:iCs/>
          <w:sz w:val="22"/>
          <w:szCs w:val="22"/>
        </w:rPr>
        <w:t xml:space="preserve">Oblikovanje nove trgovinske strategije je posledica novih zunanjih in notranjih izzivov, kot so </w:t>
      </w:r>
      <w:r w:rsidRPr="00801D66">
        <w:rPr>
          <w:rFonts w:ascii="Republika" w:hAnsi="Republika" w:cs="Arial"/>
          <w:iCs/>
          <w:sz w:val="22"/>
          <w:szCs w:val="22"/>
        </w:rPr>
        <w:t xml:space="preserve">rastoči unilateralizem, </w:t>
      </w:r>
      <w:r w:rsidRPr="00801D66">
        <w:rPr>
          <w:rFonts w:ascii="Republika" w:hAnsi="Republika" w:cs="Arial"/>
          <w:iCs/>
          <w:sz w:val="22"/>
          <w:szCs w:val="22"/>
        </w:rPr>
        <w:lastRenderedPageBreak/>
        <w:t>vzpon Kitajske, podnebne spremembe, ok</w:t>
      </w:r>
      <w:r w:rsidR="00C91809" w:rsidRPr="00801D66">
        <w:rPr>
          <w:rFonts w:ascii="Republika" w:hAnsi="Republika" w:cs="Arial"/>
          <w:iCs/>
          <w:sz w:val="22"/>
          <w:szCs w:val="22"/>
        </w:rPr>
        <w:t xml:space="preserve">revanje po pandemiji </w:t>
      </w:r>
      <w:r w:rsidR="00FA6D5C" w:rsidRPr="00801D66">
        <w:rPr>
          <w:rFonts w:ascii="Republika" w:hAnsi="Republika" w:cs="Arial"/>
          <w:iCs/>
          <w:sz w:val="22"/>
          <w:szCs w:val="22"/>
        </w:rPr>
        <w:t>covid</w:t>
      </w:r>
      <w:r w:rsidR="00FA6D5C">
        <w:rPr>
          <w:rFonts w:ascii="Republika" w:hAnsi="Republika" w:cs="Arial"/>
          <w:iCs/>
          <w:sz w:val="22"/>
          <w:szCs w:val="22"/>
        </w:rPr>
        <w:t>a</w:t>
      </w:r>
      <w:r w:rsidR="00C91809" w:rsidRPr="00801D66">
        <w:rPr>
          <w:rFonts w:ascii="Republika" w:hAnsi="Republika" w:cs="Arial"/>
          <w:iCs/>
          <w:sz w:val="22"/>
          <w:szCs w:val="22"/>
        </w:rPr>
        <w:t xml:space="preserve">-19, </w:t>
      </w:r>
      <w:r w:rsidRPr="00801D66">
        <w:rPr>
          <w:rFonts w:ascii="Republika" w:hAnsi="Republika" w:cs="Arial"/>
          <w:iCs/>
          <w:sz w:val="22"/>
          <w:szCs w:val="22"/>
        </w:rPr>
        <w:t>zlasti pa novega, bolj trajnostnega modela rasti, določenega v Evropskem zelenem dogovoru in Evropski</w:t>
      </w:r>
      <w:r w:rsidRPr="0022626E">
        <w:rPr>
          <w:rFonts w:ascii="Republika" w:hAnsi="Republika" w:cs="Arial"/>
          <w:iCs/>
          <w:sz w:val="22"/>
          <w:szCs w:val="22"/>
        </w:rPr>
        <w:t xml:space="preserve"> digitalni strategiji. Trgovinska politika za močnejšo EU temelji na </w:t>
      </w:r>
      <w:r w:rsidRPr="0022626E">
        <w:rPr>
          <w:rFonts w:ascii="Republika" w:hAnsi="Republika" w:cs="Arial"/>
          <w:b/>
          <w:iCs/>
          <w:sz w:val="22"/>
          <w:szCs w:val="22"/>
        </w:rPr>
        <w:t>konceptu odprte strateške avtonomije</w:t>
      </w:r>
      <w:r w:rsidRPr="0022626E">
        <w:rPr>
          <w:rFonts w:ascii="Republika" w:hAnsi="Republika" w:cs="Arial"/>
          <w:iCs/>
          <w:sz w:val="22"/>
          <w:szCs w:val="22"/>
        </w:rPr>
        <w:t xml:space="preserve"> </w:t>
      </w:r>
      <w:r w:rsidR="006072D2">
        <w:rPr>
          <w:rFonts w:ascii="Republika" w:hAnsi="Republika" w:cs="Arial"/>
          <w:iCs/>
          <w:sz w:val="22"/>
          <w:szCs w:val="22"/>
        </w:rPr>
        <w:t>in</w:t>
      </w:r>
      <w:r w:rsidR="006072D2" w:rsidRPr="0022626E">
        <w:rPr>
          <w:rFonts w:ascii="Republika" w:hAnsi="Republika" w:cs="Arial"/>
          <w:iCs/>
          <w:sz w:val="22"/>
          <w:szCs w:val="22"/>
        </w:rPr>
        <w:t xml:space="preserve"> </w:t>
      </w:r>
      <w:r w:rsidRPr="0022626E">
        <w:rPr>
          <w:rFonts w:ascii="Republika" w:hAnsi="Republika" w:cs="Arial"/>
          <w:iCs/>
          <w:sz w:val="22"/>
          <w:szCs w:val="22"/>
        </w:rPr>
        <w:t>na zavezanosti k odprti, a pravični trgovini z dobro delujočimi, razno</w:t>
      </w:r>
      <w:r w:rsidR="002D551F">
        <w:rPr>
          <w:rFonts w:ascii="Republika" w:hAnsi="Republika" w:cs="Arial"/>
          <w:iCs/>
          <w:sz w:val="22"/>
          <w:szCs w:val="22"/>
        </w:rPr>
        <w:t>vrstn</w:t>
      </w:r>
      <w:r w:rsidRPr="0022626E">
        <w:rPr>
          <w:rFonts w:ascii="Republika" w:hAnsi="Republika" w:cs="Arial"/>
          <w:iCs/>
          <w:sz w:val="22"/>
          <w:szCs w:val="22"/>
        </w:rPr>
        <w:t xml:space="preserve">imi in trajnostnimi globalnimi vrednostnimi verigami. </w:t>
      </w:r>
    </w:p>
    <w:p w14:paraId="66796318" w14:textId="77777777" w:rsidR="00210EB9" w:rsidRPr="00893527" w:rsidRDefault="00210EB9" w:rsidP="00E23D0D">
      <w:pPr>
        <w:spacing w:before="20" w:after="20" w:line="260" w:lineRule="exact"/>
        <w:rPr>
          <w:rFonts w:ascii="Republika" w:hAnsi="Republika" w:cs="Arial"/>
          <w:iCs/>
          <w:szCs w:val="22"/>
          <w:lang w:val="sl-SI"/>
        </w:rPr>
      </w:pPr>
    </w:p>
    <w:p w14:paraId="6282872F" w14:textId="6CBDC77D" w:rsidR="00E23D0D" w:rsidRPr="00893527" w:rsidRDefault="00E23D0D" w:rsidP="00E23D0D">
      <w:pPr>
        <w:spacing w:before="20" w:after="20" w:line="260" w:lineRule="exact"/>
        <w:rPr>
          <w:rFonts w:ascii="Republika" w:hAnsi="Republika" w:cs="Arial"/>
          <w:iCs/>
          <w:szCs w:val="22"/>
          <w:lang w:val="sl-SI"/>
        </w:rPr>
      </w:pPr>
      <w:r w:rsidRPr="00893527">
        <w:rPr>
          <w:rFonts w:ascii="Republika" w:hAnsi="Republika" w:cs="Arial"/>
          <w:iCs/>
          <w:szCs w:val="22"/>
          <w:lang w:val="sl-SI"/>
        </w:rPr>
        <w:t xml:space="preserve">Dokument izpostavlja </w:t>
      </w:r>
      <w:r w:rsidRPr="00893527">
        <w:rPr>
          <w:rFonts w:ascii="Republika" w:hAnsi="Republika" w:cs="Arial"/>
          <w:b/>
          <w:iCs/>
          <w:szCs w:val="22"/>
          <w:lang w:val="sl-SI"/>
        </w:rPr>
        <w:t xml:space="preserve">tri temeljne srednjeročne cilje </w:t>
      </w:r>
      <w:r w:rsidRPr="00893527">
        <w:rPr>
          <w:rFonts w:ascii="Republika" w:hAnsi="Republika" w:cs="Arial"/>
          <w:iCs/>
          <w:szCs w:val="22"/>
          <w:lang w:val="sl-SI"/>
        </w:rPr>
        <w:t xml:space="preserve">skupne trgovinske politike: </w:t>
      </w:r>
    </w:p>
    <w:p w14:paraId="4488F070" w14:textId="517D4834" w:rsidR="00E23D0D" w:rsidRPr="00893527" w:rsidRDefault="00E23D0D" w:rsidP="00C91809">
      <w:pPr>
        <w:spacing w:before="20" w:after="20" w:line="260" w:lineRule="exact"/>
        <w:rPr>
          <w:rFonts w:ascii="Republika" w:hAnsi="Republika" w:cs="Arial"/>
          <w:iCs/>
          <w:szCs w:val="22"/>
          <w:lang w:val="de-DE"/>
        </w:rPr>
      </w:pPr>
      <w:r w:rsidRPr="00893527">
        <w:rPr>
          <w:rFonts w:ascii="Republika" w:hAnsi="Republika" w:cs="Arial"/>
          <w:iCs/>
          <w:szCs w:val="22"/>
          <w:lang w:val="de-DE"/>
        </w:rPr>
        <w:t>1. okrevanj</w:t>
      </w:r>
      <w:r w:rsidR="00141458" w:rsidRPr="00893527">
        <w:rPr>
          <w:rFonts w:ascii="Republika" w:hAnsi="Republika" w:cs="Arial"/>
          <w:iCs/>
          <w:szCs w:val="22"/>
          <w:lang w:val="de-DE"/>
        </w:rPr>
        <w:t>e</w:t>
      </w:r>
      <w:r w:rsidRPr="00893527">
        <w:rPr>
          <w:rFonts w:ascii="Republika" w:hAnsi="Republika" w:cs="Arial"/>
          <w:iCs/>
          <w:szCs w:val="22"/>
          <w:lang w:val="de-DE"/>
        </w:rPr>
        <w:t xml:space="preserve"> in temeljit</w:t>
      </w:r>
      <w:r w:rsidR="00141458" w:rsidRPr="00893527">
        <w:rPr>
          <w:rFonts w:ascii="Republika" w:hAnsi="Republika" w:cs="Arial"/>
          <w:iCs/>
          <w:szCs w:val="22"/>
          <w:lang w:val="de-DE"/>
        </w:rPr>
        <w:t>a</w:t>
      </w:r>
      <w:r w:rsidRPr="00893527">
        <w:rPr>
          <w:rFonts w:ascii="Republika" w:hAnsi="Republika" w:cs="Arial"/>
          <w:iCs/>
          <w:szCs w:val="22"/>
          <w:lang w:val="de-DE"/>
        </w:rPr>
        <w:t xml:space="preserve"> preobrazb</w:t>
      </w:r>
      <w:r w:rsidR="00141458" w:rsidRPr="00893527">
        <w:rPr>
          <w:rFonts w:ascii="Republika" w:hAnsi="Republika" w:cs="Arial"/>
          <w:iCs/>
          <w:szCs w:val="22"/>
          <w:lang w:val="de-DE"/>
        </w:rPr>
        <w:t>a</w:t>
      </w:r>
      <w:r w:rsidRPr="00893527">
        <w:rPr>
          <w:rFonts w:ascii="Republika" w:hAnsi="Republika" w:cs="Arial"/>
          <w:iCs/>
          <w:szCs w:val="22"/>
          <w:lang w:val="de-DE"/>
        </w:rPr>
        <w:t xml:space="preserve"> gospodarstva EU v skladu z njenimi zelenimi in digitalnimi cilji,</w:t>
      </w:r>
    </w:p>
    <w:p w14:paraId="547CD4C6" w14:textId="35D0FF58" w:rsidR="00E23D0D" w:rsidRPr="00893527" w:rsidRDefault="00E23D0D" w:rsidP="00C91809">
      <w:pPr>
        <w:spacing w:before="20" w:after="20" w:line="260" w:lineRule="exact"/>
        <w:rPr>
          <w:rFonts w:ascii="Republika" w:hAnsi="Republika" w:cs="Arial"/>
          <w:iCs/>
          <w:szCs w:val="22"/>
          <w:lang w:val="de-DE"/>
        </w:rPr>
      </w:pPr>
      <w:r w:rsidRPr="00893527">
        <w:rPr>
          <w:rFonts w:ascii="Republika" w:hAnsi="Republika" w:cs="Arial"/>
          <w:iCs/>
          <w:szCs w:val="22"/>
          <w:lang w:val="de-DE"/>
        </w:rPr>
        <w:t>2. oblikovanje globalnih pravil za bolj trajnostno in pravičnejšo globalizacijo,</w:t>
      </w:r>
    </w:p>
    <w:p w14:paraId="53FB92D6" w14:textId="711F4991" w:rsidR="00E23D0D" w:rsidRPr="00893527" w:rsidRDefault="00E23D0D" w:rsidP="00C91809">
      <w:pPr>
        <w:spacing w:before="20" w:after="20" w:line="260" w:lineRule="exact"/>
        <w:rPr>
          <w:rFonts w:ascii="Republika" w:hAnsi="Republika" w:cs="Arial"/>
          <w:iCs/>
          <w:szCs w:val="22"/>
          <w:lang w:val="de-DE"/>
        </w:rPr>
      </w:pPr>
      <w:r w:rsidRPr="00893527">
        <w:rPr>
          <w:rFonts w:ascii="Republika" w:hAnsi="Republika" w:cs="Arial"/>
          <w:iCs/>
          <w:szCs w:val="22"/>
          <w:lang w:val="de-DE"/>
        </w:rPr>
        <w:t>3. povečanje zmogljivosti EU za uveljavljanje svojih interesov in pravic, po potrebi tudi avtonomno (z enostranskim ukrepom).</w:t>
      </w:r>
    </w:p>
    <w:p w14:paraId="753CEC96" w14:textId="014046EE" w:rsidR="00E23D0D" w:rsidRPr="00893527" w:rsidRDefault="00E23D0D" w:rsidP="00E23D0D">
      <w:pPr>
        <w:spacing w:before="20" w:after="20" w:line="260" w:lineRule="exact"/>
        <w:rPr>
          <w:rFonts w:ascii="Republika" w:hAnsi="Republika" w:cs="Arial"/>
          <w:iCs/>
          <w:szCs w:val="22"/>
          <w:lang w:val="de-DE"/>
        </w:rPr>
      </w:pPr>
    </w:p>
    <w:p w14:paraId="7937EE1E" w14:textId="61C5666A" w:rsidR="009465D9" w:rsidRPr="00893527" w:rsidRDefault="00E23D0D" w:rsidP="00E23D0D">
      <w:pPr>
        <w:spacing w:before="20" w:after="20" w:line="260" w:lineRule="exact"/>
        <w:rPr>
          <w:rFonts w:ascii="Republika" w:hAnsi="Republika" w:cs="Arial"/>
          <w:iCs/>
          <w:szCs w:val="22"/>
          <w:lang w:val="de-DE"/>
        </w:rPr>
      </w:pPr>
      <w:r w:rsidRPr="00893527">
        <w:rPr>
          <w:rFonts w:ascii="Republika" w:hAnsi="Republika" w:cs="Arial"/>
          <w:iCs/>
          <w:szCs w:val="22"/>
          <w:lang w:val="de-DE"/>
        </w:rPr>
        <w:t xml:space="preserve">EK se bo za uresničitev teh srednjeročnih ciljev osredotočila na </w:t>
      </w:r>
      <w:r w:rsidRPr="00893527">
        <w:rPr>
          <w:rFonts w:ascii="Republika" w:hAnsi="Republika" w:cs="Arial"/>
          <w:b/>
          <w:iCs/>
          <w:szCs w:val="22"/>
          <w:lang w:val="de-DE"/>
        </w:rPr>
        <w:t>šest ključnih področij</w:t>
      </w:r>
      <w:r w:rsidRPr="00893527">
        <w:rPr>
          <w:rFonts w:ascii="Republika" w:hAnsi="Republika" w:cs="Arial"/>
          <w:iCs/>
          <w:szCs w:val="22"/>
          <w:lang w:val="de-DE"/>
        </w:rPr>
        <w:t>:</w:t>
      </w:r>
    </w:p>
    <w:p w14:paraId="09DFB5AE" w14:textId="10B5EFD1" w:rsidR="00A341D9" w:rsidRPr="00893527" w:rsidRDefault="00A341D9" w:rsidP="00E23D0D">
      <w:pPr>
        <w:spacing w:before="20" w:after="20" w:line="260" w:lineRule="exact"/>
        <w:rPr>
          <w:rFonts w:ascii="Republika" w:hAnsi="Republika" w:cs="Arial"/>
          <w:iCs/>
          <w:szCs w:val="22"/>
          <w:lang w:val="de-DE"/>
        </w:rPr>
      </w:pPr>
    </w:p>
    <w:p w14:paraId="706994FC" w14:textId="70A43CE6" w:rsidR="00A341D9" w:rsidRPr="00893527" w:rsidRDefault="00A341D9" w:rsidP="00A341D9">
      <w:pPr>
        <w:pStyle w:val="Slika"/>
        <w:rPr>
          <w:rFonts w:eastAsia="Times New Roman" w:cs="Arial"/>
          <w:lang w:val="de-DE"/>
        </w:rPr>
      </w:pPr>
      <w:bookmarkStart w:id="18" w:name="_Toc66427180"/>
      <w:r w:rsidRPr="00893527">
        <w:rPr>
          <w:lang w:val="de-DE"/>
        </w:rPr>
        <w:t>Slika 1: Šest ključnih področij nove trgovinske politike EU</w:t>
      </w:r>
      <w:bookmarkEnd w:id="18"/>
    </w:p>
    <w:p w14:paraId="1A4996EC" w14:textId="3231C597" w:rsidR="00E23D0D" w:rsidRPr="00893527" w:rsidRDefault="00512831" w:rsidP="00E23D0D">
      <w:pPr>
        <w:spacing w:before="20" w:after="20" w:line="260" w:lineRule="exact"/>
        <w:rPr>
          <w:rFonts w:ascii="Republika" w:hAnsi="Republika" w:cs="Arial"/>
          <w:iCs/>
          <w:szCs w:val="22"/>
          <w:lang w:val="de-DE"/>
        </w:rPr>
      </w:pPr>
      <w:r w:rsidRPr="00A341D9">
        <w:rPr>
          <w:rFonts w:cs="Arial"/>
          <w:iCs/>
          <w:noProof/>
          <w:sz w:val="16"/>
          <w:szCs w:val="16"/>
          <w:lang w:val="sl-SI" w:eastAsia="sl-SI"/>
        </w:rPr>
        <w:drawing>
          <wp:anchor distT="0" distB="0" distL="114300" distR="114300" simplePos="0" relativeHeight="251670528" behindDoc="0" locked="0" layoutInCell="1" allowOverlap="1" wp14:anchorId="6F9D898C" wp14:editId="5435233B">
            <wp:simplePos x="0" y="0"/>
            <wp:positionH relativeFrom="margin">
              <wp:posOffset>-94615</wp:posOffset>
            </wp:positionH>
            <wp:positionV relativeFrom="margin">
              <wp:posOffset>2680970</wp:posOffset>
            </wp:positionV>
            <wp:extent cx="5027295" cy="2546350"/>
            <wp:effectExtent l="0" t="0" r="1905" b="6350"/>
            <wp:wrapSquare wrapText="bothSides"/>
            <wp:docPr id="12" name="Slika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5027295" cy="2546350"/>
                    </a:xfrm>
                    <a:prstGeom prst="rect">
                      <a:avLst/>
                    </a:prstGeom>
                  </pic:spPr>
                </pic:pic>
              </a:graphicData>
            </a:graphic>
            <wp14:sizeRelH relativeFrom="margin">
              <wp14:pctWidth>0</wp14:pctWidth>
            </wp14:sizeRelH>
            <wp14:sizeRelV relativeFrom="margin">
              <wp14:pctHeight>0</wp14:pctHeight>
            </wp14:sizeRelV>
          </wp:anchor>
        </w:drawing>
      </w:r>
    </w:p>
    <w:p w14:paraId="142F9FD9" w14:textId="3A7603FA" w:rsidR="00E23D0D" w:rsidRPr="00893527" w:rsidRDefault="00512831" w:rsidP="00E23D0D">
      <w:pPr>
        <w:spacing w:before="20" w:after="20" w:line="260" w:lineRule="exact"/>
        <w:rPr>
          <w:rFonts w:ascii="Republika" w:hAnsi="Republika" w:cs="Arial"/>
          <w:iCs/>
          <w:szCs w:val="22"/>
          <w:lang w:val="de-DE"/>
        </w:rPr>
      </w:pPr>
      <w:r w:rsidRPr="00164FE4">
        <w:rPr>
          <w:rFonts w:cs="Arial"/>
          <w:iCs/>
          <w:noProof/>
          <w:szCs w:val="22"/>
          <w:lang w:val="sl-SI" w:eastAsia="sl-SI"/>
        </w:rPr>
        <mc:AlternateContent>
          <mc:Choice Requires="wps">
            <w:drawing>
              <wp:anchor distT="45720" distB="45720" distL="114300" distR="114300" simplePos="0" relativeHeight="251671552" behindDoc="1" locked="0" layoutInCell="1" allowOverlap="1" wp14:anchorId="3949FE27" wp14:editId="55FEDF89">
                <wp:simplePos x="0" y="0"/>
                <wp:positionH relativeFrom="column">
                  <wp:posOffset>695960</wp:posOffset>
                </wp:positionH>
                <wp:positionV relativeFrom="paragraph">
                  <wp:posOffset>3810</wp:posOffset>
                </wp:positionV>
                <wp:extent cx="472440" cy="236220"/>
                <wp:effectExtent l="0" t="0" r="0" b="0"/>
                <wp:wrapTight wrapText="bothSides">
                  <wp:wrapPolygon edited="0">
                    <wp:start x="2613" y="0"/>
                    <wp:lineTo x="2613" y="19161"/>
                    <wp:lineTo x="18290" y="19161"/>
                    <wp:lineTo x="18290" y="0"/>
                    <wp:lineTo x="2613" y="0"/>
                  </wp:wrapPolygon>
                </wp:wrapTight>
                <wp:docPr id="7" name="Polje z besedilom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36220"/>
                        </a:xfrm>
                        <a:prstGeom prst="rect">
                          <a:avLst/>
                        </a:prstGeom>
                        <a:noFill/>
                        <a:ln w="9525">
                          <a:noFill/>
                          <a:miter lim="800000"/>
                          <a:headEnd/>
                          <a:tailEnd/>
                        </a:ln>
                      </wps:spPr>
                      <wps:txbx>
                        <w:txbxContent>
                          <w:p w14:paraId="0EB4F7E9" w14:textId="0001DB29" w:rsidR="00483D51" w:rsidRPr="00DF0BC3" w:rsidRDefault="00483D51">
                            <w:pPr>
                              <w:rPr>
                                <w:b/>
                                <w:color w:val="FFFFFF" w:themeColor="background1"/>
                                <w:sz w:val="14"/>
                                <w:szCs w:val="14"/>
                              </w:rPr>
                            </w:pPr>
                            <w:r w:rsidRPr="00DF0BC3">
                              <w:rPr>
                                <w:b/>
                                <w:color w:val="FFFFFF" w:themeColor="background1"/>
                                <w:sz w:val="14"/>
                                <w:szCs w:val="14"/>
                              </w:rPr>
                              <w:t>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49FE27" id="_x0000_s1030" type="#_x0000_t202" alt="&quot;&quot;" style="position:absolute;left:0;text-align:left;margin-left:54.8pt;margin-top:.3pt;width:37.2pt;height:18.6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" filled="f" stroked="f">
                <v:textbox>
                  <w:txbxContent>
                    <w:p w14:paraId="0EB4F7E9" w14:textId="0001DB29" w:rsidR="00483D51" w:rsidRPr="00DF0BC3" w:rsidRDefault="00483D51">
                      <w:pPr>
                        <w:rPr>
                          <w:b/>
                          <w:color w:val="FFFFFF" w:themeColor="background1"/>
                          <w:sz w:val="14"/>
                          <w:szCs w:val="14"/>
                        </w:rPr>
                      </w:pPr>
                      <w:r w:rsidRPr="00DF0BC3">
                        <w:rPr>
                          <w:b/>
                          <w:color w:val="FFFFFF" w:themeColor="background1"/>
                          <w:sz w:val="14"/>
                          <w:szCs w:val="14"/>
                        </w:rPr>
                        <w:t>WTO</w:t>
                      </w:r>
                    </w:p>
                  </w:txbxContent>
                </v:textbox>
                <w10:wrap type="tight"/>
              </v:shape>
            </w:pict>
          </mc:Fallback>
        </mc:AlternateContent>
      </w:r>
    </w:p>
    <w:p w14:paraId="0213FF95" w14:textId="3F4754AB" w:rsidR="00E23D0D" w:rsidRPr="00893527" w:rsidRDefault="00E23D0D" w:rsidP="00E23D0D">
      <w:pPr>
        <w:spacing w:before="20" w:after="20" w:line="260" w:lineRule="exact"/>
        <w:rPr>
          <w:rFonts w:ascii="Republika" w:hAnsi="Republika" w:cs="Arial"/>
          <w:iCs/>
          <w:szCs w:val="22"/>
          <w:lang w:val="de-DE"/>
        </w:rPr>
      </w:pPr>
    </w:p>
    <w:p w14:paraId="5440B000" w14:textId="753BB03C" w:rsidR="00E23D0D" w:rsidRPr="00893527" w:rsidRDefault="00E23D0D" w:rsidP="00E23D0D">
      <w:pPr>
        <w:spacing w:before="20" w:after="20" w:line="260" w:lineRule="exact"/>
        <w:rPr>
          <w:rFonts w:ascii="Republika" w:hAnsi="Republika" w:cs="Arial"/>
          <w:iCs/>
          <w:szCs w:val="22"/>
          <w:lang w:val="de-DE"/>
        </w:rPr>
      </w:pPr>
    </w:p>
    <w:p w14:paraId="50ACC4AC" w14:textId="267003C2" w:rsidR="00E23D0D" w:rsidRPr="00893527" w:rsidRDefault="00E23D0D" w:rsidP="00E23D0D">
      <w:pPr>
        <w:spacing w:before="20" w:after="20" w:line="260" w:lineRule="exact"/>
        <w:rPr>
          <w:rFonts w:ascii="Republika" w:hAnsi="Republika" w:cs="Arial"/>
          <w:iCs/>
          <w:szCs w:val="22"/>
          <w:lang w:val="de-DE"/>
        </w:rPr>
      </w:pPr>
    </w:p>
    <w:p w14:paraId="0F01CEB5" w14:textId="257F675C" w:rsidR="00E23D0D" w:rsidRPr="00893527" w:rsidRDefault="00E23D0D" w:rsidP="00E23D0D">
      <w:pPr>
        <w:spacing w:before="20" w:after="20" w:line="260" w:lineRule="exact"/>
        <w:rPr>
          <w:rFonts w:ascii="Republika" w:hAnsi="Republika" w:cs="Arial"/>
          <w:iCs/>
          <w:szCs w:val="22"/>
          <w:lang w:val="de-DE"/>
        </w:rPr>
      </w:pPr>
    </w:p>
    <w:p w14:paraId="5363AF86" w14:textId="3C57338A" w:rsidR="00E23D0D" w:rsidRPr="00893527" w:rsidRDefault="00E23D0D" w:rsidP="00E23D0D">
      <w:pPr>
        <w:spacing w:before="20" w:after="20" w:line="260" w:lineRule="exact"/>
        <w:rPr>
          <w:rFonts w:ascii="Republika" w:hAnsi="Republika" w:cs="Arial"/>
          <w:iCs/>
          <w:szCs w:val="22"/>
          <w:lang w:val="de-DE"/>
        </w:rPr>
      </w:pPr>
    </w:p>
    <w:p w14:paraId="3251833E" w14:textId="5E2A4D94" w:rsidR="00E23D0D" w:rsidRPr="00893527" w:rsidRDefault="00E23D0D" w:rsidP="00E23D0D">
      <w:pPr>
        <w:spacing w:before="20" w:after="20" w:line="260" w:lineRule="exact"/>
        <w:rPr>
          <w:rFonts w:ascii="Republika" w:hAnsi="Republika" w:cs="Arial"/>
          <w:iCs/>
          <w:szCs w:val="22"/>
          <w:lang w:val="de-DE"/>
        </w:rPr>
      </w:pPr>
    </w:p>
    <w:p w14:paraId="7C24BA03" w14:textId="78152E48" w:rsidR="00E23D0D" w:rsidRPr="00893527" w:rsidRDefault="00E23D0D" w:rsidP="00E23D0D">
      <w:pPr>
        <w:spacing w:before="20" w:after="20" w:line="260" w:lineRule="exact"/>
        <w:rPr>
          <w:rFonts w:ascii="Republika" w:hAnsi="Republika" w:cs="Arial"/>
          <w:iCs/>
          <w:szCs w:val="22"/>
          <w:lang w:val="de-DE"/>
        </w:rPr>
      </w:pPr>
    </w:p>
    <w:p w14:paraId="2800F2C9" w14:textId="378B8C3D" w:rsidR="00E23D0D" w:rsidRPr="00893527" w:rsidRDefault="00E23D0D" w:rsidP="00E23D0D">
      <w:pPr>
        <w:spacing w:before="20" w:after="20" w:line="260" w:lineRule="exact"/>
        <w:rPr>
          <w:rFonts w:ascii="Republika" w:hAnsi="Republika" w:cs="Arial"/>
          <w:iCs/>
          <w:szCs w:val="22"/>
          <w:lang w:val="de-DE"/>
        </w:rPr>
      </w:pPr>
    </w:p>
    <w:p w14:paraId="476EDFDC" w14:textId="77777777" w:rsidR="00E23D0D" w:rsidRPr="00893527" w:rsidRDefault="00E23D0D" w:rsidP="00E23D0D">
      <w:pPr>
        <w:spacing w:before="20" w:after="20" w:line="260" w:lineRule="exact"/>
        <w:rPr>
          <w:rFonts w:ascii="Republika" w:hAnsi="Republika" w:cs="Arial"/>
          <w:iCs/>
          <w:szCs w:val="22"/>
          <w:lang w:val="de-DE"/>
        </w:rPr>
      </w:pPr>
    </w:p>
    <w:p w14:paraId="038EE8C5" w14:textId="77777777" w:rsidR="00E23D0D" w:rsidRPr="00893527" w:rsidRDefault="00E23D0D" w:rsidP="00E23D0D">
      <w:pPr>
        <w:spacing w:before="20" w:after="20" w:line="260" w:lineRule="exact"/>
        <w:rPr>
          <w:rFonts w:ascii="Republika" w:hAnsi="Republika" w:cs="Arial"/>
          <w:iCs/>
          <w:szCs w:val="22"/>
          <w:lang w:val="de-DE"/>
        </w:rPr>
      </w:pPr>
    </w:p>
    <w:p w14:paraId="1C848BFC" w14:textId="77777777" w:rsidR="00E23D0D" w:rsidRPr="00893527" w:rsidRDefault="00E23D0D" w:rsidP="00E23D0D">
      <w:pPr>
        <w:spacing w:before="20" w:after="20" w:line="260" w:lineRule="exact"/>
        <w:rPr>
          <w:rFonts w:ascii="Republika" w:hAnsi="Republika" w:cs="Arial"/>
          <w:iCs/>
          <w:szCs w:val="22"/>
          <w:lang w:val="de-DE"/>
        </w:rPr>
      </w:pPr>
    </w:p>
    <w:p w14:paraId="31FAB4BC" w14:textId="0663779C" w:rsidR="004314BC" w:rsidRDefault="004314BC" w:rsidP="00E23D0D">
      <w:pPr>
        <w:spacing w:before="20" w:after="20" w:line="260" w:lineRule="exact"/>
        <w:rPr>
          <w:rFonts w:ascii="Republika" w:hAnsi="Republika" w:cs="Arial"/>
          <w:iCs/>
          <w:szCs w:val="22"/>
          <w:lang w:val="de-DE"/>
        </w:rPr>
      </w:pPr>
    </w:p>
    <w:p w14:paraId="30F05033" w14:textId="77777777" w:rsidR="00512831" w:rsidRPr="00893527" w:rsidRDefault="00512831" w:rsidP="00E23D0D">
      <w:pPr>
        <w:spacing w:before="20" w:after="20" w:line="260" w:lineRule="exact"/>
        <w:rPr>
          <w:rFonts w:ascii="Republika" w:hAnsi="Republika" w:cs="Arial"/>
          <w:iCs/>
          <w:szCs w:val="22"/>
          <w:lang w:val="de-DE"/>
        </w:rPr>
      </w:pPr>
    </w:p>
    <w:p w14:paraId="1AB326A9" w14:textId="77777777" w:rsidR="00AA6A33" w:rsidRPr="00893527" w:rsidRDefault="00AA6A33" w:rsidP="00E23D0D">
      <w:pPr>
        <w:spacing w:before="20" w:after="20" w:line="260" w:lineRule="exact"/>
        <w:rPr>
          <w:rFonts w:ascii="Republika" w:hAnsi="Republika" w:cs="Arial"/>
          <w:i/>
          <w:iCs/>
          <w:sz w:val="16"/>
          <w:szCs w:val="16"/>
          <w:lang w:val="de-DE"/>
        </w:rPr>
      </w:pPr>
    </w:p>
    <w:p w14:paraId="0199B3ED" w14:textId="75B1A7CB" w:rsidR="00813DE5" w:rsidRPr="00813DE5" w:rsidRDefault="00813DE5" w:rsidP="00E23D0D">
      <w:pPr>
        <w:spacing w:before="20" w:after="20" w:line="260" w:lineRule="exact"/>
        <w:rPr>
          <w:rFonts w:ascii="Republika" w:hAnsi="Republika" w:cs="Arial"/>
          <w:i/>
          <w:iCs/>
          <w:sz w:val="16"/>
          <w:szCs w:val="16"/>
        </w:rPr>
      </w:pPr>
      <w:r w:rsidRPr="00813DE5">
        <w:rPr>
          <w:rFonts w:ascii="Republika" w:hAnsi="Republika" w:cs="Arial"/>
          <w:i/>
          <w:iCs/>
          <w:sz w:val="16"/>
          <w:szCs w:val="16"/>
        </w:rPr>
        <w:t xml:space="preserve">Vir: </w:t>
      </w:r>
      <w:r w:rsidRPr="00813DE5">
        <w:rPr>
          <w:rFonts w:ascii="Republika" w:hAnsi="Republika" w:cs="Arial"/>
          <w:i/>
          <w:sz w:val="16"/>
          <w:szCs w:val="16"/>
        </w:rPr>
        <w:t>Svet Evropske unije (2021)</w:t>
      </w:r>
    </w:p>
    <w:p w14:paraId="6F80618B" w14:textId="39D5EEB2" w:rsidR="00E23D0D" w:rsidRDefault="00E23D0D" w:rsidP="00E23D0D">
      <w:pPr>
        <w:spacing w:before="20" w:after="20" w:line="260" w:lineRule="exact"/>
        <w:rPr>
          <w:rFonts w:ascii="Republika" w:hAnsi="Republika" w:cs="Arial"/>
          <w:iCs/>
          <w:szCs w:val="22"/>
        </w:rPr>
      </w:pPr>
    </w:p>
    <w:p w14:paraId="5F32F66F" w14:textId="77777777" w:rsidR="00482F31" w:rsidRPr="0022626E" w:rsidRDefault="00482F31" w:rsidP="00E23D0D">
      <w:pPr>
        <w:spacing w:before="20" w:after="20" w:line="260" w:lineRule="exact"/>
        <w:rPr>
          <w:rFonts w:ascii="Republika" w:hAnsi="Republika" w:cs="Arial"/>
          <w:iCs/>
          <w:szCs w:val="22"/>
        </w:rPr>
      </w:pPr>
    </w:p>
    <w:p w14:paraId="3C6A5EA0" w14:textId="3E3A3240" w:rsidR="00E23D0D" w:rsidRDefault="00E23D0D" w:rsidP="00F90B87">
      <w:pPr>
        <w:numPr>
          <w:ilvl w:val="0"/>
          <w:numId w:val="21"/>
        </w:numPr>
        <w:spacing w:before="20" w:after="20" w:line="260" w:lineRule="exact"/>
        <w:rPr>
          <w:rFonts w:ascii="Republika" w:hAnsi="Republika" w:cs="Arial"/>
          <w:b/>
          <w:iCs/>
          <w:szCs w:val="22"/>
        </w:rPr>
      </w:pPr>
      <w:r w:rsidRPr="0022626E">
        <w:rPr>
          <w:rFonts w:ascii="Republika" w:hAnsi="Republika" w:cs="Arial"/>
          <w:b/>
          <w:iCs/>
          <w:szCs w:val="22"/>
        </w:rPr>
        <w:t>Reforma WTO</w:t>
      </w:r>
    </w:p>
    <w:p w14:paraId="59A6934C" w14:textId="77777777" w:rsidR="006A4304" w:rsidRPr="0022626E" w:rsidRDefault="006A4304" w:rsidP="006A4304">
      <w:pPr>
        <w:spacing w:before="20" w:after="20" w:line="260" w:lineRule="exact"/>
        <w:ind w:left="1080"/>
        <w:rPr>
          <w:rFonts w:ascii="Republika" w:hAnsi="Republika" w:cs="Arial"/>
          <w:b/>
          <w:iCs/>
          <w:szCs w:val="22"/>
        </w:rPr>
      </w:pPr>
    </w:p>
    <w:p w14:paraId="074CF03A" w14:textId="07DF5F68" w:rsidR="00E23D0D" w:rsidRPr="00C91809" w:rsidRDefault="00E23D0D" w:rsidP="00C91809">
      <w:pPr>
        <w:spacing w:after="120"/>
        <w:rPr>
          <w:rFonts w:ascii="Republika" w:hAnsi="Republika" w:cs="Arial"/>
          <w:noProof/>
          <w:szCs w:val="22"/>
        </w:rPr>
      </w:pPr>
      <w:r w:rsidRPr="0022626E">
        <w:rPr>
          <w:rFonts w:ascii="Republika" w:hAnsi="Republika" w:cs="Arial"/>
          <w:iCs/>
          <w:szCs w:val="22"/>
        </w:rPr>
        <w:t>Učinkovit, multilateralni sistem</w:t>
      </w:r>
      <w:r w:rsidR="00C830A9">
        <w:rPr>
          <w:rFonts w:ascii="Republika" w:hAnsi="Republika" w:cs="Arial"/>
          <w:iCs/>
          <w:szCs w:val="22"/>
        </w:rPr>
        <w:t>, ki</w:t>
      </w:r>
      <w:r w:rsidRPr="0022626E">
        <w:rPr>
          <w:rFonts w:ascii="Republika" w:hAnsi="Republika" w:cs="Arial"/>
          <w:iCs/>
          <w:szCs w:val="22"/>
        </w:rPr>
        <w:t xml:space="preserve"> </w:t>
      </w:r>
      <w:r w:rsidR="00C830A9" w:rsidRPr="0022626E">
        <w:rPr>
          <w:rFonts w:ascii="Republika" w:hAnsi="Republika" w:cs="Arial"/>
          <w:iCs/>
          <w:szCs w:val="22"/>
        </w:rPr>
        <w:t>temelj</w:t>
      </w:r>
      <w:r w:rsidR="00C830A9">
        <w:rPr>
          <w:rFonts w:ascii="Republika" w:hAnsi="Republika" w:cs="Arial"/>
          <w:iCs/>
          <w:szCs w:val="22"/>
        </w:rPr>
        <w:t>i</w:t>
      </w:r>
      <w:r w:rsidR="00C830A9" w:rsidRPr="0022626E">
        <w:rPr>
          <w:rFonts w:ascii="Republika" w:hAnsi="Republika" w:cs="Arial"/>
          <w:iCs/>
          <w:szCs w:val="22"/>
        </w:rPr>
        <w:t xml:space="preserve"> na pravilih</w:t>
      </w:r>
      <w:r w:rsidR="00C830A9">
        <w:rPr>
          <w:rFonts w:ascii="Republika" w:hAnsi="Republika" w:cs="Arial"/>
          <w:iCs/>
          <w:szCs w:val="22"/>
        </w:rPr>
        <w:t>,</w:t>
      </w:r>
      <w:r w:rsidR="00C830A9" w:rsidRPr="0022626E">
        <w:rPr>
          <w:rFonts w:ascii="Republika" w:hAnsi="Republika" w:cs="Arial"/>
          <w:iCs/>
          <w:szCs w:val="22"/>
        </w:rPr>
        <w:t xml:space="preserve"> </w:t>
      </w:r>
      <w:r w:rsidRPr="0022626E">
        <w:rPr>
          <w:rFonts w:ascii="Republika" w:hAnsi="Republika" w:cs="Arial"/>
          <w:iCs/>
          <w:szCs w:val="22"/>
        </w:rPr>
        <w:t xml:space="preserve">je ključen geopolitičen interes EU, saj zagotavlja stabilnost </w:t>
      </w:r>
      <w:r w:rsidR="009204D5">
        <w:rPr>
          <w:rFonts w:ascii="Republika" w:hAnsi="Republika" w:cs="Arial"/>
          <w:iCs/>
          <w:szCs w:val="22"/>
        </w:rPr>
        <w:t>gospodarskega</w:t>
      </w:r>
      <w:r w:rsidR="009204D5" w:rsidRPr="0022626E">
        <w:rPr>
          <w:rFonts w:ascii="Republika" w:hAnsi="Republika" w:cs="Arial"/>
          <w:iCs/>
          <w:szCs w:val="22"/>
        </w:rPr>
        <w:t xml:space="preserve"> </w:t>
      </w:r>
      <w:r w:rsidRPr="0022626E">
        <w:rPr>
          <w:rFonts w:ascii="Republika" w:hAnsi="Republika" w:cs="Arial"/>
          <w:iCs/>
          <w:szCs w:val="22"/>
        </w:rPr>
        <w:t>sodelovanja, pa tudi varnost in stabilnost</w:t>
      </w:r>
      <w:r w:rsidR="006B1647">
        <w:rPr>
          <w:rFonts w:ascii="Republika" w:hAnsi="Republika" w:cs="Arial"/>
          <w:iCs/>
          <w:szCs w:val="22"/>
        </w:rPr>
        <w:t>,</w:t>
      </w:r>
      <w:r w:rsidRPr="0022626E">
        <w:rPr>
          <w:rFonts w:ascii="Republika" w:hAnsi="Republika" w:cs="Arial"/>
          <w:iCs/>
          <w:szCs w:val="22"/>
        </w:rPr>
        <w:t xml:space="preserve"> ki j</w:t>
      </w:r>
      <w:r w:rsidR="009204D5">
        <w:rPr>
          <w:rFonts w:ascii="Republika" w:hAnsi="Republika" w:cs="Arial"/>
          <w:iCs/>
          <w:szCs w:val="22"/>
        </w:rPr>
        <w:t>u</w:t>
      </w:r>
      <w:r w:rsidRPr="0022626E">
        <w:rPr>
          <w:rFonts w:ascii="Republika" w:hAnsi="Republika" w:cs="Arial"/>
          <w:iCs/>
          <w:szCs w:val="22"/>
        </w:rPr>
        <w:t xml:space="preserve"> imamo za samoumevn</w:t>
      </w:r>
      <w:r w:rsidR="009204D5">
        <w:rPr>
          <w:rFonts w:ascii="Republika" w:hAnsi="Republika" w:cs="Arial"/>
          <w:iCs/>
          <w:szCs w:val="22"/>
        </w:rPr>
        <w:t>i</w:t>
      </w:r>
      <w:r w:rsidRPr="0022626E">
        <w:rPr>
          <w:rFonts w:ascii="Republika" w:hAnsi="Republika" w:cs="Arial"/>
          <w:iCs/>
          <w:szCs w:val="22"/>
        </w:rPr>
        <w:t xml:space="preserve">. </w:t>
      </w:r>
      <w:r w:rsidRPr="0022626E">
        <w:rPr>
          <w:rFonts w:ascii="Republika" w:hAnsi="Republika" w:cs="Arial"/>
          <w:noProof/>
          <w:szCs w:val="22"/>
        </w:rPr>
        <w:t>Posodobitev pravil in izboljšanje delovanja WTO sta ključnega pomena pri odpravljanju izkrivljanja konkurence in zagotavljanju dogovorjenega okvira za di</w:t>
      </w:r>
      <w:r w:rsidR="00C91809">
        <w:rPr>
          <w:rFonts w:ascii="Republika" w:hAnsi="Republika" w:cs="Arial"/>
          <w:noProof/>
          <w:szCs w:val="22"/>
        </w:rPr>
        <w:t xml:space="preserve">gitalno in trajnostno trgovino. </w:t>
      </w:r>
      <w:r w:rsidRPr="0026720D">
        <w:rPr>
          <w:rFonts w:ascii="Republika" w:hAnsi="Republika" w:cs="Arial"/>
          <w:iCs/>
          <w:szCs w:val="22"/>
        </w:rPr>
        <w:t xml:space="preserve">Ukrepi </w:t>
      </w:r>
      <w:r w:rsidRPr="0022626E">
        <w:rPr>
          <w:rFonts w:ascii="Republika" w:hAnsi="Republika" w:cs="Arial"/>
          <w:iCs/>
          <w:szCs w:val="22"/>
        </w:rPr>
        <w:t>bodo usmerjeni v:</w:t>
      </w:r>
    </w:p>
    <w:p w14:paraId="2DA88DBB" w14:textId="1D843B39" w:rsidR="00E23D0D" w:rsidRPr="00C91809" w:rsidRDefault="00E23D0D" w:rsidP="00F90B87">
      <w:pPr>
        <w:pStyle w:val="Odstavekseznama"/>
        <w:numPr>
          <w:ilvl w:val="0"/>
          <w:numId w:val="22"/>
        </w:numPr>
        <w:spacing w:before="20" w:after="20" w:line="260" w:lineRule="exact"/>
        <w:rPr>
          <w:rFonts w:ascii="Republika" w:hAnsi="Republika" w:cs="Arial"/>
          <w:iCs/>
          <w:szCs w:val="22"/>
        </w:rPr>
      </w:pPr>
      <w:r w:rsidRPr="00C91809">
        <w:rPr>
          <w:rFonts w:ascii="Republika" w:hAnsi="Republika" w:cs="Arial"/>
          <w:iCs/>
          <w:szCs w:val="22"/>
        </w:rPr>
        <w:t xml:space="preserve">sprejetje prvega sklopa reform WTO, ki bodo usmerjene v povečanje prispevka WTO k trajnostnemu razvoju in v krepitev pravil za preprečitev izkrivljanja konkurence zaradi poseganja </w:t>
      </w:r>
      <w:proofErr w:type="gramStart"/>
      <w:r w:rsidRPr="00C91809">
        <w:rPr>
          <w:rFonts w:ascii="Republika" w:hAnsi="Republika" w:cs="Arial"/>
          <w:iCs/>
          <w:szCs w:val="22"/>
        </w:rPr>
        <w:t>države;</w:t>
      </w:r>
      <w:proofErr w:type="gramEnd"/>
    </w:p>
    <w:p w14:paraId="3651FC4D" w14:textId="26283FC7" w:rsidR="00E23D0D" w:rsidRDefault="00E23D0D" w:rsidP="00F90B87">
      <w:pPr>
        <w:pStyle w:val="Odstavekseznama"/>
        <w:numPr>
          <w:ilvl w:val="0"/>
          <w:numId w:val="22"/>
        </w:numPr>
        <w:spacing w:before="20" w:after="20" w:line="260" w:lineRule="exact"/>
        <w:rPr>
          <w:rFonts w:ascii="Republika" w:hAnsi="Republika" w:cs="Arial"/>
          <w:iCs/>
          <w:szCs w:val="22"/>
        </w:rPr>
      </w:pPr>
      <w:r w:rsidRPr="00C91809">
        <w:rPr>
          <w:rFonts w:ascii="Republika" w:hAnsi="Republika" w:cs="Arial"/>
          <w:iCs/>
          <w:szCs w:val="22"/>
        </w:rPr>
        <w:t>prizadevanje za ponovno vzpostavitev polno delujočega sistema WTO za reševanje sporov s prenovljenim Pritožbenim organom.</w:t>
      </w:r>
    </w:p>
    <w:p w14:paraId="71238431" w14:textId="77777777" w:rsidR="0026720D" w:rsidRPr="00C91809" w:rsidRDefault="0026720D" w:rsidP="0026720D">
      <w:pPr>
        <w:pStyle w:val="Odstavekseznama"/>
        <w:spacing w:before="20" w:after="20" w:line="260" w:lineRule="exact"/>
        <w:rPr>
          <w:rFonts w:ascii="Republika" w:hAnsi="Republika" w:cs="Arial"/>
          <w:iCs/>
          <w:szCs w:val="22"/>
        </w:rPr>
      </w:pPr>
    </w:p>
    <w:p w14:paraId="78BB8E88" w14:textId="77777777" w:rsidR="00C91809" w:rsidRDefault="00C91809" w:rsidP="00E23D0D">
      <w:pPr>
        <w:spacing w:before="20" w:after="20" w:line="260" w:lineRule="exact"/>
        <w:rPr>
          <w:rFonts w:ascii="Republika" w:hAnsi="Republika" w:cs="Arial"/>
          <w:iCs/>
          <w:szCs w:val="22"/>
        </w:rPr>
      </w:pPr>
    </w:p>
    <w:p w14:paraId="41C8FFE2" w14:textId="57B80893" w:rsidR="00E23D0D" w:rsidRDefault="00E23D0D" w:rsidP="00F90B87">
      <w:pPr>
        <w:pStyle w:val="Odstavekseznama"/>
        <w:numPr>
          <w:ilvl w:val="0"/>
          <w:numId w:val="21"/>
        </w:numPr>
        <w:spacing w:before="20" w:after="20" w:line="260" w:lineRule="exact"/>
        <w:rPr>
          <w:rFonts w:ascii="Republika" w:hAnsi="Republika" w:cs="Arial"/>
          <w:b/>
          <w:iCs/>
          <w:szCs w:val="22"/>
        </w:rPr>
      </w:pPr>
      <w:r w:rsidRPr="00C91809">
        <w:rPr>
          <w:rFonts w:ascii="Republika" w:hAnsi="Republika" w:cs="Arial"/>
          <w:b/>
          <w:iCs/>
          <w:szCs w:val="22"/>
        </w:rPr>
        <w:t>Podpora zelenemu prehodu ter spodbujanje odgovornih in trajnostnih vrednostnih verig</w:t>
      </w:r>
    </w:p>
    <w:p w14:paraId="4A2DE590" w14:textId="77777777" w:rsidR="006A4304" w:rsidRPr="00C91809" w:rsidRDefault="006A4304" w:rsidP="006A4304">
      <w:pPr>
        <w:pStyle w:val="Odstavekseznama"/>
        <w:spacing w:before="20" w:after="20" w:line="260" w:lineRule="exact"/>
        <w:ind w:left="1080"/>
        <w:rPr>
          <w:rFonts w:ascii="Republika" w:hAnsi="Republika" w:cs="Arial"/>
          <w:b/>
          <w:iCs/>
          <w:szCs w:val="22"/>
        </w:rPr>
      </w:pPr>
    </w:p>
    <w:p w14:paraId="36529922" w14:textId="68206B8A" w:rsidR="00E23D0D" w:rsidRPr="00C91809" w:rsidRDefault="00E23D0D" w:rsidP="00C91809">
      <w:pPr>
        <w:spacing w:after="120"/>
        <w:rPr>
          <w:rFonts w:ascii="Republika" w:hAnsi="Republika" w:cs="Arial"/>
          <w:b/>
          <w:noProof/>
          <w:szCs w:val="22"/>
        </w:rPr>
      </w:pPr>
      <w:r w:rsidRPr="0022626E">
        <w:rPr>
          <w:rFonts w:ascii="Republika" w:hAnsi="Republika" w:cs="Arial"/>
          <w:noProof/>
          <w:szCs w:val="22"/>
        </w:rPr>
        <w:t>E</w:t>
      </w:r>
      <w:r w:rsidR="00C91809">
        <w:rPr>
          <w:rFonts w:ascii="Republika" w:hAnsi="Republika" w:cs="Arial"/>
          <w:noProof/>
          <w:szCs w:val="22"/>
        </w:rPr>
        <w:t xml:space="preserve">K </w:t>
      </w:r>
      <w:r w:rsidRPr="0022626E">
        <w:rPr>
          <w:rFonts w:ascii="Republika" w:hAnsi="Republika" w:cs="Arial"/>
          <w:noProof/>
          <w:szCs w:val="22"/>
        </w:rPr>
        <w:t xml:space="preserve">bo v naslednjem obdobju zagotavljala, da </w:t>
      </w:r>
      <w:r w:rsidR="006E44E3">
        <w:rPr>
          <w:rFonts w:ascii="Republika" w:hAnsi="Republika" w:cs="Arial"/>
          <w:noProof/>
          <w:szCs w:val="22"/>
        </w:rPr>
        <w:t xml:space="preserve">bodo </w:t>
      </w:r>
      <w:r w:rsidRPr="0022626E">
        <w:rPr>
          <w:rFonts w:ascii="Republika" w:hAnsi="Republika" w:cs="Arial"/>
          <w:noProof/>
          <w:szCs w:val="22"/>
        </w:rPr>
        <w:t>trgovinska orodja spremlja</w:t>
      </w:r>
      <w:r w:rsidR="006E44E3">
        <w:rPr>
          <w:rFonts w:ascii="Republika" w:hAnsi="Republika" w:cs="Arial"/>
          <w:noProof/>
          <w:szCs w:val="22"/>
        </w:rPr>
        <w:t>la</w:t>
      </w:r>
      <w:r w:rsidRPr="0022626E">
        <w:rPr>
          <w:rFonts w:ascii="Republika" w:hAnsi="Republika" w:cs="Arial"/>
          <w:noProof/>
          <w:szCs w:val="22"/>
        </w:rPr>
        <w:t xml:space="preserve"> in podpira</w:t>
      </w:r>
      <w:r w:rsidR="006E44E3">
        <w:rPr>
          <w:rFonts w:ascii="Republika" w:hAnsi="Republika" w:cs="Arial"/>
          <w:noProof/>
          <w:szCs w:val="22"/>
        </w:rPr>
        <w:t>la</w:t>
      </w:r>
      <w:r w:rsidRPr="0022626E">
        <w:rPr>
          <w:rFonts w:ascii="Republika" w:hAnsi="Republika" w:cs="Arial"/>
          <w:noProof/>
          <w:szCs w:val="22"/>
        </w:rPr>
        <w:t xml:space="preserve"> globalni prehod na podnebno nevtralno gospodarstvo, vključno s </w:t>
      </w:r>
      <w:r w:rsidRPr="0022626E">
        <w:rPr>
          <w:rFonts w:ascii="Republika" w:hAnsi="Republika" w:cs="Arial"/>
          <w:b/>
          <w:noProof/>
          <w:szCs w:val="22"/>
        </w:rPr>
        <w:t xml:space="preserve">pospeševanjem naložb v čisto energijo, </w:t>
      </w:r>
      <w:r w:rsidR="006E44E3">
        <w:rPr>
          <w:rFonts w:ascii="Republika" w:hAnsi="Republika" w:cs="Arial"/>
          <w:b/>
          <w:noProof/>
          <w:szCs w:val="22"/>
        </w:rPr>
        <w:t>in</w:t>
      </w:r>
      <w:r w:rsidR="006E44E3" w:rsidRPr="0022626E">
        <w:rPr>
          <w:rFonts w:ascii="Republika" w:hAnsi="Republika" w:cs="Arial"/>
          <w:b/>
          <w:noProof/>
          <w:szCs w:val="22"/>
        </w:rPr>
        <w:t xml:space="preserve"> </w:t>
      </w:r>
      <w:r w:rsidRPr="0022626E">
        <w:rPr>
          <w:rFonts w:ascii="Republika" w:hAnsi="Republika" w:cs="Arial"/>
          <w:b/>
          <w:noProof/>
          <w:szCs w:val="22"/>
        </w:rPr>
        <w:t>spodbuja</w:t>
      </w:r>
      <w:r w:rsidR="006E44E3">
        <w:rPr>
          <w:rFonts w:ascii="Republika" w:hAnsi="Republika" w:cs="Arial"/>
          <w:b/>
          <w:noProof/>
          <w:szCs w:val="22"/>
        </w:rPr>
        <w:t>la</w:t>
      </w:r>
      <w:r w:rsidRPr="0022626E">
        <w:rPr>
          <w:rFonts w:ascii="Republika" w:hAnsi="Republika" w:cs="Arial"/>
          <w:b/>
          <w:noProof/>
          <w:szCs w:val="22"/>
        </w:rPr>
        <w:t xml:space="preserve"> krožne, odgovorne in trajnostne vrednostne verige</w:t>
      </w:r>
      <w:r w:rsidRPr="0022626E">
        <w:rPr>
          <w:rFonts w:ascii="Republika" w:hAnsi="Republika" w:cs="Arial"/>
          <w:noProof/>
          <w:szCs w:val="22"/>
        </w:rPr>
        <w:t xml:space="preserve">. To vključuje spodbujanje odgovornega ravnanja podjetij </w:t>
      </w:r>
      <w:r w:rsidR="00AC2ED9">
        <w:rPr>
          <w:rFonts w:ascii="Republika" w:hAnsi="Republika" w:cs="Arial"/>
          <w:noProof/>
          <w:szCs w:val="22"/>
        </w:rPr>
        <w:t>in</w:t>
      </w:r>
      <w:r w:rsidRPr="0022626E">
        <w:rPr>
          <w:rFonts w:ascii="Republika" w:hAnsi="Republika" w:cs="Arial"/>
          <w:noProof/>
          <w:szCs w:val="22"/>
        </w:rPr>
        <w:t xml:space="preserve"> spoštovanj</w:t>
      </w:r>
      <w:r w:rsidR="0057654C">
        <w:rPr>
          <w:rFonts w:ascii="Republika" w:hAnsi="Republika" w:cs="Arial"/>
          <w:noProof/>
          <w:szCs w:val="22"/>
        </w:rPr>
        <w:t>e</w:t>
      </w:r>
      <w:r w:rsidRPr="0022626E">
        <w:rPr>
          <w:rFonts w:ascii="Republika" w:hAnsi="Republika" w:cs="Arial"/>
          <w:noProof/>
          <w:szCs w:val="22"/>
        </w:rPr>
        <w:t xml:space="preserve"> standardov na področju okolja, človekovih pravic in dela.</w:t>
      </w:r>
      <w:r w:rsidRPr="0022626E">
        <w:rPr>
          <w:rFonts w:ascii="Republika" w:hAnsi="Republika" w:cs="Arial"/>
          <w:b/>
          <w:noProof/>
          <w:szCs w:val="22"/>
        </w:rPr>
        <w:t xml:space="preserve"> </w:t>
      </w:r>
      <w:r w:rsidRPr="0022626E">
        <w:rPr>
          <w:rFonts w:ascii="Republika" w:hAnsi="Republika" w:cs="Arial"/>
          <w:noProof/>
          <w:szCs w:val="22"/>
        </w:rPr>
        <w:t xml:space="preserve">Hkrati to pomeni </w:t>
      </w:r>
      <w:r w:rsidRPr="0022626E">
        <w:rPr>
          <w:rFonts w:ascii="Republika" w:hAnsi="Republika" w:cs="Arial"/>
          <w:b/>
          <w:noProof/>
          <w:szCs w:val="22"/>
        </w:rPr>
        <w:t>ustvarjanje pogojev in priložnosti za t</w:t>
      </w:r>
      <w:r w:rsidR="00C91809">
        <w:rPr>
          <w:rFonts w:ascii="Republika" w:hAnsi="Republika" w:cs="Arial"/>
          <w:b/>
          <w:noProof/>
          <w:szCs w:val="22"/>
        </w:rPr>
        <w:t xml:space="preserve">rajnostne izdelke in storitve. </w:t>
      </w:r>
      <w:r w:rsidRPr="0026720D">
        <w:rPr>
          <w:rFonts w:ascii="Republika" w:hAnsi="Republika" w:cs="Arial"/>
          <w:iCs/>
          <w:szCs w:val="22"/>
        </w:rPr>
        <w:t xml:space="preserve">Ukrepi </w:t>
      </w:r>
      <w:r w:rsidRPr="0022626E">
        <w:rPr>
          <w:rFonts w:ascii="Republika" w:hAnsi="Republika" w:cs="Arial"/>
          <w:iCs/>
          <w:szCs w:val="22"/>
        </w:rPr>
        <w:t>bodo usmerjeni v:</w:t>
      </w:r>
    </w:p>
    <w:p w14:paraId="19C97429" w14:textId="3ECA7116" w:rsidR="00E23D0D" w:rsidRPr="00C91809" w:rsidRDefault="00E23D0D" w:rsidP="00F90B87">
      <w:pPr>
        <w:pStyle w:val="Odstavekseznama"/>
        <w:numPr>
          <w:ilvl w:val="0"/>
          <w:numId w:val="23"/>
        </w:numPr>
        <w:spacing w:before="20" w:after="20" w:line="260" w:lineRule="exact"/>
        <w:rPr>
          <w:rFonts w:ascii="Republika" w:hAnsi="Republika" w:cs="Arial"/>
          <w:iCs/>
          <w:szCs w:val="22"/>
        </w:rPr>
      </w:pPr>
      <w:r w:rsidRPr="00C91809">
        <w:rPr>
          <w:rFonts w:ascii="Republika" w:hAnsi="Republika" w:cs="Arial"/>
          <w:iCs/>
          <w:szCs w:val="22"/>
        </w:rPr>
        <w:t xml:space="preserve">nadaljevanje pobud, ki </w:t>
      </w:r>
      <w:r w:rsidR="00545F94">
        <w:rPr>
          <w:rFonts w:ascii="Republika" w:hAnsi="Republika" w:cs="Arial"/>
          <w:iCs/>
          <w:szCs w:val="22"/>
        </w:rPr>
        <w:t>podpirajo</w:t>
      </w:r>
      <w:r w:rsidR="00545F94" w:rsidRPr="00C91809">
        <w:rPr>
          <w:rFonts w:ascii="Republika" w:hAnsi="Republika" w:cs="Arial"/>
          <w:iCs/>
          <w:szCs w:val="22"/>
        </w:rPr>
        <w:t xml:space="preserve"> </w:t>
      </w:r>
      <w:r w:rsidRPr="00C91809">
        <w:rPr>
          <w:rFonts w:ascii="Republika" w:hAnsi="Republika" w:cs="Arial"/>
          <w:iCs/>
          <w:szCs w:val="22"/>
        </w:rPr>
        <w:t xml:space="preserve">podnebne in trajnostne vidike v </w:t>
      </w:r>
      <w:proofErr w:type="gramStart"/>
      <w:r w:rsidRPr="00C91809">
        <w:rPr>
          <w:rFonts w:ascii="Republika" w:hAnsi="Republika" w:cs="Arial"/>
          <w:iCs/>
          <w:szCs w:val="22"/>
        </w:rPr>
        <w:t>WTO;</w:t>
      </w:r>
      <w:proofErr w:type="gramEnd"/>
    </w:p>
    <w:p w14:paraId="607A1552" w14:textId="790D11D5" w:rsidR="00E23D0D" w:rsidRPr="00C91809" w:rsidRDefault="00E23D0D" w:rsidP="00F90B87">
      <w:pPr>
        <w:pStyle w:val="Odstavekseznama"/>
        <w:numPr>
          <w:ilvl w:val="0"/>
          <w:numId w:val="23"/>
        </w:numPr>
        <w:spacing w:before="20" w:after="20" w:line="260" w:lineRule="exact"/>
        <w:rPr>
          <w:rFonts w:ascii="Republika" w:hAnsi="Republika" w:cs="Arial"/>
          <w:iCs/>
          <w:szCs w:val="22"/>
        </w:rPr>
      </w:pPr>
      <w:r w:rsidRPr="00C91809">
        <w:rPr>
          <w:rFonts w:ascii="Republika" w:hAnsi="Republika" w:cs="Arial"/>
          <w:iCs/>
          <w:szCs w:val="22"/>
        </w:rPr>
        <w:t>spodbujanje zavez skupine G20 na področju podnebne nevtralnosti, podpor</w:t>
      </w:r>
      <w:r w:rsidR="00545F94">
        <w:rPr>
          <w:rFonts w:ascii="Republika" w:hAnsi="Republika" w:cs="Arial"/>
          <w:iCs/>
          <w:szCs w:val="22"/>
        </w:rPr>
        <w:t>o</w:t>
      </w:r>
      <w:r w:rsidRPr="00C91809">
        <w:rPr>
          <w:rFonts w:ascii="Republika" w:hAnsi="Republika" w:cs="Arial"/>
          <w:iCs/>
          <w:szCs w:val="22"/>
        </w:rPr>
        <w:t xml:space="preserve"> uresničevanju Evropskega zelenega dogovora</w:t>
      </w:r>
      <w:r w:rsidR="00EC10C1">
        <w:rPr>
          <w:rFonts w:ascii="Republika" w:hAnsi="Republika" w:cs="Arial"/>
          <w:iCs/>
          <w:szCs w:val="22"/>
        </w:rPr>
        <w:t>;</w:t>
      </w:r>
      <w:r w:rsidRPr="00C91809">
        <w:rPr>
          <w:rFonts w:ascii="Republika" w:hAnsi="Republika" w:cs="Arial"/>
          <w:iCs/>
          <w:szCs w:val="22"/>
        </w:rPr>
        <w:t xml:space="preserve"> bistveni element vseh prihodnjih sporazumov</w:t>
      </w:r>
      <w:r w:rsidR="00EC10C1" w:rsidRPr="00EC10C1">
        <w:rPr>
          <w:rFonts w:ascii="Republika" w:hAnsi="Republika" w:cs="Arial"/>
          <w:iCs/>
          <w:szCs w:val="22"/>
        </w:rPr>
        <w:t xml:space="preserve"> </w:t>
      </w:r>
      <w:r w:rsidR="00EC10C1" w:rsidRPr="00C91809">
        <w:rPr>
          <w:rFonts w:ascii="Republika" w:hAnsi="Republika" w:cs="Arial"/>
          <w:iCs/>
          <w:szCs w:val="22"/>
        </w:rPr>
        <w:t>postane</w:t>
      </w:r>
      <w:r w:rsidR="00EC10C1" w:rsidRPr="00EC10C1">
        <w:rPr>
          <w:rFonts w:ascii="Republika" w:hAnsi="Republika" w:cs="Arial"/>
          <w:iCs/>
          <w:szCs w:val="22"/>
        </w:rPr>
        <w:t xml:space="preserve"> </w:t>
      </w:r>
      <w:r w:rsidR="00EC10C1" w:rsidRPr="00C91809">
        <w:rPr>
          <w:rFonts w:ascii="Republika" w:hAnsi="Republika" w:cs="Arial"/>
          <w:iCs/>
          <w:szCs w:val="22"/>
        </w:rPr>
        <w:t xml:space="preserve">Pariški </w:t>
      </w:r>
      <w:proofErr w:type="gramStart"/>
      <w:r w:rsidR="00EC10C1" w:rsidRPr="00C91809">
        <w:rPr>
          <w:rFonts w:ascii="Republika" w:hAnsi="Republika" w:cs="Arial"/>
          <w:iCs/>
          <w:szCs w:val="22"/>
        </w:rPr>
        <w:t>sporazum</w:t>
      </w:r>
      <w:r w:rsidRPr="00C91809">
        <w:rPr>
          <w:rFonts w:ascii="Republika" w:hAnsi="Republika" w:cs="Arial"/>
          <w:iCs/>
          <w:szCs w:val="22"/>
        </w:rPr>
        <w:t>;</w:t>
      </w:r>
      <w:proofErr w:type="gramEnd"/>
    </w:p>
    <w:p w14:paraId="4690CF1E" w14:textId="057221CD" w:rsidR="00E23D0D" w:rsidRPr="00C91809" w:rsidRDefault="00E23D0D" w:rsidP="00F90B87">
      <w:pPr>
        <w:pStyle w:val="Odstavekseznama"/>
        <w:numPr>
          <w:ilvl w:val="0"/>
          <w:numId w:val="23"/>
        </w:numPr>
        <w:spacing w:before="20" w:after="20" w:line="260" w:lineRule="exact"/>
        <w:rPr>
          <w:rFonts w:ascii="Republika" w:hAnsi="Republika" w:cs="Arial"/>
          <w:iCs/>
          <w:szCs w:val="22"/>
        </w:rPr>
      </w:pPr>
      <w:r w:rsidRPr="00C91809">
        <w:rPr>
          <w:rFonts w:ascii="Republika" w:hAnsi="Republika" w:cs="Arial"/>
          <w:iCs/>
          <w:szCs w:val="22"/>
        </w:rPr>
        <w:t>izboljšanje učinkovitega izvrševanja poglavij o trajnostnem razvoju v trgovinskih sporazumih (pregled akcijskega načrta v 15 točkah že v letu 2021</w:t>
      </w:r>
      <w:proofErr w:type="gramStart"/>
      <w:r w:rsidRPr="00C91809">
        <w:rPr>
          <w:rFonts w:ascii="Republika" w:hAnsi="Republika" w:cs="Arial"/>
          <w:iCs/>
          <w:szCs w:val="22"/>
        </w:rPr>
        <w:t>);</w:t>
      </w:r>
      <w:proofErr w:type="gramEnd"/>
    </w:p>
    <w:p w14:paraId="3C66940E" w14:textId="1CEF35D5" w:rsidR="00E23D0D" w:rsidRPr="00C91809" w:rsidRDefault="00E23D0D" w:rsidP="00F90B87">
      <w:pPr>
        <w:pStyle w:val="Odstavekseznama"/>
        <w:numPr>
          <w:ilvl w:val="0"/>
          <w:numId w:val="23"/>
        </w:numPr>
        <w:spacing w:before="20" w:after="20" w:line="260" w:lineRule="exact"/>
        <w:rPr>
          <w:rFonts w:ascii="Republika" w:hAnsi="Republika" w:cs="Arial"/>
          <w:iCs/>
          <w:szCs w:val="22"/>
        </w:rPr>
      </w:pPr>
      <w:r w:rsidRPr="00C91809">
        <w:rPr>
          <w:rFonts w:ascii="Republika" w:hAnsi="Republika" w:cs="Arial"/>
          <w:iCs/>
          <w:szCs w:val="22"/>
        </w:rPr>
        <w:t>spodbujanje trajnostne in odgovorne vrednostne verige s predlogom Evropske komisije o trajnostnem upravljanju podjetij, vključno z obvezno skrbnostjo (due diligence) na področju okolja, človekovih pravic in pravic delavcev.</w:t>
      </w:r>
    </w:p>
    <w:p w14:paraId="464AB4FA" w14:textId="77777777" w:rsidR="00E23D0D" w:rsidRPr="0022626E" w:rsidRDefault="00E23D0D" w:rsidP="00E23D0D">
      <w:pPr>
        <w:spacing w:before="20" w:after="20" w:line="260" w:lineRule="exact"/>
        <w:rPr>
          <w:rFonts w:ascii="Republika" w:hAnsi="Republika" w:cs="Arial"/>
          <w:iCs/>
          <w:szCs w:val="22"/>
        </w:rPr>
      </w:pPr>
    </w:p>
    <w:p w14:paraId="3B0DB722" w14:textId="58FD8D2D" w:rsidR="00E23D0D" w:rsidRPr="0022626E" w:rsidRDefault="00E23D0D" w:rsidP="00E23D0D">
      <w:pPr>
        <w:spacing w:before="20" w:after="20" w:line="260" w:lineRule="exact"/>
        <w:rPr>
          <w:rFonts w:ascii="Republika" w:hAnsi="Republika" w:cs="Arial"/>
          <w:iCs/>
          <w:szCs w:val="22"/>
        </w:rPr>
      </w:pPr>
      <w:r w:rsidRPr="0022626E">
        <w:rPr>
          <w:rFonts w:ascii="Republika" w:hAnsi="Republika" w:cs="Arial"/>
          <w:iCs/>
          <w:szCs w:val="22"/>
        </w:rPr>
        <w:t>Pomembno vlogo bo imela tudi načrtovana priprava predloga mehanizma za ogljično prilagoditev na mejah (</w:t>
      </w:r>
      <w:r w:rsidR="00C91809">
        <w:rPr>
          <w:rFonts w:ascii="Republika" w:hAnsi="Republika" w:cs="Arial"/>
          <w:iCs/>
          <w:szCs w:val="22"/>
        </w:rPr>
        <w:t xml:space="preserve">ang. </w:t>
      </w:r>
      <w:r w:rsidRPr="0022626E">
        <w:rPr>
          <w:rFonts w:ascii="Republika" w:hAnsi="Republika" w:cs="Arial"/>
          <w:iCs/>
          <w:szCs w:val="22"/>
        </w:rPr>
        <w:t>Carbon Border Adjustment Mechanism</w:t>
      </w:r>
      <w:r w:rsidR="00C91809">
        <w:rPr>
          <w:rFonts w:ascii="Republika" w:hAnsi="Republika" w:cs="Arial"/>
          <w:iCs/>
          <w:szCs w:val="22"/>
        </w:rPr>
        <w:t xml:space="preserve">, </w:t>
      </w:r>
      <w:r w:rsidR="00C91809" w:rsidRPr="0022626E">
        <w:rPr>
          <w:rFonts w:ascii="Republika" w:hAnsi="Republika" w:cs="Arial"/>
          <w:iCs/>
          <w:szCs w:val="22"/>
        </w:rPr>
        <w:t>CBAM</w:t>
      </w:r>
      <w:r w:rsidRPr="0022626E">
        <w:rPr>
          <w:rFonts w:ascii="Republika" w:hAnsi="Republika" w:cs="Arial"/>
          <w:iCs/>
          <w:szCs w:val="22"/>
        </w:rPr>
        <w:t>), ki sicer sodi v sklop predlogov na davčnem področju. S trgovinskega vidika je pomembno, da bo ukrep skladen s pravili WTO.</w:t>
      </w:r>
    </w:p>
    <w:p w14:paraId="2439C906" w14:textId="77777777" w:rsidR="00C91809" w:rsidRDefault="00C91809" w:rsidP="00E23D0D">
      <w:pPr>
        <w:spacing w:before="20" w:after="20" w:line="260" w:lineRule="exact"/>
        <w:rPr>
          <w:rFonts w:ascii="Republika" w:hAnsi="Republika" w:cs="Arial"/>
          <w:iCs/>
          <w:szCs w:val="22"/>
        </w:rPr>
      </w:pPr>
    </w:p>
    <w:p w14:paraId="2022D0F6" w14:textId="56228E09" w:rsidR="00E23D0D" w:rsidRDefault="00E23D0D" w:rsidP="00F90B87">
      <w:pPr>
        <w:pStyle w:val="Odstavekseznama"/>
        <w:numPr>
          <w:ilvl w:val="0"/>
          <w:numId w:val="21"/>
        </w:numPr>
        <w:spacing w:before="20" w:after="20" w:line="260" w:lineRule="exact"/>
        <w:rPr>
          <w:rFonts w:ascii="Republika" w:hAnsi="Republika" w:cs="Arial"/>
          <w:b/>
          <w:iCs/>
          <w:szCs w:val="22"/>
        </w:rPr>
      </w:pPr>
      <w:r w:rsidRPr="00C91809">
        <w:rPr>
          <w:rFonts w:ascii="Republika" w:hAnsi="Republika" w:cs="Arial"/>
          <w:b/>
          <w:iCs/>
          <w:szCs w:val="22"/>
        </w:rPr>
        <w:t>Podpora digitalnemu prehodu in trgovini s storitvami</w:t>
      </w:r>
    </w:p>
    <w:p w14:paraId="06AFDBC5" w14:textId="77777777" w:rsidR="006A4304" w:rsidRPr="00C91809" w:rsidRDefault="006A4304" w:rsidP="006A4304">
      <w:pPr>
        <w:pStyle w:val="Odstavekseznama"/>
        <w:spacing w:before="20" w:after="20" w:line="260" w:lineRule="exact"/>
        <w:ind w:left="1080"/>
        <w:rPr>
          <w:rFonts w:ascii="Republika" w:hAnsi="Republika" w:cs="Arial"/>
          <w:b/>
          <w:iCs/>
          <w:szCs w:val="22"/>
        </w:rPr>
      </w:pPr>
    </w:p>
    <w:p w14:paraId="76908ED8" w14:textId="2DFC6687" w:rsidR="00E23D0D" w:rsidRPr="0022626E" w:rsidRDefault="00E23D0D" w:rsidP="00E23D0D">
      <w:pPr>
        <w:spacing w:before="20" w:after="20" w:line="260" w:lineRule="exact"/>
        <w:rPr>
          <w:rFonts w:ascii="Republika" w:hAnsi="Republika" w:cs="Arial"/>
          <w:iCs/>
          <w:szCs w:val="22"/>
        </w:rPr>
      </w:pPr>
      <w:r w:rsidRPr="0022626E">
        <w:rPr>
          <w:rFonts w:ascii="Republika" w:hAnsi="Republika" w:cs="Arial"/>
          <w:iCs/>
          <w:szCs w:val="22"/>
        </w:rPr>
        <w:t xml:space="preserve">Prednostna naloga bo posodobitev globalnega okvira mednarodnih pravil, ki bodo ponudnikom storitev omogočala inovacije in rast. </w:t>
      </w:r>
      <w:r w:rsidRPr="0026720D">
        <w:rPr>
          <w:rFonts w:ascii="Republika" w:hAnsi="Republika" w:cs="Arial"/>
          <w:iCs/>
          <w:szCs w:val="22"/>
        </w:rPr>
        <w:t>Ukrepi</w:t>
      </w:r>
      <w:r w:rsidRPr="00C91809">
        <w:rPr>
          <w:rFonts w:ascii="Republika" w:hAnsi="Republika" w:cs="Arial"/>
          <w:iCs/>
          <w:szCs w:val="22"/>
        </w:rPr>
        <w:t xml:space="preserve"> </w:t>
      </w:r>
      <w:r w:rsidRPr="0022626E">
        <w:rPr>
          <w:rFonts w:ascii="Republika" w:hAnsi="Republika" w:cs="Arial"/>
          <w:iCs/>
          <w:szCs w:val="22"/>
        </w:rPr>
        <w:t>bodo usmerjeni v:</w:t>
      </w:r>
    </w:p>
    <w:p w14:paraId="22C4F160" w14:textId="45A27B3B" w:rsidR="00E23D0D" w:rsidRPr="00C91809" w:rsidRDefault="00E23D0D" w:rsidP="00F90B87">
      <w:pPr>
        <w:pStyle w:val="Odstavekseznama"/>
        <w:numPr>
          <w:ilvl w:val="0"/>
          <w:numId w:val="24"/>
        </w:numPr>
        <w:spacing w:before="20" w:after="20" w:line="260" w:lineRule="exact"/>
        <w:rPr>
          <w:rFonts w:ascii="Republika" w:hAnsi="Republika" w:cs="Arial"/>
          <w:iCs/>
          <w:szCs w:val="22"/>
        </w:rPr>
      </w:pPr>
      <w:r w:rsidRPr="00C91809">
        <w:rPr>
          <w:rFonts w:ascii="Republika" w:hAnsi="Republika" w:cs="Arial"/>
          <w:iCs/>
          <w:szCs w:val="22"/>
        </w:rPr>
        <w:t xml:space="preserve">sklenitev obsežnega in ambicioznega sporazuma WTO o digitalni trgovini; vključno s pravili glede pretoka podatkov, ki bodo v skladu z zakonodajo </w:t>
      </w:r>
      <w:r w:rsidR="00540A91" w:rsidRPr="00C91809">
        <w:rPr>
          <w:rFonts w:ascii="Republika" w:hAnsi="Republika" w:cs="Arial"/>
          <w:iCs/>
          <w:szCs w:val="22"/>
        </w:rPr>
        <w:t xml:space="preserve">EU </w:t>
      </w:r>
      <w:r w:rsidRPr="00C91809">
        <w:rPr>
          <w:rFonts w:ascii="Republika" w:hAnsi="Republika" w:cs="Arial"/>
          <w:iCs/>
          <w:szCs w:val="22"/>
        </w:rPr>
        <w:t>glede varovanja osebnih podatkov in določbami, ki bodo zagotavljal</w:t>
      </w:r>
      <w:r w:rsidR="0057654C">
        <w:rPr>
          <w:rFonts w:ascii="Republika" w:hAnsi="Republika" w:cs="Arial"/>
          <w:iCs/>
          <w:szCs w:val="22"/>
        </w:rPr>
        <w:t>e</w:t>
      </w:r>
      <w:r w:rsidRPr="00C91809">
        <w:rPr>
          <w:rFonts w:ascii="Republika" w:hAnsi="Republika" w:cs="Arial"/>
          <w:iCs/>
          <w:szCs w:val="22"/>
        </w:rPr>
        <w:t xml:space="preserve"> varstvo </w:t>
      </w:r>
      <w:proofErr w:type="gramStart"/>
      <w:r w:rsidRPr="00C91809">
        <w:rPr>
          <w:rFonts w:ascii="Republika" w:hAnsi="Republika" w:cs="Arial"/>
          <w:iCs/>
          <w:szCs w:val="22"/>
        </w:rPr>
        <w:t>potrošnikov</w:t>
      </w:r>
      <w:r w:rsidR="001C4410">
        <w:rPr>
          <w:rFonts w:ascii="Republika" w:hAnsi="Republika" w:cs="Arial"/>
          <w:iCs/>
          <w:szCs w:val="22"/>
        </w:rPr>
        <w:t>;</w:t>
      </w:r>
      <w:proofErr w:type="gramEnd"/>
      <w:r w:rsidRPr="00C91809">
        <w:rPr>
          <w:rFonts w:ascii="Republika" w:hAnsi="Republika" w:cs="Arial"/>
          <w:iCs/>
          <w:szCs w:val="22"/>
        </w:rPr>
        <w:t xml:space="preserve"> </w:t>
      </w:r>
    </w:p>
    <w:p w14:paraId="786CC1EB" w14:textId="055E6E23" w:rsidR="00E23D0D" w:rsidRPr="00C91809" w:rsidRDefault="00E23D0D" w:rsidP="00F90B87">
      <w:pPr>
        <w:pStyle w:val="Odstavekseznama"/>
        <w:numPr>
          <w:ilvl w:val="0"/>
          <w:numId w:val="24"/>
        </w:numPr>
        <w:spacing w:before="20" w:after="20" w:line="260" w:lineRule="exact"/>
        <w:rPr>
          <w:rFonts w:ascii="Republika" w:hAnsi="Republika" w:cs="Arial"/>
          <w:iCs/>
          <w:szCs w:val="22"/>
        </w:rPr>
      </w:pPr>
      <w:r w:rsidRPr="00C91809">
        <w:rPr>
          <w:rFonts w:ascii="Republika" w:hAnsi="Republika" w:cs="Arial"/>
          <w:iCs/>
          <w:szCs w:val="22"/>
        </w:rPr>
        <w:t>tesnejše regulatorno sodelovanje s podobno mislečimi partnerji pri vprašanjih, ki so pomembn</w:t>
      </w:r>
      <w:r w:rsidR="00540A91">
        <w:rPr>
          <w:rFonts w:ascii="Republika" w:hAnsi="Republika" w:cs="Arial"/>
          <w:iCs/>
          <w:szCs w:val="22"/>
        </w:rPr>
        <w:t>a</w:t>
      </w:r>
      <w:r w:rsidRPr="00C91809">
        <w:rPr>
          <w:rFonts w:ascii="Republika" w:hAnsi="Republika" w:cs="Arial"/>
          <w:iCs/>
          <w:szCs w:val="22"/>
        </w:rPr>
        <w:t xml:space="preserve"> za digitalno trgovino.</w:t>
      </w:r>
    </w:p>
    <w:p w14:paraId="7F585099" w14:textId="77777777" w:rsidR="00E23D0D" w:rsidRPr="0022626E" w:rsidRDefault="00E23D0D" w:rsidP="00E23D0D">
      <w:pPr>
        <w:spacing w:before="20" w:after="20" w:line="260" w:lineRule="exact"/>
        <w:rPr>
          <w:rFonts w:ascii="Republika" w:hAnsi="Republika" w:cs="Arial"/>
          <w:iCs/>
          <w:szCs w:val="22"/>
        </w:rPr>
      </w:pPr>
    </w:p>
    <w:p w14:paraId="7A190413" w14:textId="70034655" w:rsidR="00E23D0D" w:rsidRDefault="00E23D0D" w:rsidP="00F90B87">
      <w:pPr>
        <w:pStyle w:val="Odstavekseznama"/>
        <w:numPr>
          <w:ilvl w:val="0"/>
          <w:numId w:val="21"/>
        </w:numPr>
        <w:spacing w:before="20" w:after="20" w:line="260" w:lineRule="exact"/>
        <w:rPr>
          <w:rFonts w:ascii="Republika" w:hAnsi="Republika" w:cs="Arial"/>
          <w:b/>
          <w:iCs/>
          <w:szCs w:val="22"/>
        </w:rPr>
      </w:pPr>
      <w:r w:rsidRPr="00C91809">
        <w:rPr>
          <w:rFonts w:ascii="Republika" w:hAnsi="Republika" w:cs="Arial"/>
          <w:b/>
          <w:iCs/>
          <w:szCs w:val="22"/>
        </w:rPr>
        <w:t>Krepitev regulativnega vpliva EU</w:t>
      </w:r>
    </w:p>
    <w:p w14:paraId="48AE0C6F" w14:textId="77777777" w:rsidR="006A4304" w:rsidRPr="00C91809" w:rsidRDefault="006A4304" w:rsidP="006A4304">
      <w:pPr>
        <w:pStyle w:val="Odstavekseznama"/>
        <w:spacing w:before="20" w:after="20" w:line="260" w:lineRule="exact"/>
        <w:ind w:left="1080"/>
        <w:rPr>
          <w:rFonts w:ascii="Republika" w:hAnsi="Republika" w:cs="Arial"/>
          <w:b/>
          <w:iCs/>
          <w:szCs w:val="22"/>
        </w:rPr>
      </w:pPr>
    </w:p>
    <w:p w14:paraId="2CBE4EE8" w14:textId="22001B53" w:rsidR="00E23D0D" w:rsidRPr="0022626E" w:rsidRDefault="00E23D0D" w:rsidP="00E23D0D">
      <w:pPr>
        <w:spacing w:before="20" w:after="20" w:line="260" w:lineRule="exact"/>
        <w:rPr>
          <w:rFonts w:ascii="Republika" w:hAnsi="Republika" w:cs="Arial"/>
          <w:iCs/>
          <w:szCs w:val="22"/>
        </w:rPr>
      </w:pPr>
      <w:r w:rsidRPr="0022626E">
        <w:rPr>
          <w:rFonts w:ascii="Republika" w:hAnsi="Republika" w:cs="Arial"/>
          <w:iCs/>
          <w:szCs w:val="22"/>
        </w:rPr>
        <w:t>Možnost vplivanja na ureditev in standarde v drugih državah predstavlja konkurenčno prednost, zato je potreben bolj strateški pristop k mednarodnem</w:t>
      </w:r>
      <w:r w:rsidR="00461AA5">
        <w:rPr>
          <w:rFonts w:ascii="Republika" w:hAnsi="Republika" w:cs="Arial"/>
          <w:iCs/>
          <w:szCs w:val="22"/>
        </w:rPr>
        <w:t>u</w:t>
      </w:r>
      <w:r w:rsidRPr="0022626E">
        <w:rPr>
          <w:rFonts w:ascii="Republika" w:hAnsi="Republika" w:cs="Arial"/>
          <w:iCs/>
          <w:szCs w:val="22"/>
        </w:rPr>
        <w:t xml:space="preserve"> regulativnem</w:t>
      </w:r>
      <w:r w:rsidR="00461AA5">
        <w:rPr>
          <w:rFonts w:ascii="Republika" w:hAnsi="Republika" w:cs="Arial"/>
          <w:iCs/>
          <w:szCs w:val="22"/>
        </w:rPr>
        <w:t>u</w:t>
      </w:r>
      <w:r w:rsidRPr="0022626E">
        <w:rPr>
          <w:rFonts w:ascii="Republika" w:hAnsi="Republika" w:cs="Arial"/>
          <w:iCs/>
          <w:szCs w:val="22"/>
        </w:rPr>
        <w:t xml:space="preserve"> sodelovanju, zlasti glede zelenega in digitalnega prehoda. </w:t>
      </w:r>
      <w:r w:rsidRPr="006A4304">
        <w:rPr>
          <w:rFonts w:ascii="Republika" w:hAnsi="Republika" w:cs="Arial"/>
          <w:iCs/>
          <w:szCs w:val="22"/>
        </w:rPr>
        <w:t xml:space="preserve">Ukrepi </w:t>
      </w:r>
      <w:r w:rsidRPr="0022626E">
        <w:rPr>
          <w:rFonts w:ascii="Republika" w:hAnsi="Republika" w:cs="Arial"/>
          <w:iCs/>
          <w:szCs w:val="22"/>
        </w:rPr>
        <w:t>bodo usmerjeni v:</w:t>
      </w:r>
    </w:p>
    <w:p w14:paraId="1BE5D374" w14:textId="666C9CA5" w:rsidR="00E23D0D" w:rsidRPr="00C91809" w:rsidRDefault="00E23D0D" w:rsidP="00F90B87">
      <w:pPr>
        <w:pStyle w:val="Odstavekseznama"/>
        <w:numPr>
          <w:ilvl w:val="0"/>
          <w:numId w:val="25"/>
        </w:numPr>
        <w:spacing w:before="20" w:after="20" w:line="260" w:lineRule="exact"/>
        <w:rPr>
          <w:rFonts w:ascii="Republika" w:hAnsi="Republika" w:cs="Arial"/>
          <w:iCs/>
          <w:szCs w:val="22"/>
        </w:rPr>
      </w:pPr>
      <w:r w:rsidRPr="00C91809">
        <w:rPr>
          <w:rFonts w:ascii="Republika" w:hAnsi="Republika" w:cs="Arial"/>
          <w:iCs/>
          <w:szCs w:val="22"/>
        </w:rPr>
        <w:t>krepitev regulativnega sodelovanja s podobno mislečimi partnerji na strateških področjih (tesnejši dialog z organizacijami za standardizacijo</w:t>
      </w:r>
      <w:proofErr w:type="gramStart"/>
      <w:r w:rsidRPr="00C91809">
        <w:rPr>
          <w:rFonts w:ascii="Republika" w:hAnsi="Republika" w:cs="Arial"/>
          <w:iCs/>
          <w:szCs w:val="22"/>
        </w:rPr>
        <w:t>);</w:t>
      </w:r>
      <w:proofErr w:type="gramEnd"/>
    </w:p>
    <w:p w14:paraId="5AEDD351" w14:textId="4D5307CB" w:rsidR="00E23D0D" w:rsidRPr="00893527" w:rsidRDefault="00E23D0D" w:rsidP="00F90B87">
      <w:pPr>
        <w:pStyle w:val="Odstavekseznama"/>
        <w:numPr>
          <w:ilvl w:val="0"/>
          <w:numId w:val="25"/>
        </w:numPr>
        <w:spacing w:before="20" w:after="20" w:line="260" w:lineRule="exact"/>
        <w:rPr>
          <w:rFonts w:ascii="Republika" w:hAnsi="Republika" w:cs="Arial"/>
          <w:iCs/>
          <w:szCs w:val="22"/>
          <w:lang w:val="de-DE"/>
        </w:rPr>
      </w:pPr>
      <w:r w:rsidRPr="00893527">
        <w:rPr>
          <w:rFonts w:ascii="Republika" w:hAnsi="Republika" w:cs="Arial"/>
          <w:iCs/>
          <w:szCs w:val="22"/>
          <w:lang w:val="de-DE"/>
        </w:rPr>
        <w:t>tesnejše čezatlantsko partnerstvo za zeleno in digitalno preobrazbo (TEC EU – ZDA).</w:t>
      </w:r>
    </w:p>
    <w:p w14:paraId="0E88A02C" w14:textId="77777777" w:rsidR="006A4304" w:rsidRPr="00893527" w:rsidRDefault="006A4304" w:rsidP="00E23D0D">
      <w:pPr>
        <w:spacing w:before="20" w:after="20" w:line="260" w:lineRule="exact"/>
        <w:rPr>
          <w:rFonts w:ascii="Republika" w:hAnsi="Republika" w:cs="Arial"/>
          <w:iCs/>
          <w:szCs w:val="22"/>
          <w:lang w:val="de-DE"/>
        </w:rPr>
      </w:pPr>
    </w:p>
    <w:p w14:paraId="13F79FCD" w14:textId="42D45C4E" w:rsidR="00E23D0D" w:rsidRPr="00893527" w:rsidRDefault="00E23D0D" w:rsidP="00F90B87">
      <w:pPr>
        <w:pStyle w:val="Odstavekseznama"/>
        <w:numPr>
          <w:ilvl w:val="0"/>
          <w:numId w:val="21"/>
        </w:numPr>
        <w:spacing w:before="20" w:after="20" w:line="260" w:lineRule="exact"/>
        <w:rPr>
          <w:rFonts w:ascii="Republika" w:hAnsi="Republika" w:cs="Arial"/>
          <w:b/>
          <w:iCs/>
          <w:szCs w:val="22"/>
          <w:lang w:val="de-DE"/>
        </w:rPr>
      </w:pPr>
      <w:r w:rsidRPr="00893527">
        <w:rPr>
          <w:rFonts w:ascii="Republika" w:hAnsi="Republika" w:cs="Arial"/>
          <w:b/>
          <w:iCs/>
          <w:szCs w:val="22"/>
          <w:lang w:val="de-DE"/>
        </w:rPr>
        <w:t xml:space="preserve">Krepitev partnerstva EU </w:t>
      </w:r>
      <w:r w:rsidR="00A968BE" w:rsidRPr="00893527">
        <w:rPr>
          <w:rFonts w:ascii="Republika" w:hAnsi="Republika" w:cs="Arial"/>
          <w:b/>
          <w:iCs/>
          <w:szCs w:val="22"/>
          <w:lang w:val="de-DE"/>
        </w:rPr>
        <w:t>z</w:t>
      </w:r>
      <w:r w:rsidRPr="00893527">
        <w:rPr>
          <w:rFonts w:ascii="Republika" w:hAnsi="Republika" w:cs="Arial"/>
          <w:b/>
          <w:iCs/>
          <w:szCs w:val="22"/>
          <w:lang w:val="de-DE"/>
        </w:rPr>
        <w:t xml:space="preserve"> državami</w:t>
      </w:r>
      <w:r w:rsidR="00A968BE" w:rsidRPr="00893527">
        <w:rPr>
          <w:rFonts w:ascii="Republika" w:hAnsi="Republika" w:cs="Arial"/>
          <w:b/>
          <w:iCs/>
          <w:szCs w:val="22"/>
          <w:lang w:val="de-DE"/>
        </w:rPr>
        <w:t xml:space="preserve"> sosedstva</w:t>
      </w:r>
      <w:r w:rsidRPr="00893527">
        <w:rPr>
          <w:rFonts w:ascii="Republika" w:hAnsi="Republika" w:cs="Arial"/>
          <w:b/>
          <w:iCs/>
          <w:szCs w:val="22"/>
          <w:lang w:val="de-DE"/>
        </w:rPr>
        <w:t>, državami pristopnicami in Afri</w:t>
      </w:r>
      <w:r w:rsidR="006A4304" w:rsidRPr="00893527">
        <w:rPr>
          <w:rFonts w:ascii="Republika" w:hAnsi="Republika" w:cs="Arial"/>
          <w:b/>
          <w:iCs/>
          <w:szCs w:val="22"/>
          <w:lang w:val="de-DE"/>
        </w:rPr>
        <w:t>ko</w:t>
      </w:r>
    </w:p>
    <w:p w14:paraId="4F62845F" w14:textId="77777777" w:rsidR="006A4304" w:rsidRPr="00893527" w:rsidRDefault="006A4304" w:rsidP="006A4304">
      <w:pPr>
        <w:pStyle w:val="Odstavekseznama"/>
        <w:spacing w:before="20" w:after="20" w:line="260" w:lineRule="exact"/>
        <w:ind w:left="1080"/>
        <w:rPr>
          <w:rFonts w:ascii="Republika" w:hAnsi="Republika" w:cs="Arial"/>
          <w:b/>
          <w:iCs/>
          <w:szCs w:val="22"/>
          <w:lang w:val="de-DE"/>
        </w:rPr>
      </w:pPr>
    </w:p>
    <w:p w14:paraId="1DBA4820" w14:textId="2BE8D781" w:rsidR="00E23D0D" w:rsidRPr="00893527" w:rsidRDefault="00E23D0D" w:rsidP="00E23D0D">
      <w:pPr>
        <w:rPr>
          <w:rFonts w:ascii="Republika" w:hAnsi="Republika" w:cs="Arial"/>
          <w:szCs w:val="22"/>
          <w:lang w:val="de-DE"/>
        </w:rPr>
      </w:pPr>
      <w:r w:rsidRPr="00893527">
        <w:rPr>
          <w:rFonts w:ascii="Republika" w:hAnsi="Republika" w:cs="Arial"/>
          <w:szCs w:val="22"/>
          <w:lang w:val="de-DE"/>
        </w:rPr>
        <w:t xml:space="preserve">Obstoječa mreža prostotrgovinskih sporazumov </w:t>
      </w:r>
      <w:r w:rsidR="00720454" w:rsidRPr="00893527">
        <w:rPr>
          <w:rFonts w:ascii="Republika" w:hAnsi="Republika" w:cs="Arial"/>
          <w:szCs w:val="22"/>
          <w:lang w:val="de-DE"/>
        </w:rPr>
        <w:t>omogoča</w:t>
      </w:r>
      <w:r w:rsidRPr="00893527">
        <w:rPr>
          <w:rFonts w:ascii="Republika" w:hAnsi="Republika" w:cs="Arial"/>
          <w:szCs w:val="22"/>
          <w:lang w:val="de-DE"/>
        </w:rPr>
        <w:t xml:space="preserve"> tesnejše gospodarsk</w:t>
      </w:r>
      <w:r w:rsidR="00720454" w:rsidRPr="00893527">
        <w:rPr>
          <w:rFonts w:ascii="Republika" w:hAnsi="Republika" w:cs="Arial"/>
          <w:szCs w:val="22"/>
          <w:lang w:val="de-DE"/>
        </w:rPr>
        <w:t>o</w:t>
      </w:r>
      <w:r w:rsidRPr="00893527">
        <w:rPr>
          <w:rFonts w:ascii="Republika" w:hAnsi="Republika" w:cs="Arial"/>
          <w:szCs w:val="22"/>
          <w:lang w:val="de-DE"/>
        </w:rPr>
        <w:t xml:space="preserve"> povezovanj</w:t>
      </w:r>
      <w:r w:rsidR="00720454" w:rsidRPr="00893527">
        <w:rPr>
          <w:rFonts w:ascii="Republika" w:hAnsi="Republika" w:cs="Arial"/>
          <w:szCs w:val="22"/>
          <w:lang w:val="de-DE"/>
        </w:rPr>
        <w:t>e</w:t>
      </w:r>
      <w:r w:rsidRPr="00893527">
        <w:rPr>
          <w:rFonts w:ascii="Republika" w:hAnsi="Republika" w:cs="Arial"/>
          <w:szCs w:val="22"/>
          <w:lang w:val="de-DE"/>
        </w:rPr>
        <w:t xml:space="preserve"> in razvoj integrirane proizvodne in storitvene mreže s </w:t>
      </w:r>
      <w:r w:rsidR="00A968BE" w:rsidRPr="00893527">
        <w:rPr>
          <w:rFonts w:ascii="Republika" w:hAnsi="Republika" w:cs="Arial"/>
          <w:szCs w:val="22"/>
          <w:lang w:val="de-DE"/>
        </w:rPr>
        <w:t>partnerskimi</w:t>
      </w:r>
      <w:r w:rsidRPr="00893527">
        <w:rPr>
          <w:rFonts w:ascii="Republika" w:hAnsi="Republika" w:cs="Arial"/>
          <w:szCs w:val="22"/>
          <w:lang w:val="de-DE"/>
        </w:rPr>
        <w:t xml:space="preserve"> državami.</w:t>
      </w:r>
    </w:p>
    <w:p w14:paraId="7FAF5E65" w14:textId="77777777" w:rsidR="007305D4" w:rsidRPr="00893527" w:rsidRDefault="007305D4" w:rsidP="00E23D0D">
      <w:pPr>
        <w:rPr>
          <w:rFonts w:ascii="Republika" w:hAnsi="Republika" w:cs="Arial"/>
          <w:szCs w:val="22"/>
          <w:lang w:val="de-DE"/>
        </w:rPr>
      </w:pPr>
    </w:p>
    <w:p w14:paraId="0E6DC680" w14:textId="7ED1AD31" w:rsidR="00E23D0D" w:rsidRPr="00893527" w:rsidRDefault="00E23D0D" w:rsidP="00E23D0D">
      <w:pPr>
        <w:rPr>
          <w:rFonts w:ascii="Republika" w:hAnsi="Republika" w:cs="Arial"/>
          <w:szCs w:val="22"/>
          <w:lang w:val="de-DE"/>
        </w:rPr>
      </w:pPr>
      <w:r w:rsidRPr="00893527">
        <w:rPr>
          <w:rFonts w:ascii="Republika" w:hAnsi="Republika" w:cs="Arial"/>
          <w:b/>
          <w:szCs w:val="22"/>
          <w:lang w:val="de-DE"/>
        </w:rPr>
        <w:lastRenderedPageBreak/>
        <w:t xml:space="preserve">Krovni ukrepi (Evropa) </w:t>
      </w:r>
      <w:r w:rsidRPr="00893527">
        <w:rPr>
          <w:rFonts w:ascii="Republika" w:hAnsi="Republika" w:cs="Arial"/>
          <w:szCs w:val="22"/>
          <w:lang w:val="de-DE"/>
        </w:rPr>
        <w:t>bodo usmerjeni v</w:t>
      </w:r>
      <w:r w:rsidR="006A4304" w:rsidRPr="00893527">
        <w:rPr>
          <w:rFonts w:ascii="Republika" w:hAnsi="Republika" w:cs="Arial"/>
          <w:szCs w:val="22"/>
          <w:lang w:val="de-DE"/>
        </w:rPr>
        <w:t xml:space="preserve"> p</w:t>
      </w:r>
      <w:r w:rsidRPr="00893527">
        <w:rPr>
          <w:rFonts w:ascii="Republika" w:hAnsi="Republika" w:cs="Arial"/>
          <w:szCs w:val="22"/>
          <w:lang w:val="de-DE"/>
        </w:rPr>
        <w:t xml:space="preserve">oglobitev </w:t>
      </w:r>
      <w:r w:rsidR="00720454" w:rsidRPr="00893527">
        <w:rPr>
          <w:rFonts w:ascii="Republika" w:hAnsi="Republika" w:cs="Arial"/>
          <w:szCs w:val="22"/>
          <w:lang w:val="de-DE"/>
        </w:rPr>
        <w:t xml:space="preserve">gospodarskih </w:t>
      </w:r>
      <w:r w:rsidRPr="00893527">
        <w:rPr>
          <w:rFonts w:ascii="Republika" w:hAnsi="Republika" w:cs="Arial"/>
          <w:szCs w:val="22"/>
          <w:lang w:val="de-DE"/>
        </w:rPr>
        <w:t xml:space="preserve">partnerstev z drugimi državami v Evropi, vključno z </w:t>
      </w:r>
      <w:r w:rsidRPr="00893527">
        <w:rPr>
          <w:rFonts w:ascii="Republika" w:hAnsi="Republika" w:cs="Arial"/>
          <w:b/>
          <w:szCs w:val="22"/>
          <w:lang w:val="de-DE"/>
        </w:rPr>
        <w:t>Zahodnim Balkanom</w:t>
      </w:r>
      <w:r w:rsidRPr="0022626E">
        <w:rPr>
          <w:rFonts w:ascii="Republika" w:hAnsi="Republika" w:cs="Arial"/>
          <w:noProof/>
          <w:szCs w:val="22"/>
          <w:vertAlign w:val="superscript"/>
        </w:rPr>
        <w:footnoteReference w:id="24"/>
      </w:r>
      <w:r w:rsidRPr="00893527">
        <w:rPr>
          <w:rFonts w:ascii="Republika" w:hAnsi="Republika" w:cs="Arial"/>
          <w:noProof/>
          <w:szCs w:val="22"/>
          <w:lang w:val="de-DE"/>
        </w:rPr>
        <w:t xml:space="preserve"> in</w:t>
      </w:r>
      <w:r w:rsidRPr="00893527">
        <w:rPr>
          <w:rFonts w:ascii="Republika" w:hAnsi="Republika" w:cs="Arial"/>
          <w:szCs w:val="22"/>
          <w:lang w:val="de-DE"/>
        </w:rPr>
        <w:t xml:space="preserve"> državami vzhodnega partnerstva</w:t>
      </w:r>
      <w:r w:rsidRPr="0022626E">
        <w:rPr>
          <w:rStyle w:val="Sprotnaopomba-sklic"/>
          <w:rFonts w:ascii="Republika" w:eastAsiaTheme="minorHAnsi" w:hAnsi="Republika"/>
          <w:szCs w:val="22"/>
        </w:rPr>
        <w:footnoteReference w:id="25"/>
      </w:r>
      <w:r w:rsidRPr="00893527">
        <w:rPr>
          <w:rFonts w:ascii="Republika" w:hAnsi="Republika" w:cs="Arial"/>
          <w:szCs w:val="22"/>
          <w:lang w:val="de-DE"/>
        </w:rPr>
        <w:t xml:space="preserve"> (</w:t>
      </w:r>
      <w:r w:rsidRPr="00893527">
        <w:rPr>
          <w:rFonts w:ascii="Republika" w:hAnsi="Republika" w:cs="Arial"/>
          <w:b/>
          <w:szCs w:val="22"/>
          <w:lang w:val="de-DE"/>
        </w:rPr>
        <w:t>Ukrajina, Moldavija, Gruzija</w:t>
      </w:r>
      <w:r w:rsidRPr="00893527">
        <w:rPr>
          <w:rFonts w:ascii="Republika" w:hAnsi="Republika" w:cs="Arial"/>
          <w:szCs w:val="22"/>
          <w:lang w:val="de-DE"/>
        </w:rPr>
        <w:t xml:space="preserve">), zlasti na področju regulativnega sodelovanja v podporo digitalnemu in zelenemu prehodu. </w:t>
      </w:r>
      <w:r w:rsidR="006A4304" w:rsidRPr="00893527">
        <w:rPr>
          <w:rFonts w:ascii="Republika" w:hAnsi="Republika" w:cs="Arial"/>
          <w:szCs w:val="22"/>
          <w:lang w:val="de-DE"/>
        </w:rPr>
        <w:t>EK</w:t>
      </w:r>
      <w:r w:rsidRPr="00893527">
        <w:rPr>
          <w:rFonts w:ascii="Republika" w:hAnsi="Republika" w:cs="Arial"/>
          <w:szCs w:val="22"/>
          <w:lang w:val="de-DE"/>
        </w:rPr>
        <w:t xml:space="preserve"> načrtuje modernizacijo trgovinskih in investicijskih odnosov z zainteresiranimi državami južnega sosedstva</w:t>
      </w:r>
      <w:r w:rsidR="0059765C" w:rsidRPr="00893527">
        <w:rPr>
          <w:rFonts w:ascii="Republika" w:hAnsi="Republika" w:cs="Arial"/>
          <w:szCs w:val="22"/>
          <w:lang w:val="de-DE"/>
        </w:rPr>
        <w:t>.</w:t>
      </w:r>
      <w:r w:rsidRPr="0022626E">
        <w:rPr>
          <w:rStyle w:val="Sprotnaopomba-sklic"/>
          <w:rFonts w:ascii="Republika" w:eastAsiaTheme="minorHAnsi" w:hAnsi="Republika"/>
          <w:szCs w:val="22"/>
        </w:rPr>
        <w:footnoteReference w:id="26"/>
      </w:r>
      <w:r w:rsidRPr="00893527">
        <w:rPr>
          <w:rFonts w:ascii="Republika" w:hAnsi="Republika" w:cs="Arial"/>
          <w:szCs w:val="22"/>
          <w:lang w:val="de-DE"/>
        </w:rPr>
        <w:t xml:space="preserve"> </w:t>
      </w:r>
    </w:p>
    <w:p w14:paraId="3E3915B6" w14:textId="77777777" w:rsidR="006A4304" w:rsidRPr="00893527" w:rsidRDefault="006A4304" w:rsidP="00E23D0D">
      <w:pPr>
        <w:rPr>
          <w:rFonts w:ascii="Republika" w:hAnsi="Republika" w:cs="Arial"/>
          <w:szCs w:val="22"/>
          <w:lang w:val="de-DE"/>
        </w:rPr>
      </w:pPr>
    </w:p>
    <w:p w14:paraId="2464CBEE" w14:textId="7BEC337C" w:rsidR="00E23D0D" w:rsidRPr="00893527" w:rsidRDefault="00E23D0D" w:rsidP="00E23D0D">
      <w:pPr>
        <w:rPr>
          <w:rFonts w:ascii="Republika" w:hAnsi="Republika" w:cs="Arial"/>
          <w:szCs w:val="22"/>
          <w:lang w:val="de-DE"/>
        </w:rPr>
      </w:pPr>
      <w:r w:rsidRPr="00893527">
        <w:rPr>
          <w:rFonts w:ascii="Republika" w:hAnsi="Republika" w:cs="Arial"/>
          <w:b/>
          <w:szCs w:val="22"/>
          <w:lang w:val="de-DE"/>
        </w:rPr>
        <w:t>Krovni ukrepi (Afrika)</w:t>
      </w:r>
      <w:r w:rsidRPr="00893527">
        <w:rPr>
          <w:rFonts w:ascii="Republika" w:hAnsi="Republika" w:cs="Arial"/>
          <w:szCs w:val="22"/>
          <w:lang w:val="de-DE"/>
        </w:rPr>
        <w:t xml:space="preserve">: </w:t>
      </w:r>
      <w:r w:rsidR="006A4304" w:rsidRPr="00893527">
        <w:rPr>
          <w:rFonts w:ascii="Republika" w:hAnsi="Republika" w:cs="Arial"/>
          <w:szCs w:val="22"/>
          <w:lang w:val="de-DE"/>
        </w:rPr>
        <w:t>EK</w:t>
      </w:r>
      <w:r w:rsidRPr="00893527">
        <w:rPr>
          <w:rFonts w:ascii="Republika" w:hAnsi="Republika" w:cs="Arial"/>
          <w:szCs w:val="22"/>
          <w:lang w:val="de-DE"/>
        </w:rPr>
        <w:t xml:space="preserve"> načrtuje (1) krepitev političnega dialoga in sodelovanja z Afriško unijo in implementacijo afriškega prostotrgovinskega območja, (2) poglobitev in širitev obstoječih prostotrgovinskih sporazumov z afriškimi regionalnimi skupnostmi in krepitev trajnostne dimenzije. (3) </w:t>
      </w:r>
      <w:r w:rsidR="002B6A83" w:rsidRPr="00893527">
        <w:rPr>
          <w:rFonts w:ascii="Republika" w:hAnsi="Republika" w:cs="Arial"/>
          <w:szCs w:val="22"/>
          <w:lang w:val="de-DE"/>
        </w:rPr>
        <w:t>I</w:t>
      </w:r>
      <w:r w:rsidRPr="00893527">
        <w:rPr>
          <w:rFonts w:ascii="Republika" w:hAnsi="Republika" w:cs="Arial"/>
          <w:szCs w:val="22"/>
          <w:lang w:val="de-DE"/>
        </w:rPr>
        <w:t>ska</w:t>
      </w:r>
      <w:r w:rsidR="002B6A83" w:rsidRPr="00893527">
        <w:rPr>
          <w:rFonts w:ascii="Republika" w:hAnsi="Republika" w:cs="Arial"/>
          <w:szCs w:val="22"/>
          <w:lang w:val="de-DE"/>
        </w:rPr>
        <w:t>l</w:t>
      </w:r>
      <w:r w:rsidR="0033255E" w:rsidRPr="00893527">
        <w:rPr>
          <w:rFonts w:ascii="Republika" w:hAnsi="Republika" w:cs="Arial"/>
          <w:szCs w:val="22"/>
          <w:lang w:val="de-DE"/>
        </w:rPr>
        <w:t>e se</w:t>
      </w:r>
      <w:r w:rsidR="002B6A83" w:rsidRPr="00893527">
        <w:rPr>
          <w:rFonts w:ascii="Republika" w:hAnsi="Republika" w:cs="Arial"/>
          <w:szCs w:val="22"/>
          <w:lang w:val="de-DE"/>
        </w:rPr>
        <w:t xml:space="preserve"> bodo</w:t>
      </w:r>
      <w:r w:rsidRPr="00893527">
        <w:rPr>
          <w:rFonts w:ascii="Republika" w:hAnsi="Republika" w:cs="Arial"/>
          <w:szCs w:val="22"/>
          <w:lang w:val="de-DE"/>
        </w:rPr>
        <w:t xml:space="preserve"> dodatn</w:t>
      </w:r>
      <w:r w:rsidR="002B6A83" w:rsidRPr="00893527">
        <w:rPr>
          <w:rFonts w:ascii="Republika" w:hAnsi="Republika" w:cs="Arial"/>
          <w:szCs w:val="22"/>
          <w:lang w:val="de-DE"/>
        </w:rPr>
        <w:t>e</w:t>
      </w:r>
      <w:r w:rsidRPr="00893527">
        <w:rPr>
          <w:rFonts w:ascii="Republika" w:hAnsi="Republika" w:cs="Arial"/>
          <w:szCs w:val="22"/>
          <w:lang w:val="de-DE"/>
        </w:rPr>
        <w:t xml:space="preserve"> možnosti za krepitev povezav in sinergij med različnimi trgovinskimi režimi z afriškimi državami, npr. z bolj usklajenimi pravili o poreklu. (4) Evropska komisija bo zasledovala sklepanje trajnostnih investicijskih sporazumov z Afriko in državami </w:t>
      </w:r>
      <w:r w:rsidR="00A968BE" w:rsidRPr="00893527">
        <w:rPr>
          <w:rFonts w:ascii="Republika" w:hAnsi="Republika" w:cs="Arial"/>
          <w:szCs w:val="22"/>
          <w:lang w:val="de-DE"/>
        </w:rPr>
        <w:t>Severne Afrike, ki so del južnega sosedstva</w:t>
      </w:r>
      <w:r w:rsidR="00604BFB" w:rsidRPr="00893527">
        <w:rPr>
          <w:rFonts w:ascii="Republika" w:hAnsi="Republika" w:cs="Arial"/>
          <w:szCs w:val="22"/>
          <w:lang w:val="de-DE"/>
        </w:rPr>
        <w:t>;</w:t>
      </w:r>
      <w:r w:rsidRPr="00893527">
        <w:rPr>
          <w:rFonts w:ascii="Republika" w:hAnsi="Republika" w:cs="Arial"/>
          <w:szCs w:val="22"/>
          <w:lang w:val="de-DE"/>
        </w:rPr>
        <w:t xml:space="preserve"> </w:t>
      </w:r>
      <w:r w:rsidR="00604BFB" w:rsidRPr="00893527">
        <w:rPr>
          <w:rFonts w:ascii="Republika" w:hAnsi="Republika" w:cs="Arial"/>
          <w:szCs w:val="22"/>
          <w:lang w:val="de-DE"/>
        </w:rPr>
        <w:t>t</w:t>
      </w:r>
      <w:r w:rsidRPr="00893527">
        <w:rPr>
          <w:rFonts w:ascii="Republika" w:hAnsi="Republika" w:cs="Arial"/>
          <w:szCs w:val="22"/>
          <w:lang w:val="de-DE"/>
        </w:rPr>
        <w:t xml:space="preserve">i bodo oblikovani skupaj z </w:t>
      </w:r>
      <w:r w:rsidR="00EF3450" w:rsidRPr="00893527">
        <w:rPr>
          <w:rFonts w:ascii="Republika" w:hAnsi="Republika" w:cs="Arial"/>
          <w:szCs w:val="22"/>
          <w:lang w:val="de-DE"/>
        </w:rPr>
        <w:t xml:space="preserve">instrumenti </w:t>
      </w:r>
      <w:r w:rsidR="0033255E" w:rsidRPr="00893527">
        <w:rPr>
          <w:rFonts w:ascii="Republika" w:hAnsi="Republika" w:cs="Arial"/>
          <w:szCs w:val="22"/>
          <w:lang w:val="de-DE"/>
        </w:rPr>
        <w:t xml:space="preserve">EU </w:t>
      </w:r>
      <w:r w:rsidRPr="00893527">
        <w:rPr>
          <w:rFonts w:ascii="Republika" w:hAnsi="Republika" w:cs="Arial"/>
          <w:szCs w:val="22"/>
          <w:lang w:val="de-DE"/>
        </w:rPr>
        <w:t xml:space="preserve">za razvojno sodelovanje. </w:t>
      </w:r>
    </w:p>
    <w:p w14:paraId="2477A63D" w14:textId="77777777" w:rsidR="00A968BE" w:rsidRPr="00893527" w:rsidRDefault="00A968BE" w:rsidP="00E23D0D">
      <w:pPr>
        <w:rPr>
          <w:rFonts w:ascii="Republika" w:hAnsi="Republika" w:cs="Arial"/>
          <w:szCs w:val="22"/>
          <w:lang w:val="de-DE"/>
        </w:rPr>
      </w:pPr>
    </w:p>
    <w:p w14:paraId="49F0427A" w14:textId="3C0FBD0F" w:rsidR="00E23D0D" w:rsidRPr="00893527" w:rsidRDefault="00E23D0D" w:rsidP="00F90B87">
      <w:pPr>
        <w:pStyle w:val="Odstavekseznama"/>
        <w:numPr>
          <w:ilvl w:val="0"/>
          <w:numId w:val="21"/>
        </w:numPr>
        <w:spacing w:before="20" w:after="20" w:line="260" w:lineRule="exact"/>
        <w:rPr>
          <w:rFonts w:ascii="Republika" w:hAnsi="Republika" w:cs="Arial"/>
          <w:b/>
          <w:iCs/>
          <w:szCs w:val="22"/>
          <w:lang w:val="de-DE"/>
        </w:rPr>
      </w:pPr>
      <w:r w:rsidRPr="00893527">
        <w:rPr>
          <w:rFonts w:ascii="Republika" w:hAnsi="Republika" w:cs="Arial"/>
          <w:b/>
          <w:iCs/>
          <w:szCs w:val="22"/>
          <w:lang w:val="de-DE"/>
        </w:rPr>
        <w:t>Okrepitev osredotočenosti EU na izvajanje in izvrševanje trgovinskih sporazumov ter zagotavljanje enakih konkurenčnih pogojev</w:t>
      </w:r>
    </w:p>
    <w:p w14:paraId="42D4A9B6" w14:textId="77777777" w:rsidR="006A4304" w:rsidRPr="00893527" w:rsidRDefault="006A4304" w:rsidP="006A4304">
      <w:pPr>
        <w:pStyle w:val="Odstavekseznama"/>
        <w:spacing w:before="20" w:after="20" w:line="260" w:lineRule="exact"/>
        <w:ind w:left="1080"/>
        <w:rPr>
          <w:rFonts w:ascii="Republika" w:hAnsi="Republika" w:cs="Arial"/>
          <w:b/>
          <w:iCs/>
          <w:szCs w:val="22"/>
          <w:lang w:val="de-DE"/>
        </w:rPr>
      </w:pPr>
    </w:p>
    <w:p w14:paraId="21331412" w14:textId="6A404C75" w:rsidR="00E23D0D" w:rsidRDefault="006A4304" w:rsidP="00E23D0D">
      <w:pPr>
        <w:rPr>
          <w:rFonts w:ascii="Republika" w:hAnsi="Republika" w:cs="Arial"/>
          <w:szCs w:val="22"/>
        </w:rPr>
      </w:pPr>
      <w:r w:rsidRPr="00893527">
        <w:rPr>
          <w:rFonts w:ascii="Republika" w:hAnsi="Republika" w:cs="Arial"/>
          <w:szCs w:val="22"/>
          <w:lang w:val="de-DE"/>
        </w:rPr>
        <w:t>EK</w:t>
      </w:r>
      <w:r w:rsidR="00E23D0D" w:rsidRPr="00893527">
        <w:rPr>
          <w:rFonts w:ascii="Republika" w:hAnsi="Republika" w:cs="Arial"/>
          <w:szCs w:val="22"/>
          <w:lang w:val="de-DE"/>
        </w:rPr>
        <w:t xml:space="preserve"> je v preteklosti prizadevanja usmerila zlasti v pogajanja o sklenitvi novih trgovinskih sporazumov. V prihodnje pa bo svoja prizadevanja usmerila v izkoriščanje prednosti uveljavljenih trgovinskih sporazumov, skupaj z odločnim izvrševanjem zavez glede dostopa na trg in trajnostnega razvoja. </w:t>
      </w:r>
      <w:r w:rsidR="00E23D0D" w:rsidRPr="0022626E">
        <w:rPr>
          <w:rFonts w:ascii="Republika" w:hAnsi="Republika" w:cs="Arial"/>
          <w:szCs w:val="22"/>
        </w:rPr>
        <w:t>To bo ključni element prizadevanj EU za odprto strateško avtonomijo in olajšanje dostopa do trgov.</w:t>
      </w:r>
    </w:p>
    <w:p w14:paraId="3FC222E9" w14:textId="77777777" w:rsidR="007305D4" w:rsidRPr="0022626E" w:rsidRDefault="007305D4" w:rsidP="00E23D0D">
      <w:pPr>
        <w:rPr>
          <w:rFonts w:ascii="Republika" w:hAnsi="Republika" w:cs="Arial"/>
          <w:szCs w:val="22"/>
        </w:rPr>
      </w:pPr>
    </w:p>
    <w:p w14:paraId="3F95B089" w14:textId="6C41CE4E" w:rsidR="00E23D0D" w:rsidRDefault="00E23D0D" w:rsidP="00E23D0D">
      <w:pPr>
        <w:rPr>
          <w:rFonts w:ascii="Republika" w:hAnsi="Republika" w:cs="Arial"/>
          <w:szCs w:val="22"/>
        </w:rPr>
      </w:pPr>
      <w:r w:rsidRPr="007305D4">
        <w:rPr>
          <w:rFonts w:ascii="Republika" w:hAnsi="Republika" w:cs="Arial"/>
          <w:b/>
          <w:szCs w:val="22"/>
        </w:rPr>
        <w:t>Krovni ukrepi:</w:t>
      </w:r>
      <w:r w:rsidRPr="0022626E">
        <w:rPr>
          <w:rFonts w:ascii="Republika" w:hAnsi="Republika" w:cs="Arial"/>
          <w:szCs w:val="22"/>
        </w:rPr>
        <w:t xml:space="preserve"> (1) </w:t>
      </w:r>
      <w:r w:rsidR="00BE79FB">
        <w:rPr>
          <w:rFonts w:ascii="Republika" w:hAnsi="Republika" w:cs="Arial"/>
          <w:szCs w:val="22"/>
        </w:rPr>
        <w:t>Končati</w:t>
      </w:r>
      <w:r w:rsidR="00BE79FB" w:rsidRPr="0022626E">
        <w:rPr>
          <w:rFonts w:ascii="Republika" w:hAnsi="Republika" w:cs="Arial"/>
          <w:szCs w:val="22"/>
        </w:rPr>
        <w:t xml:space="preserve"> </w:t>
      </w:r>
      <w:r w:rsidRPr="0022626E">
        <w:rPr>
          <w:rFonts w:ascii="Republika" w:hAnsi="Republika" w:cs="Arial"/>
          <w:szCs w:val="22"/>
        </w:rPr>
        <w:t xml:space="preserve">tekoča pogajanja za </w:t>
      </w:r>
      <w:r w:rsidR="0057654C" w:rsidRPr="0022626E">
        <w:rPr>
          <w:rFonts w:ascii="Republika" w:hAnsi="Republika" w:cs="Arial"/>
          <w:szCs w:val="22"/>
        </w:rPr>
        <w:t>sklenitev sporazumov</w:t>
      </w:r>
      <w:r w:rsidRPr="0022626E">
        <w:rPr>
          <w:rFonts w:ascii="Republika" w:hAnsi="Republika" w:cs="Arial"/>
          <w:szCs w:val="22"/>
        </w:rPr>
        <w:t xml:space="preserve"> </w:t>
      </w:r>
      <w:r w:rsidRPr="0022626E">
        <w:rPr>
          <w:rFonts w:ascii="Republika" w:hAnsi="Republika" w:cs="Arial"/>
          <w:b/>
          <w:szCs w:val="22"/>
        </w:rPr>
        <w:t>(Čile, Avstralija, Nova Zelandija)</w:t>
      </w:r>
      <w:r w:rsidRPr="0022626E">
        <w:rPr>
          <w:rFonts w:ascii="Republika" w:hAnsi="Republika" w:cs="Arial"/>
          <w:szCs w:val="22"/>
        </w:rPr>
        <w:t xml:space="preserve"> in ustvariti pogoje za ratifikacijo sporazumov</w:t>
      </w:r>
      <w:r w:rsidRPr="0022626E">
        <w:rPr>
          <w:rFonts w:ascii="Republika" w:hAnsi="Republika" w:cs="Arial"/>
          <w:b/>
          <w:szCs w:val="22"/>
        </w:rPr>
        <w:t xml:space="preserve"> (Mercosur, Mehika). </w:t>
      </w:r>
      <w:r w:rsidRPr="0022626E">
        <w:rPr>
          <w:rFonts w:ascii="Republika" w:hAnsi="Republika" w:cs="Arial"/>
          <w:szCs w:val="22"/>
        </w:rPr>
        <w:t>Evropska komisija zasleduje konsolidacijo partnerskih odnosov z glavnimi področji rasti v azijsko</w:t>
      </w:r>
      <w:r w:rsidR="00C02C40">
        <w:rPr>
          <w:rFonts w:ascii="Republika" w:hAnsi="Republika" w:cs="Arial"/>
          <w:szCs w:val="22"/>
        </w:rPr>
        <w:t>-</w:t>
      </w:r>
      <w:r w:rsidRPr="0022626E">
        <w:rPr>
          <w:rFonts w:ascii="Republika" w:hAnsi="Republika" w:cs="Arial"/>
          <w:szCs w:val="22"/>
        </w:rPr>
        <w:t xml:space="preserve">pacifiški regiji in Latinski Ameriki. (2) Evropska komisija bo </w:t>
      </w:r>
      <w:r w:rsidRPr="0022626E">
        <w:rPr>
          <w:rFonts w:ascii="Republika" w:hAnsi="Republika" w:cs="Arial"/>
          <w:b/>
          <w:szCs w:val="22"/>
        </w:rPr>
        <w:t>krepila vlogo glavnega uradnika EU za uveljavljanje trgovinskih pravil</w:t>
      </w:r>
      <w:r w:rsidRPr="0022626E">
        <w:rPr>
          <w:rFonts w:ascii="Republika" w:hAnsi="Republika" w:cs="Arial"/>
          <w:szCs w:val="22"/>
        </w:rPr>
        <w:t xml:space="preserve"> (CTEO -</w:t>
      </w:r>
      <w:r w:rsidR="0057654C">
        <w:rPr>
          <w:rFonts w:ascii="Republika" w:hAnsi="Republika" w:cs="Arial"/>
          <w:szCs w:val="22"/>
        </w:rPr>
        <w:t xml:space="preserve"> </w:t>
      </w:r>
      <w:r w:rsidRPr="0022626E">
        <w:rPr>
          <w:rFonts w:ascii="Republika" w:hAnsi="Republika" w:cs="Arial"/>
          <w:szCs w:val="22"/>
        </w:rPr>
        <w:t xml:space="preserve">Chief Trade Enforcement Officer), da bi se čim bolj povečale koristi izpogajanih rezultatov za podjetja, zlasti za mala in srednje velika podjetja. (3) Prav tako bo </w:t>
      </w:r>
      <w:r w:rsidRPr="0022626E">
        <w:rPr>
          <w:rFonts w:ascii="Republika" w:hAnsi="Republika" w:cs="Arial"/>
          <w:b/>
          <w:szCs w:val="22"/>
        </w:rPr>
        <w:t xml:space="preserve">okrepila </w:t>
      </w:r>
      <w:r w:rsidR="0001328F">
        <w:rPr>
          <w:rFonts w:ascii="Republika" w:hAnsi="Republika" w:cs="Arial"/>
          <w:b/>
          <w:szCs w:val="22"/>
        </w:rPr>
        <w:t>skupino</w:t>
      </w:r>
      <w:r w:rsidRPr="0022626E">
        <w:rPr>
          <w:rFonts w:ascii="Republika" w:hAnsi="Republika" w:cs="Arial"/>
          <w:b/>
          <w:szCs w:val="22"/>
        </w:rPr>
        <w:t xml:space="preserve"> orodij za soočanje z novimi izzivi in nepoštenimi trgovinskimi praksami,</w:t>
      </w:r>
      <w:r w:rsidRPr="0022626E">
        <w:rPr>
          <w:rFonts w:ascii="Republika" w:hAnsi="Republika" w:cs="Arial"/>
          <w:szCs w:val="22"/>
        </w:rPr>
        <w:t xml:space="preserve"> na primer s predlogom novega instrumenta za odvračanje od prisilnih ukrepov, instrumenta za odpravo izkrivljanj, ki jih povzročajo tuje subvencije na notranjem trgu EU, spodbujanjem</w:t>
      </w:r>
      <w:r w:rsidR="0001328F">
        <w:rPr>
          <w:rFonts w:ascii="Republika" w:hAnsi="Republika" w:cs="Arial"/>
          <w:szCs w:val="22"/>
        </w:rPr>
        <w:t>, da bi se</w:t>
      </w:r>
      <w:r w:rsidRPr="0022626E">
        <w:rPr>
          <w:rFonts w:ascii="Republika" w:hAnsi="Republika" w:cs="Arial"/>
          <w:szCs w:val="22"/>
        </w:rPr>
        <w:t xml:space="preserve"> obravnav</w:t>
      </w:r>
      <w:r w:rsidR="00827DE5">
        <w:rPr>
          <w:rFonts w:ascii="Republika" w:hAnsi="Republika" w:cs="Arial"/>
          <w:szCs w:val="22"/>
        </w:rPr>
        <w:t>a</w:t>
      </w:r>
      <w:r w:rsidRPr="0022626E">
        <w:rPr>
          <w:rFonts w:ascii="Republika" w:hAnsi="Republika" w:cs="Arial"/>
          <w:szCs w:val="22"/>
        </w:rPr>
        <w:t xml:space="preserve"> predloga glede instrumenta za mednarodno javno naročanje (IPI)</w:t>
      </w:r>
      <w:r w:rsidR="00827DE5">
        <w:rPr>
          <w:rFonts w:ascii="Republika" w:hAnsi="Republika" w:cs="Arial"/>
          <w:szCs w:val="22"/>
        </w:rPr>
        <w:t xml:space="preserve"> končala</w:t>
      </w:r>
      <w:r w:rsidRPr="0022626E">
        <w:rPr>
          <w:rFonts w:ascii="Republika" w:hAnsi="Republika" w:cs="Arial"/>
          <w:szCs w:val="22"/>
        </w:rPr>
        <w:t xml:space="preserve">. EK bo preučila tudi možnosti za oblikovanje strategije </w:t>
      </w:r>
      <w:r w:rsidR="00827DE5" w:rsidRPr="0022626E">
        <w:rPr>
          <w:rFonts w:ascii="Republika" w:hAnsi="Republika" w:cs="Arial"/>
          <w:szCs w:val="22"/>
        </w:rPr>
        <w:t xml:space="preserve">EU </w:t>
      </w:r>
      <w:r w:rsidRPr="0022626E">
        <w:rPr>
          <w:rFonts w:ascii="Republika" w:hAnsi="Republika" w:cs="Arial"/>
          <w:szCs w:val="22"/>
        </w:rPr>
        <w:t>za izvozne kredite. (5) EK bo oblikovala nova spletna orodja v podporo podjetjem, zlasti SMEs.</w:t>
      </w:r>
    </w:p>
    <w:p w14:paraId="130C01C1" w14:textId="77777777" w:rsidR="006A4304" w:rsidRPr="0022626E" w:rsidRDefault="006A4304" w:rsidP="00E23D0D">
      <w:pPr>
        <w:rPr>
          <w:rFonts w:ascii="Republika" w:hAnsi="Republika" w:cs="Arial"/>
          <w:szCs w:val="22"/>
        </w:rPr>
      </w:pPr>
    </w:p>
    <w:p w14:paraId="6CA241DF" w14:textId="33948856" w:rsidR="00E23D0D" w:rsidRPr="0022626E" w:rsidRDefault="00E23D0D" w:rsidP="00E23D0D">
      <w:pPr>
        <w:spacing w:before="20" w:after="20" w:line="260" w:lineRule="exact"/>
        <w:rPr>
          <w:rFonts w:ascii="Republika" w:hAnsi="Republika" w:cs="Arial"/>
          <w:iCs/>
          <w:szCs w:val="22"/>
        </w:rPr>
      </w:pPr>
      <w:r w:rsidRPr="0022626E">
        <w:rPr>
          <w:rFonts w:ascii="Republika" w:hAnsi="Republika" w:cs="Arial"/>
          <w:iCs/>
          <w:szCs w:val="22"/>
        </w:rPr>
        <w:t xml:space="preserve">Za izkoriščanje prednosti trgovinskih sporazumov EU je </w:t>
      </w:r>
      <w:r w:rsidRPr="0022626E">
        <w:rPr>
          <w:rFonts w:ascii="Republika" w:hAnsi="Republika" w:cs="Arial"/>
          <w:b/>
          <w:iCs/>
          <w:szCs w:val="22"/>
        </w:rPr>
        <w:t>pomembno sistematično odpravljanje obstoječih ovir in preprečevanje nastajanja novih ovir</w:t>
      </w:r>
      <w:r w:rsidRPr="0022626E">
        <w:rPr>
          <w:rFonts w:ascii="Republika" w:hAnsi="Republika" w:cs="Arial"/>
          <w:iCs/>
          <w:szCs w:val="22"/>
        </w:rPr>
        <w:t>, za kar so potrebna skupna prizadevanja vseh institucij EU, držav članic ter civilne družbe in drugih deležnikov. Komisija bo vodila ta prizadevanja tudi s pomočjo delegacij EU in mrež, ki jih imajo države članice in poslovna združenja v tretjih državah.</w:t>
      </w:r>
    </w:p>
    <w:p w14:paraId="182CC9C2" w14:textId="77777777" w:rsidR="00E23D0D" w:rsidRPr="0022626E" w:rsidRDefault="00E23D0D" w:rsidP="00E23D0D">
      <w:pPr>
        <w:autoSpaceDE w:val="0"/>
        <w:autoSpaceDN w:val="0"/>
        <w:adjustRightInd w:val="0"/>
        <w:rPr>
          <w:rFonts w:ascii="Republika" w:hAnsi="Republika" w:cs="Arial"/>
          <w:szCs w:val="22"/>
        </w:rPr>
      </w:pPr>
    </w:p>
    <w:p w14:paraId="0944E4BB" w14:textId="722F0F8C" w:rsidR="00E23D0D" w:rsidRDefault="00E23D0D" w:rsidP="00E23D0D">
      <w:pPr>
        <w:autoSpaceDE w:val="0"/>
        <w:autoSpaceDN w:val="0"/>
        <w:adjustRightInd w:val="0"/>
        <w:rPr>
          <w:rFonts w:ascii="Republika" w:hAnsi="Republika" w:cs="Arial"/>
          <w:iCs/>
          <w:szCs w:val="22"/>
        </w:rPr>
      </w:pPr>
      <w:r w:rsidRPr="0022626E">
        <w:rPr>
          <w:rFonts w:ascii="Republika" w:hAnsi="Republika" w:cs="Arial"/>
          <w:szCs w:val="22"/>
        </w:rPr>
        <w:t>Slovenija ocenjuje, da so cilji Evropske komisije</w:t>
      </w:r>
      <w:r w:rsidRPr="0022626E">
        <w:rPr>
          <w:rFonts w:ascii="Republika" w:hAnsi="Republika" w:cs="Arial"/>
          <w:b/>
          <w:szCs w:val="22"/>
        </w:rPr>
        <w:t xml:space="preserve"> </w:t>
      </w:r>
      <w:r w:rsidRPr="0022626E">
        <w:rPr>
          <w:rFonts w:ascii="Republika" w:hAnsi="Republika" w:cs="Arial"/>
          <w:iCs/>
          <w:szCs w:val="22"/>
        </w:rPr>
        <w:t xml:space="preserve">zasnovani ambiciozno in načeloma </w:t>
      </w:r>
      <w:r w:rsidR="006A4304" w:rsidRPr="0022626E">
        <w:rPr>
          <w:rFonts w:ascii="Republika" w:hAnsi="Republika" w:cs="Arial"/>
          <w:iCs/>
          <w:szCs w:val="22"/>
        </w:rPr>
        <w:t>načrtovane</w:t>
      </w:r>
      <w:r w:rsidRPr="0022626E">
        <w:rPr>
          <w:rFonts w:ascii="Republika" w:hAnsi="Republika" w:cs="Arial"/>
          <w:iCs/>
          <w:szCs w:val="22"/>
        </w:rPr>
        <w:t xml:space="preserve"> krovne ukrepe po posameznih šestih področjih za doseganje srednjeročnih ciljev EU</w:t>
      </w:r>
      <w:r w:rsidR="006A0736" w:rsidRPr="006A0736">
        <w:rPr>
          <w:rFonts w:ascii="Republika" w:hAnsi="Republika" w:cs="Arial"/>
          <w:iCs/>
          <w:szCs w:val="22"/>
        </w:rPr>
        <w:t xml:space="preserve"> </w:t>
      </w:r>
      <w:r w:rsidR="006A0736" w:rsidRPr="0022626E">
        <w:rPr>
          <w:rFonts w:ascii="Republika" w:hAnsi="Republika" w:cs="Arial"/>
          <w:iCs/>
          <w:szCs w:val="22"/>
        </w:rPr>
        <w:t>podpira</w:t>
      </w:r>
      <w:r w:rsidRPr="0022626E">
        <w:rPr>
          <w:rFonts w:ascii="Republika" w:hAnsi="Republika" w:cs="Arial"/>
          <w:iCs/>
          <w:szCs w:val="22"/>
        </w:rPr>
        <w:t>.</w:t>
      </w:r>
    </w:p>
    <w:p w14:paraId="12745F61" w14:textId="77777777" w:rsidR="00703205" w:rsidRPr="0022626E" w:rsidRDefault="00703205" w:rsidP="00E23D0D">
      <w:pPr>
        <w:autoSpaceDE w:val="0"/>
        <w:autoSpaceDN w:val="0"/>
        <w:adjustRightInd w:val="0"/>
        <w:rPr>
          <w:rFonts w:ascii="Republika" w:hAnsi="Republika" w:cs="Arial"/>
          <w:iCs/>
          <w:szCs w:val="22"/>
        </w:rPr>
      </w:pPr>
    </w:p>
    <w:p w14:paraId="68BB981E" w14:textId="26E103CC" w:rsidR="00E23D0D" w:rsidRDefault="00E23D0D" w:rsidP="00E23D0D">
      <w:pPr>
        <w:spacing w:before="20" w:after="20" w:line="260" w:lineRule="exact"/>
        <w:rPr>
          <w:rFonts w:ascii="Republika" w:hAnsi="Republika" w:cs="Arial"/>
          <w:iCs/>
          <w:szCs w:val="22"/>
        </w:rPr>
      </w:pPr>
      <w:r w:rsidRPr="0022626E">
        <w:rPr>
          <w:rFonts w:ascii="Republika" w:hAnsi="Republika" w:cs="Arial"/>
          <w:iCs/>
          <w:szCs w:val="22"/>
        </w:rPr>
        <w:t>Slovenija se bo še naprej zavzemala za odprto, pošteno in trajnostno trgovinsko politiko EU ter za krepitev predvidljivega in konkurenčnega mednarodnega poslovnega okolja za podjetja, zlasti</w:t>
      </w:r>
      <w:r w:rsidR="002964A6">
        <w:rPr>
          <w:rFonts w:ascii="Republika" w:hAnsi="Republika" w:cs="Arial"/>
          <w:iCs/>
          <w:szCs w:val="22"/>
        </w:rPr>
        <w:t xml:space="preserve"> za</w:t>
      </w:r>
      <w:r w:rsidRPr="0022626E">
        <w:rPr>
          <w:rFonts w:ascii="Republika" w:hAnsi="Republika" w:cs="Arial"/>
          <w:iCs/>
          <w:szCs w:val="22"/>
        </w:rPr>
        <w:t xml:space="preserve"> mikro, mala in srednje velika podjetja. Poudarjamo pomen zavezanosti k multilateralnemu </w:t>
      </w:r>
      <w:r w:rsidRPr="0022626E">
        <w:rPr>
          <w:rFonts w:ascii="Republika" w:hAnsi="Republika" w:cs="Arial"/>
          <w:iCs/>
          <w:szCs w:val="22"/>
        </w:rPr>
        <w:lastRenderedPageBreak/>
        <w:t xml:space="preserve">trgovinskemu sistemu, </w:t>
      </w:r>
      <w:r w:rsidR="00EC05E5">
        <w:rPr>
          <w:rFonts w:ascii="Republika" w:hAnsi="Republika" w:cs="Arial"/>
          <w:iCs/>
          <w:szCs w:val="22"/>
        </w:rPr>
        <w:t xml:space="preserve">ki </w:t>
      </w:r>
      <w:r w:rsidR="00EC05E5" w:rsidRPr="0022626E">
        <w:rPr>
          <w:rFonts w:ascii="Republika" w:hAnsi="Republika" w:cs="Arial"/>
          <w:iCs/>
          <w:szCs w:val="22"/>
        </w:rPr>
        <w:t>temelj</w:t>
      </w:r>
      <w:r w:rsidR="00EC05E5">
        <w:rPr>
          <w:rFonts w:ascii="Republika" w:hAnsi="Republika" w:cs="Arial"/>
          <w:iCs/>
          <w:szCs w:val="22"/>
        </w:rPr>
        <w:t>i</w:t>
      </w:r>
      <w:r w:rsidR="00EC05E5" w:rsidRPr="0022626E">
        <w:rPr>
          <w:rFonts w:ascii="Republika" w:hAnsi="Republika" w:cs="Arial"/>
          <w:iCs/>
          <w:szCs w:val="22"/>
        </w:rPr>
        <w:t xml:space="preserve"> na pravilih</w:t>
      </w:r>
      <w:r w:rsidR="00EC05E5">
        <w:rPr>
          <w:rFonts w:ascii="Republika" w:hAnsi="Republika" w:cs="Arial"/>
          <w:iCs/>
          <w:szCs w:val="22"/>
        </w:rPr>
        <w:t>,</w:t>
      </w:r>
      <w:r w:rsidR="00EC05E5" w:rsidRPr="0022626E">
        <w:rPr>
          <w:rFonts w:ascii="Republika" w:hAnsi="Republika" w:cs="Arial"/>
          <w:iCs/>
          <w:szCs w:val="22"/>
        </w:rPr>
        <w:t xml:space="preserve"> </w:t>
      </w:r>
      <w:r w:rsidRPr="0022626E">
        <w:rPr>
          <w:rFonts w:ascii="Republika" w:hAnsi="Republika" w:cs="Arial"/>
          <w:iCs/>
          <w:szCs w:val="22"/>
        </w:rPr>
        <w:t xml:space="preserve">z osrednjo vlogo Svetovne trgovinske organizacije (WTO). </w:t>
      </w:r>
    </w:p>
    <w:p w14:paraId="215B8247" w14:textId="77777777" w:rsidR="0026720D" w:rsidRPr="0022626E" w:rsidRDefault="0026720D" w:rsidP="00E23D0D">
      <w:pPr>
        <w:spacing w:before="20" w:after="20" w:line="260" w:lineRule="exact"/>
        <w:rPr>
          <w:rFonts w:ascii="Republika" w:hAnsi="Republika" w:cs="Arial"/>
          <w:iCs/>
          <w:szCs w:val="22"/>
        </w:rPr>
      </w:pPr>
    </w:p>
    <w:p w14:paraId="2658F0B6" w14:textId="27582C6C" w:rsidR="00E23D0D" w:rsidRPr="0022626E" w:rsidRDefault="00E23D0D" w:rsidP="00E23D0D">
      <w:pPr>
        <w:spacing w:before="20" w:after="20" w:line="260" w:lineRule="exact"/>
        <w:rPr>
          <w:rFonts w:ascii="Republika" w:hAnsi="Republika" w:cs="Arial"/>
          <w:iCs/>
          <w:szCs w:val="22"/>
        </w:rPr>
      </w:pPr>
      <w:r w:rsidRPr="0022626E">
        <w:rPr>
          <w:rFonts w:ascii="Republika" w:hAnsi="Republika" w:cs="Arial"/>
          <w:iCs/>
          <w:szCs w:val="22"/>
        </w:rPr>
        <w:t xml:space="preserve">Slovenija podpira model odprte strateške avtonomije. Trgovinska politika mora še naprej zagotavljati odprto, a pošteno trgovino. Trgovinska politika se mora razvijati skupaj z industrijsko politiko in določiti načine za večjo odpornost proizvodnje kritičnih sektorjev gospodarstva. </w:t>
      </w:r>
      <w:r w:rsidR="00EC05E5">
        <w:rPr>
          <w:rFonts w:ascii="Republika" w:hAnsi="Republika" w:cs="Arial"/>
          <w:iCs/>
          <w:szCs w:val="22"/>
        </w:rPr>
        <w:t>To</w:t>
      </w:r>
      <w:r w:rsidR="00EC05E5" w:rsidRPr="0022626E">
        <w:rPr>
          <w:rFonts w:ascii="Republika" w:hAnsi="Republika" w:cs="Arial"/>
          <w:iCs/>
          <w:szCs w:val="22"/>
        </w:rPr>
        <w:t xml:space="preserve"> </w:t>
      </w:r>
      <w:r w:rsidRPr="0022626E">
        <w:rPr>
          <w:rFonts w:ascii="Republika" w:hAnsi="Republika" w:cs="Arial"/>
          <w:iCs/>
          <w:szCs w:val="22"/>
        </w:rPr>
        <w:t xml:space="preserve">je mogoče doseči tudi z večjo diverzifikacijo globalnih vrednostnih verig, kjer imajo pomembno vlogo tudi sporazumi o prosti trgovini. </w:t>
      </w:r>
    </w:p>
    <w:p w14:paraId="3D174F5B" w14:textId="77777777" w:rsidR="00E23D0D" w:rsidRPr="0022626E" w:rsidRDefault="00E23D0D" w:rsidP="00E23D0D">
      <w:pPr>
        <w:spacing w:before="20" w:after="20" w:line="260" w:lineRule="exact"/>
        <w:rPr>
          <w:rFonts w:ascii="Republika" w:hAnsi="Republika" w:cs="Arial"/>
          <w:iCs/>
          <w:szCs w:val="22"/>
        </w:rPr>
      </w:pPr>
    </w:p>
    <w:p w14:paraId="424C3CB6" w14:textId="5ED638AF" w:rsidR="00E23D0D" w:rsidRPr="0022626E" w:rsidRDefault="00E23D0D" w:rsidP="00E23D0D">
      <w:pPr>
        <w:spacing w:before="20" w:after="20" w:line="260" w:lineRule="exact"/>
        <w:rPr>
          <w:rFonts w:ascii="Republika" w:hAnsi="Republika" w:cs="Arial"/>
          <w:iCs/>
          <w:szCs w:val="22"/>
        </w:rPr>
      </w:pPr>
      <w:r w:rsidRPr="0022626E">
        <w:rPr>
          <w:rFonts w:ascii="Republika" w:hAnsi="Republika" w:cs="Arial"/>
          <w:iCs/>
          <w:szCs w:val="22"/>
        </w:rPr>
        <w:t xml:space="preserve">Pozdravljamo poseben poudarek na trgovini s storitvami in prizadevanja za digitalni prehod </w:t>
      </w:r>
      <w:r w:rsidR="00272BA6" w:rsidRPr="0022626E">
        <w:rPr>
          <w:rFonts w:ascii="Republika" w:hAnsi="Republika" w:cs="Arial"/>
          <w:iCs/>
          <w:szCs w:val="22"/>
        </w:rPr>
        <w:t>ter prizadevanja</w:t>
      </w:r>
      <w:r w:rsidRPr="0022626E">
        <w:rPr>
          <w:rFonts w:ascii="Republika" w:hAnsi="Republika" w:cs="Arial"/>
          <w:iCs/>
          <w:szCs w:val="22"/>
        </w:rPr>
        <w:t xml:space="preserve"> za dosego vodilne vloge EU na področju digitalne trgovine ob zagotavljanj</w:t>
      </w:r>
      <w:r w:rsidR="0057654C">
        <w:rPr>
          <w:rFonts w:ascii="Republika" w:hAnsi="Republika" w:cs="Arial"/>
          <w:iCs/>
          <w:szCs w:val="22"/>
        </w:rPr>
        <w:t>u</w:t>
      </w:r>
      <w:r w:rsidRPr="0022626E">
        <w:rPr>
          <w:rFonts w:ascii="Republika" w:hAnsi="Republika" w:cs="Arial"/>
          <w:iCs/>
          <w:szCs w:val="22"/>
        </w:rPr>
        <w:t xml:space="preserve"> visokih digitalnih standardov in regulativnih pristopov. </w:t>
      </w:r>
    </w:p>
    <w:p w14:paraId="01C1E61E" w14:textId="77777777" w:rsidR="00E23D0D" w:rsidRPr="0022626E" w:rsidRDefault="00E23D0D" w:rsidP="00E23D0D">
      <w:pPr>
        <w:spacing w:before="20" w:after="20" w:line="260" w:lineRule="exact"/>
        <w:rPr>
          <w:rFonts w:ascii="Republika" w:hAnsi="Republika" w:cs="Arial"/>
          <w:iCs/>
          <w:szCs w:val="22"/>
        </w:rPr>
      </w:pPr>
    </w:p>
    <w:p w14:paraId="06A5B1C4" w14:textId="7CACF7E2" w:rsidR="00E23D0D" w:rsidRPr="0022626E" w:rsidRDefault="00E23D0D" w:rsidP="00E23D0D">
      <w:pPr>
        <w:spacing w:before="20" w:after="20" w:line="260" w:lineRule="exact"/>
        <w:rPr>
          <w:rFonts w:ascii="Republika" w:hAnsi="Republika" w:cs="Arial"/>
          <w:iCs/>
          <w:szCs w:val="22"/>
        </w:rPr>
      </w:pPr>
      <w:r w:rsidRPr="0022626E">
        <w:rPr>
          <w:rFonts w:ascii="Republika" w:hAnsi="Republika" w:cs="Arial"/>
          <w:iCs/>
          <w:szCs w:val="22"/>
        </w:rPr>
        <w:t xml:space="preserve">Podpiramo odločen načrt za spodbujanje trajnostnega razvoja in boj proti podnebnim spremembam z vključevanjem Pariškega sporazuma, ki postane bistveni element vseh prihodnjih sporazumov. Na globalni ravni mora EU še naprej uporabljati trgovinsko politiko kot orodje za zagotavljanje trajnostnega razvoja in boja proti podnebnim spremembam, vključno s spodbujanjem krožnega gospodarstva in zmanjševanjem odpadkov v trgovini. </w:t>
      </w:r>
    </w:p>
    <w:p w14:paraId="1DA16DC5" w14:textId="77777777" w:rsidR="00E23D0D" w:rsidRPr="0022626E" w:rsidRDefault="00E23D0D" w:rsidP="00E23D0D">
      <w:pPr>
        <w:spacing w:before="20" w:after="20" w:line="260" w:lineRule="exact"/>
        <w:rPr>
          <w:rFonts w:ascii="Republika" w:hAnsi="Republika" w:cs="Arial"/>
          <w:iCs/>
          <w:szCs w:val="22"/>
        </w:rPr>
      </w:pPr>
    </w:p>
    <w:p w14:paraId="54FCE690" w14:textId="12AE9257" w:rsidR="00E23D0D" w:rsidRPr="0022626E" w:rsidRDefault="00E23D0D" w:rsidP="00E23D0D">
      <w:pPr>
        <w:spacing w:before="20" w:after="20" w:line="260" w:lineRule="exact"/>
        <w:rPr>
          <w:rFonts w:ascii="Republika" w:hAnsi="Republika" w:cs="Arial"/>
          <w:iCs/>
          <w:szCs w:val="22"/>
        </w:rPr>
      </w:pPr>
      <w:r w:rsidRPr="0022626E">
        <w:rPr>
          <w:rFonts w:ascii="Republika" w:hAnsi="Republika" w:cs="Arial"/>
          <w:iCs/>
          <w:szCs w:val="22"/>
        </w:rPr>
        <w:t>Podpiramo nadaljnje poglabljanje trgovinskega in gospodarskega sodelovanja s sosednjimi državami ob upoštevanju ambicij partneric, s ciljem krepitve stabilnosti, varnosti, gospodarskega napredka, zelene in digitalne preobrazbe ter tesnejšega vključevanja v globalne vrednostne verige EU.</w:t>
      </w:r>
    </w:p>
    <w:p w14:paraId="05260243" w14:textId="77777777" w:rsidR="00E23D0D" w:rsidRPr="0022626E" w:rsidRDefault="00E23D0D" w:rsidP="00E23D0D">
      <w:pPr>
        <w:spacing w:before="20" w:after="20" w:line="260" w:lineRule="exact"/>
        <w:rPr>
          <w:rFonts w:ascii="Republika" w:hAnsi="Republika" w:cs="Arial"/>
          <w:iCs/>
          <w:szCs w:val="22"/>
        </w:rPr>
      </w:pPr>
    </w:p>
    <w:p w14:paraId="1E317B57" w14:textId="4E30C32F" w:rsidR="00E23D0D" w:rsidRPr="0022626E" w:rsidRDefault="00E23D0D" w:rsidP="00E23D0D">
      <w:pPr>
        <w:spacing w:before="20" w:after="20" w:line="260" w:lineRule="exact"/>
        <w:rPr>
          <w:rFonts w:ascii="Republika" w:hAnsi="Republika" w:cs="Arial"/>
          <w:iCs/>
          <w:szCs w:val="22"/>
        </w:rPr>
      </w:pPr>
      <w:r w:rsidRPr="0022626E">
        <w:rPr>
          <w:rFonts w:ascii="Republika" w:hAnsi="Republika" w:cs="Arial"/>
          <w:iCs/>
          <w:szCs w:val="22"/>
        </w:rPr>
        <w:t>Pozdravljamo prizadevanja Evropske komisije za razvoj dodatnih orodij na ravni EU za večjo ozaveščenost podjetij, zlasti mikro, malih in srednje velikih podjet</w:t>
      </w:r>
      <w:r w:rsidR="0057654C">
        <w:rPr>
          <w:rFonts w:ascii="Republika" w:hAnsi="Republika" w:cs="Arial"/>
          <w:iCs/>
          <w:szCs w:val="22"/>
        </w:rPr>
        <w:t>ij</w:t>
      </w:r>
      <w:r w:rsidRPr="0022626E">
        <w:rPr>
          <w:rFonts w:ascii="Republika" w:hAnsi="Republika" w:cs="Arial"/>
          <w:iCs/>
          <w:szCs w:val="22"/>
        </w:rPr>
        <w:t xml:space="preserve">, glede priložnosti, ki jih prinašajo sporazumi o prosti trgovini in drugi ukrepi trgovinske politike. Prizadevali si bomo za dodatno ozaveščanje slovenskih podjetij in </w:t>
      </w:r>
      <w:r w:rsidR="002529A3">
        <w:rPr>
          <w:rFonts w:ascii="Republika" w:hAnsi="Republika" w:cs="Arial"/>
          <w:iCs/>
          <w:szCs w:val="22"/>
        </w:rPr>
        <w:t xml:space="preserve">jih </w:t>
      </w:r>
      <w:r w:rsidRPr="0022626E">
        <w:rPr>
          <w:rFonts w:ascii="Republika" w:hAnsi="Republika" w:cs="Arial"/>
          <w:iCs/>
          <w:szCs w:val="22"/>
        </w:rPr>
        <w:t>spodbu</w:t>
      </w:r>
      <w:r w:rsidR="002529A3">
        <w:rPr>
          <w:rFonts w:ascii="Republika" w:hAnsi="Republika" w:cs="Arial"/>
          <w:iCs/>
          <w:szCs w:val="22"/>
        </w:rPr>
        <w:t>jali</w:t>
      </w:r>
      <w:r w:rsidRPr="0022626E">
        <w:rPr>
          <w:rFonts w:ascii="Republika" w:hAnsi="Republika" w:cs="Arial"/>
          <w:iCs/>
          <w:szCs w:val="22"/>
        </w:rPr>
        <w:t xml:space="preserve"> k aktivnem sooblikovanju trgovinske politike EU.</w:t>
      </w:r>
    </w:p>
    <w:p w14:paraId="6B557884" w14:textId="77777777" w:rsidR="00E23D0D" w:rsidRPr="0022626E" w:rsidRDefault="00E23D0D" w:rsidP="00E23D0D">
      <w:pPr>
        <w:spacing w:before="20" w:after="20" w:line="260" w:lineRule="exact"/>
        <w:rPr>
          <w:rFonts w:ascii="Republika" w:hAnsi="Republika" w:cs="Arial"/>
          <w:iCs/>
          <w:szCs w:val="22"/>
        </w:rPr>
      </w:pPr>
    </w:p>
    <w:p w14:paraId="5D0CC4D3" w14:textId="12A78632" w:rsidR="00E23D0D" w:rsidRPr="00210EB9" w:rsidRDefault="00E23D0D" w:rsidP="00210EB9">
      <w:pPr>
        <w:pStyle w:val="Naslov3"/>
        <w:rPr>
          <w:rFonts w:ascii="Republika" w:hAnsi="Republika"/>
          <w:b/>
          <w:sz w:val="24"/>
          <w:szCs w:val="24"/>
        </w:rPr>
      </w:pPr>
      <w:bookmarkStart w:id="19" w:name="_Toc66427113"/>
      <w:r w:rsidRPr="00210EB9">
        <w:rPr>
          <w:rFonts w:ascii="Republika" w:hAnsi="Republika"/>
          <w:b/>
          <w:sz w:val="24"/>
          <w:szCs w:val="24"/>
        </w:rPr>
        <w:t>Sklepanje dvostranskih naložbenih sporazumov s tretjimi državami</w:t>
      </w:r>
      <w:bookmarkEnd w:id="19"/>
      <w:r w:rsidRPr="00210EB9">
        <w:rPr>
          <w:rFonts w:ascii="Republika" w:hAnsi="Republika"/>
          <w:b/>
          <w:sz w:val="24"/>
          <w:szCs w:val="24"/>
        </w:rPr>
        <w:t xml:space="preserve"> </w:t>
      </w:r>
    </w:p>
    <w:p w14:paraId="4DE7ABAB" w14:textId="77777777" w:rsidR="00E23D0D" w:rsidRPr="0022626E" w:rsidRDefault="00E23D0D" w:rsidP="00E23D0D">
      <w:pPr>
        <w:spacing w:before="20" w:after="20" w:line="260" w:lineRule="exact"/>
        <w:rPr>
          <w:rFonts w:ascii="Republika" w:hAnsi="Republika" w:cs="Arial"/>
          <w:iCs/>
          <w:color w:val="5B9BD5"/>
          <w:szCs w:val="22"/>
        </w:rPr>
      </w:pPr>
    </w:p>
    <w:p w14:paraId="78A863EA" w14:textId="79B0DD20" w:rsidR="0057654C" w:rsidRPr="0022626E" w:rsidRDefault="0057654C" w:rsidP="0057654C">
      <w:pPr>
        <w:autoSpaceDE w:val="0"/>
        <w:autoSpaceDN w:val="0"/>
        <w:adjustRightInd w:val="0"/>
        <w:rPr>
          <w:rFonts w:ascii="Republika" w:hAnsi="Republika" w:cs="Arial"/>
          <w:color w:val="000000"/>
          <w:szCs w:val="22"/>
          <w:lang w:eastAsia="sl-SI"/>
        </w:rPr>
      </w:pPr>
      <w:r w:rsidRPr="0022626E">
        <w:rPr>
          <w:rFonts w:ascii="Republika" w:hAnsi="Republika" w:cs="Arial"/>
          <w:color w:val="000000"/>
          <w:szCs w:val="22"/>
          <w:lang w:eastAsia="sl-SI"/>
        </w:rPr>
        <w:t>Z uveljavitvijo Pogodbe o delovanju Evropske unije, 1.</w:t>
      </w:r>
      <w:r>
        <w:rPr>
          <w:rFonts w:ascii="Republika" w:hAnsi="Republika" w:cs="Arial"/>
          <w:color w:val="000000"/>
          <w:szCs w:val="22"/>
          <w:lang w:eastAsia="sl-SI"/>
        </w:rPr>
        <w:t xml:space="preserve"> </w:t>
      </w:r>
      <w:r w:rsidRPr="0022626E">
        <w:rPr>
          <w:rFonts w:ascii="Republika" w:hAnsi="Republika" w:cs="Arial"/>
          <w:color w:val="000000"/>
          <w:szCs w:val="22"/>
          <w:lang w:eastAsia="sl-SI"/>
        </w:rPr>
        <w:t>12.</w:t>
      </w:r>
      <w:r>
        <w:rPr>
          <w:rFonts w:ascii="Republika" w:hAnsi="Republika" w:cs="Arial"/>
          <w:color w:val="000000"/>
          <w:szCs w:val="22"/>
          <w:lang w:eastAsia="sl-SI"/>
        </w:rPr>
        <w:t xml:space="preserve"> </w:t>
      </w:r>
      <w:r w:rsidRPr="0022626E">
        <w:rPr>
          <w:rFonts w:ascii="Republika" w:hAnsi="Republika" w:cs="Arial"/>
          <w:color w:val="000000"/>
          <w:szCs w:val="22"/>
          <w:lang w:eastAsia="sl-SI"/>
        </w:rPr>
        <w:t xml:space="preserve">2009, so tuje neposredne investicije postale del skupne trgovinske politike in s tem del izključne pristojnosti EU. Države članice lahko </w:t>
      </w:r>
      <w:r>
        <w:rPr>
          <w:rFonts w:ascii="Republika" w:hAnsi="Republika" w:cs="Arial"/>
          <w:color w:val="000000"/>
          <w:szCs w:val="22"/>
          <w:lang w:eastAsia="sl-SI"/>
        </w:rPr>
        <w:t xml:space="preserve">spremenijo ali </w:t>
      </w:r>
      <w:r w:rsidRPr="0022626E">
        <w:rPr>
          <w:rFonts w:ascii="Republika" w:hAnsi="Republika" w:cs="Arial"/>
          <w:color w:val="000000"/>
          <w:szCs w:val="22"/>
          <w:lang w:eastAsia="sl-SI"/>
        </w:rPr>
        <w:t xml:space="preserve">sklenejo dvostranski naložbeni sporazum s tretjo državo samo po postopku in </w:t>
      </w:r>
      <w:r w:rsidR="00E2541B">
        <w:rPr>
          <w:rFonts w:ascii="Republika" w:hAnsi="Republika" w:cs="Arial"/>
          <w:color w:val="000000"/>
          <w:szCs w:val="22"/>
          <w:lang w:eastAsia="sl-SI"/>
        </w:rPr>
        <w:t>tako</w:t>
      </w:r>
      <w:r w:rsidR="005E2783">
        <w:rPr>
          <w:rFonts w:ascii="Republika" w:hAnsi="Republika" w:cs="Arial"/>
          <w:color w:val="000000"/>
          <w:szCs w:val="22"/>
          <w:lang w:eastAsia="sl-SI"/>
        </w:rPr>
        <w:t>,</w:t>
      </w:r>
      <w:r w:rsidRPr="0022626E">
        <w:rPr>
          <w:rFonts w:ascii="Republika" w:hAnsi="Republika" w:cs="Arial"/>
          <w:color w:val="000000"/>
          <w:szCs w:val="22"/>
          <w:lang w:eastAsia="sl-SI"/>
        </w:rPr>
        <w:t xml:space="preserve"> kot </w:t>
      </w:r>
      <w:r w:rsidR="00E2541B">
        <w:rPr>
          <w:rFonts w:ascii="Republika" w:hAnsi="Republika" w:cs="Arial"/>
          <w:color w:val="000000"/>
          <w:szCs w:val="22"/>
          <w:lang w:eastAsia="sl-SI"/>
        </w:rPr>
        <w:t>to</w:t>
      </w:r>
      <w:r w:rsidRPr="0022626E">
        <w:rPr>
          <w:rFonts w:ascii="Republika" w:hAnsi="Republika" w:cs="Arial"/>
          <w:color w:val="000000"/>
          <w:szCs w:val="22"/>
          <w:lang w:eastAsia="sl-SI"/>
        </w:rPr>
        <w:t xml:space="preserve"> določa leta 2012 sprejeta Uredba </w:t>
      </w:r>
      <w:r>
        <w:rPr>
          <w:rFonts w:ascii="Republika" w:hAnsi="Republika" w:cs="Arial"/>
          <w:color w:val="000000"/>
          <w:szCs w:val="22"/>
          <w:lang w:eastAsia="sl-SI"/>
        </w:rPr>
        <w:t xml:space="preserve">(EU) št. 1219/2012 Evropskega parlamenta in Sveta z dne 12. decembra 2012 </w:t>
      </w:r>
      <w:r w:rsidRPr="0022626E">
        <w:rPr>
          <w:rFonts w:ascii="Republika" w:hAnsi="Republika" w:cs="Arial"/>
          <w:color w:val="000000"/>
          <w:szCs w:val="22"/>
          <w:lang w:eastAsia="sl-SI"/>
        </w:rPr>
        <w:t>o prehodnih dogovorih za dvostranske sporazume o naložbah med državami članicami in tretjimi državami</w:t>
      </w:r>
      <w:r>
        <w:rPr>
          <w:rFonts w:ascii="Republika" w:hAnsi="Republika" w:cs="Arial"/>
          <w:color w:val="000000"/>
          <w:szCs w:val="22"/>
          <w:lang w:eastAsia="sl-SI"/>
        </w:rPr>
        <w:t xml:space="preserve"> (UL L št. 351 z dne 20. 12. 2012, str. 40)</w:t>
      </w:r>
      <w:r w:rsidRPr="0022626E">
        <w:rPr>
          <w:rFonts w:ascii="Republika" w:hAnsi="Republika" w:cs="Arial"/>
          <w:color w:val="000000"/>
          <w:szCs w:val="22"/>
          <w:lang w:eastAsia="sl-SI"/>
        </w:rPr>
        <w:t xml:space="preserve">. </w:t>
      </w:r>
      <w:r w:rsidR="005E2783">
        <w:rPr>
          <w:rFonts w:ascii="Republika" w:hAnsi="Republika" w:cs="Arial"/>
          <w:color w:val="000000"/>
          <w:szCs w:val="22"/>
          <w:lang w:eastAsia="sl-SI"/>
        </w:rPr>
        <w:t>Ta</w:t>
      </w:r>
      <w:r w:rsidR="005E2783" w:rsidRPr="0022626E">
        <w:rPr>
          <w:rFonts w:ascii="Republika" w:hAnsi="Republika" w:cs="Arial"/>
          <w:color w:val="000000"/>
          <w:szCs w:val="22"/>
          <w:lang w:eastAsia="sl-SI"/>
        </w:rPr>
        <w:t xml:space="preserve"> </w:t>
      </w:r>
      <w:r w:rsidRPr="0022626E">
        <w:rPr>
          <w:rFonts w:ascii="Republika" w:hAnsi="Republika" w:cs="Arial"/>
          <w:color w:val="000000"/>
          <w:szCs w:val="22"/>
          <w:lang w:eastAsia="sl-SI"/>
        </w:rPr>
        <w:t>uredba določa prehodne vidike prenosa izvajanja naložbene politike ter pogoje</w:t>
      </w:r>
      <w:r>
        <w:rPr>
          <w:rFonts w:ascii="Republika" w:hAnsi="Republika" w:cs="Arial"/>
          <w:color w:val="000000"/>
          <w:szCs w:val="22"/>
          <w:lang w:eastAsia="sl-SI"/>
        </w:rPr>
        <w:t xml:space="preserve"> in postopke</w:t>
      </w:r>
      <w:r w:rsidRPr="0022626E">
        <w:rPr>
          <w:rFonts w:ascii="Republika" w:hAnsi="Republika" w:cs="Arial"/>
          <w:color w:val="000000"/>
          <w:szCs w:val="22"/>
          <w:lang w:eastAsia="sl-SI"/>
        </w:rPr>
        <w:t xml:space="preserve">, </w:t>
      </w:r>
      <w:r>
        <w:rPr>
          <w:rFonts w:ascii="Republika" w:hAnsi="Republika" w:cs="Arial"/>
          <w:color w:val="000000"/>
          <w:szCs w:val="22"/>
          <w:lang w:eastAsia="sl-SI"/>
        </w:rPr>
        <w:t xml:space="preserve">v skladu s katerimi je državam članicam EU dovoljeno spremeniti ali skleniti </w:t>
      </w:r>
      <w:r w:rsidRPr="0022626E">
        <w:rPr>
          <w:rFonts w:ascii="Republika" w:hAnsi="Republika" w:cs="Arial"/>
          <w:color w:val="000000"/>
          <w:szCs w:val="22"/>
          <w:lang w:eastAsia="sl-SI"/>
        </w:rPr>
        <w:t xml:space="preserve">dvostranske naložbene sporazume s tretjimi državami. Države članice za </w:t>
      </w:r>
      <w:r>
        <w:rPr>
          <w:rFonts w:ascii="Republika" w:hAnsi="Republika" w:cs="Arial"/>
          <w:color w:val="000000"/>
          <w:szCs w:val="22"/>
          <w:lang w:eastAsia="sl-SI"/>
        </w:rPr>
        <w:t xml:space="preserve">spremembo ali sklenitev </w:t>
      </w:r>
      <w:r w:rsidRPr="0022626E">
        <w:rPr>
          <w:rFonts w:ascii="Republika" w:hAnsi="Republika" w:cs="Arial"/>
          <w:color w:val="000000"/>
          <w:szCs w:val="22"/>
          <w:lang w:eastAsia="sl-SI"/>
        </w:rPr>
        <w:t xml:space="preserve">teh potrebujejo </w:t>
      </w:r>
      <w:r>
        <w:rPr>
          <w:rFonts w:ascii="Republika" w:hAnsi="Republika" w:cs="Arial"/>
          <w:color w:val="000000"/>
          <w:szCs w:val="22"/>
          <w:lang w:eastAsia="sl-SI"/>
        </w:rPr>
        <w:t xml:space="preserve">odobritev </w:t>
      </w:r>
      <w:r w:rsidRPr="0022626E">
        <w:rPr>
          <w:rFonts w:ascii="Republika" w:hAnsi="Republika" w:cs="Arial"/>
          <w:color w:val="000000"/>
          <w:szCs w:val="22"/>
          <w:lang w:eastAsia="sl-SI"/>
        </w:rPr>
        <w:t xml:space="preserve">Evropske komisije za začetek pogajanj kot tudi za podpis sporazuma. Če Evropska komisija v postopku ugotavljanja skladnosti določb dvostranskih naložbenih sporazumov ugotovi, da obstaja dvom glede izpolnjevanja z Uredbo določenih pogojev za </w:t>
      </w:r>
      <w:r>
        <w:rPr>
          <w:rFonts w:ascii="Republika" w:hAnsi="Republika" w:cs="Arial"/>
          <w:color w:val="000000"/>
          <w:szCs w:val="22"/>
          <w:lang w:eastAsia="sl-SI"/>
        </w:rPr>
        <w:t xml:space="preserve">odobritev </w:t>
      </w:r>
      <w:r w:rsidRPr="0022626E">
        <w:rPr>
          <w:rFonts w:ascii="Republika" w:hAnsi="Republika" w:cs="Arial"/>
          <w:color w:val="000000"/>
          <w:szCs w:val="22"/>
          <w:lang w:eastAsia="sl-SI"/>
        </w:rPr>
        <w:t>začet</w:t>
      </w:r>
      <w:r>
        <w:rPr>
          <w:rFonts w:ascii="Republika" w:hAnsi="Republika" w:cs="Arial"/>
          <w:color w:val="000000"/>
          <w:szCs w:val="22"/>
          <w:lang w:eastAsia="sl-SI"/>
        </w:rPr>
        <w:t>ka</w:t>
      </w:r>
      <w:r w:rsidRPr="0022626E">
        <w:rPr>
          <w:rFonts w:ascii="Republika" w:hAnsi="Republika" w:cs="Arial"/>
          <w:color w:val="000000"/>
          <w:szCs w:val="22"/>
          <w:lang w:eastAsia="sl-SI"/>
        </w:rPr>
        <w:t xml:space="preserve"> pogajanj oziroma za podpis sporazuma, pozove državo članico za dodatna pojasnila in vključitev tistih določb zaščite naložb in vlagateljev, ki </w:t>
      </w:r>
      <w:r w:rsidR="00074EF6">
        <w:rPr>
          <w:rFonts w:ascii="Republika" w:hAnsi="Republika" w:cs="Arial"/>
          <w:color w:val="000000"/>
          <w:szCs w:val="22"/>
          <w:lang w:eastAsia="sl-SI"/>
        </w:rPr>
        <w:t>so</w:t>
      </w:r>
      <w:r w:rsidR="00074EF6" w:rsidRPr="0022626E">
        <w:rPr>
          <w:rFonts w:ascii="Republika" w:hAnsi="Republika" w:cs="Arial"/>
          <w:color w:val="000000"/>
          <w:szCs w:val="22"/>
          <w:lang w:eastAsia="sl-SI"/>
        </w:rPr>
        <w:t xml:space="preserve"> </w:t>
      </w:r>
      <w:r w:rsidR="00121D95">
        <w:rPr>
          <w:rFonts w:ascii="Republika" w:hAnsi="Republika" w:cs="Arial"/>
          <w:color w:val="000000"/>
          <w:szCs w:val="22"/>
          <w:lang w:eastAsia="sl-SI"/>
        </w:rPr>
        <w:t>poroštvo</w:t>
      </w:r>
      <w:r w:rsidRPr="0022626E">
        <w:rPr>
          <w:rFonts w:ascii="Republika" w:hAnsi="Republika" w:cs="Arial"/>
          <w:color w:val="000000"/>
          <w:szCs w:val="22"/>
          <w:lang w:eastAsia="sl-SI"/>
        </w:rPr>
        <w:t xml:space="preserve">, da so v skladu </w:t>
      </w:r>
      <w:r w:rsidR="00942DB7">
        <w:rPr>
          <w:rFonts w:ascii="Republika" w:hAnsi="Republika" w:cs="Arial"/>
          <w:color w:val="000000"/>
          <w:szCs w:val="22"/>
          <w:lang w:eastAsia="sl-SI"/>
        </w:rPr>
        <w:t xml:space="preserve">s </w:t>
      </w:r>
      <w:r w:rsidRPr="0022626E">
        <w:rPr>
          <w:rFonts w:ascii="Republika" w:hAnsi="Republika" w:cs="Arial"/>
          <w:color w:val="000000"/>
          <w:szCs w:val="22"/>
          <w:lang w:eastAsia="sl-SI"/>
        </w:rPr>
        <w:t xml:space="preserve">pravom EU ter s širšim konceptom naložbene in skupne trgovinske in politike EU. Podlaga za odločanje </w:t>
      </w:r>
      <w:r>
        <w:rPr>
          <w:rFonts w:ascii="Republika" w:hAnsi="Republika" w:cs="Arial"/>
          <w:color w:val="000000"/>
          <w:szCs w:val="22"/>
          <w:lang w:eastAsia="sl-SI"/>
        </w:rPr>
        <w:t>EK</w:t>
      </w:r>
      <w:r w:rsidRPr="0022626E">
        <w:rPr>
          <w:rFonts w:ascii="Republika" w:hAnsi="Republika" w:cs="Arial"/>
          <w:color w:val="000000"/>
          <w:szCs w:val="22"/>
          <w:lang w:eastAsia="sl-SI"/>
        </w:rPr>
        <w:t xml:space="preserve"> so standardi zaščite, ki so veljali v času odločanja o </w:t>
      </w:r>
      <w:r>
        <w:rPr>
          <w:rFonts w:ascii="Republika" w:hAnsi="Republika" w:cs="Arial"/>
          <w:color w:val="000000"/>
          <w:szCs w:val="22"/>
          <w:lang w:eastAsia="sl-SI"/>
        </w:rPr>
        <w:t>odobritvi</w:t>
      </w:r>
      <w:r w:rsidRPr="0022626E">
        <w:rPr>
          <w:rFonts w:ascii="Republika" w:hAnsi="Republika" w:cs="Arial"/>
          <w:color w:val="000000"/>
          <w:szCs w:val="22"/>
          <w:lang w:eastAsia="sl-SI"/>
        </w:rPr>
        <w:t xml:space="preserve">. Naložbena politika EU je dinamičen proces in obseg standardov zaščite, ki veljajo v času odločanja o </w:t>
      </w:r>
      <w:r>
        <w:rPr>
          <w:rFonts w:ascii="Republika" w:hAnsi="Republika" w:cs="Arial"/>
          <w:color w:val="000000"/>
          <w:szCs w:val="22"/>
          <w:lang w:eastAsia="sl-SI"/>
        </w:rPr>
        <w:t>odobritvi</w:t>
      </w:r>
      <w:r w:rsidR="00121D95">
        <w:rPr>
          <w:rFonts w:ascii="Republika" w:hAnsi="Republika" w:cs="Arial"/>
          <w:color w:val="000000"/>
          <w:szCs w:val="22"/>
          <w:lang w:eastAsia="sl-SI"/>
        </w:rPr>
        <w:t>,</w:t>
      </w:r>
      <w:r>
        <w:rPr>
          <w:rFonts w:ascii="Republika" w:hAnsi="Republika" w:cs="Arial"/>
          <w:color w:val="000000"/>
          <w:szCs w:val="22"/>
          <w:lang w:eastAsia="sl-SI"/>
        </w:rPr>
        <w:t xml:space="preserve"> </w:t>
      </w:r>
      <w:r w:rsidRPr="0022626E">
        <w:rPr>
          <w:rFonts w:ascii="Republika" w:hAnsi="Republika" w:cs="Arial"/>
          <w:color w:val="000000"/>
          <w:szCs w:val="22"/>
          <w:lang w:eastAsia="sl-SI"/>
        </w:rPr>
        <w:t xml:space="preserve">se spreminja in s tem tudi </w:t>
      </w:r>
      <w:r w:rsidR="005F4BBF">
        <w:rPr>
          <w:rFonts w:ascii="Republika" w:hAnsi="Republika" w:cs="Arial"/>
          <w:color w:val="000000"/>
          <w:szCs w:val="22"/>
          <w:lang w:eastAsia="sl-SI"/>
        </w:rPr>
        <w:t>»</w:t>
      </w:r>
      <w:r w:rsidRPr="0022626E">
        <w:rPr>
          <w:rFonts w:ascii="Republika" w:hAnsi="Republika" w:cs="Arial"/>
          <w:color w:val="000000"/>
          <w:szCs w:val="22"/>
          <w:lang w:eastAsia="sl-SI"/>
        </w:rPr>
        <w:t>tipski sporazum</w:t>
      </w:r>
      <w:r w:rsidR="005F4BBF">
        <w:rPr>
          <w:rFonts w:ascii="Republika" w:hAnsi="Republika" w:cs="Arial"/>
          <w:color w:val="000000"/>
          <w:szCs w:val="22"/>
          <w:lang w:eastAsia="sl-SI"/>
        </w:rPr>
        <w:t>«</w:t>
      </w:r>
      <w:r w:rsidRPr="0022626E">
        <w:rPr>
          <w:rFonts w:ascii="Republika" w:hAnsi="Republika" w:cs="Arial"/>
          <w:color w:val="000000"/>
          <w:szCs w:val="22"/>
          <w:lang w:eastAsia="sl-SI"/>
        </w:rPr>
        <w:t xml:space="preserve">. </w:t>
      </w:r>
    </w:p>
    <w:p w14:paraId="760F7501" w14:textId="77777777" w:rsidR="00E23D0D" w:rsidRPr="0022626E" w:rsidRDefault="00E23D0D" w:rsidP="00E23D0D">
      <w:pPr>
        <w:autoSpaceDE w:val="0"/>
        <w:autoSpaceDN w:val="0"/>
        <w:adjustRightInd w:val="0"/>
        <w:rPr>
          <w:rFonts w:ascii="Republika" w:hAnsi="Republika" w:cs="Arial"/>
          <w:color w:val="000000"/>
          <w:szCs w:val="22"/>
          <w:lang w:eastAsia="sl-SI"/>
        </w:rPr>
      </w:pPr>
    </w:p>
    <w:p w14:paraId="4A0897D5" w14:textId="11201A27" w:rsidR="00E23D0D" w:rsidRPr="0022626E" w:rsidRDefault="00E23D0D" w:rsidP="00E23D0D">
      <w:pPr>
        <w:autoSpaceDE w:val="0"/>
        <w:autoSpaceDN w:val="0"/>
        <w:adjustRightInd w:val="0"/>
        <w:rPr>
          <w:rFonts w:ascii="Republika" w:hAnsi="Republika" w:cs="Arial"/>
          <w:color w:val="000000"/>
          <w:szCs w:val="22"/>
          <w:lang w:eastAsia="sl-SI"/>
        </w:rPr>
      </w:pPr>
      <w:r w:rsidRPr="0022626E">
        <w:rPr>
          <w:rFonts w:ascii="Republika" w:hAnsi="Republika" w:cs="Arial"/>
          <w:color w:val="000000"/>
          <w:szCs w:val="22"/>
          <w:lang w:eastAsia="sl-SI"/>
        </w:rPr>
        <w:lastRenderedPageBreak/>
        <w:t xml:space="preserve">Vzporedno s pogajanji za CETA in TTIP se je namreč začela obsežna reforma naložbene politike EU, ki je odraz reforme naložbene politike na mednarodni ravni. Reformni procesi se nanašajo predvsem na mehanizem reševanja sporov. Z novo arhitekturo trgovinskih sporazumov, ki se je oblikovala po objavi Mnenja 2/15, pa so države članice EU med drugim potrdile skupen pristop k </w:t>
      </w:r>
      <w:r w:rsidR="0057654C" w:rsidRPr="0022626E">
        <w:rPr>
          <w:rFonts w:ascii="Republika" w:hAnsi="Republika" w:cs="Arial"/>
          <w:color w:val="000000"/>
          <w:szCs w:val="22"/>
          <w:lang w:eastAsia="sl-SI"/>
        </w:rPr>
        <w:t>urejanju naložbenih</w:t>
      </w:r>
      <w:r w:rsidRPr="0022626E">
        <w:rPr>
          <w:rFonts w:ascii="Republika" w:hAnsi="Republika" w:cs="Arial"/>
          <w:color w:val="000000"/>
          <w:szCs w:val="22"/>
          <w:lang w:eastAsia="sl-SI"/>
        </w:rPr>
        <w:t xml:space="preserve"> odnosov s tretjimi državami na ravni EU. Ta pristop je potrdila tudi Slovenija. Sklepanje dvostranskih naložbenih sporazumov držav članic je omejeno samo na tiste tretje države, s katerimi EU nima namena skleniti naložbenega sporazuma in glede katerih ni drugih zadržkov (npr. sankcije ipd). V primeru, da EU sklene z </w:t>
      </w:r>
      <w:r w:rsidR="006D64E4">
        <w:rPr>
          <w:rFonts w:ascii="Republika" w:hAnsi="Republika" w:cs="Arial"/>
          <w:color w:val="000000"/>
          <w:szCs w:val="22"/>
          <w:lang w:eastAsia="sl-SI"/>
        </w:rPr>
        <w:t>določeno</w:t>
      </w:r>
      <w:r w:rsidR="006D64E4" w:rsidRPr="0022626E">
        <w:rPr>
          <w:rFonts w:ascii="Republika" w:hAnsi="Republika" w:cs="Arial"/>
          <w:color w:val="000000"/>
          <w:szCs w:val="22"/>
          <w:lang w:eastAsia="sl-SI"/>
        </w:rPr>
        <w:t xml:space="preserve"> </w:t>
      </w:r>
      <w:r w:rsidRPr="0022626E">
        <w:rPr>
          <w:rFonts w:ascii="Republika" w:hAnsi="Republika" w:cs="Arial"/>
          <w:color w:val="000000"/>
          <w:szCs w:val="22"/>
          <w:lang w:eastAsia="sl-SI"/>
        </w:rPr>
        <w:t>tretjo državo naložbeni sporazum (t.</w:t>
      </w:r>
      <w:r w:rsidR="007D29B9">
        <w:rPr>
          <w:rFonts w:ascii="Republika" w:hAnsi="Republika" w:cs="Arial"/>
          <w:color w:val="000000"/>
          <w:szCs w:val="22"/>
          <w:lang w:eastAsia="sl-SI"/>
        </w:rPr>
        <w:t xml:space="preserve"> </w:t>
      </w:r>
      <w:r w:rsidRPr="0022626E">
        <w:rPr>
          <w:rFonts w:ascii="Republika" w:hAnsi="Republika" w:cs="Arial"/>
          <w:color w:val="000000"/>
          <w:szCs w:val="22"/>
          <w:lang w:eastAsia="sl-SI"/>
        </w:rPr>
        <w:t xml:space="preserve">i. EU BIT), dvostranski naložbeni sporazumi držav članic EU s to državo prenehajo veljati (npr. Vietnam, Singapur). </w:t>
      </w:r>
    </w:p>
    <w:p w14:paraId="46B59295" w14:textId="77777777" w:rsidR="00E23D0D" w:rsidRPr="0022626E" w:rsidRDefault="00E23D0D" w:rsidP="00E23D0D">
      <w:pPr>
        <w:autoSpaceDE w:val="0"/>
        <w:autoSpaceDN w:val="0"/>
        <w:adjustRightInd w:val="0"/>
        <w:rPr>
          <w:rFonts w:ascii="Republika" w:hAnsi="Republika" w:cs="Arial"/>
          <w:color w:val="000000"/>
          <w:szCs w:val="22"/>
          <w:lang w:eastAsia="sl-SI"/>
        </w:rPr>
      </w:pPr>
    </w:p>
    <w:p w14:paraId="3EC52D8E" w14:textId="459AF761" w:rsidR="00E23D0D" w:rsidRPr="0022626E" w:rsidRDefault="00E23D0D" w:rsidP="00E23D0D">
      <w:pPr>
        <w:autoSpaceDE w:val="0"/>
        <w:autoSpaceDN w:val="0"/>
        <w:adjustRightInd w:val="0"/>
        <w:rPr>
          <w:rFonts w:ascii="Republika" w:hAnsi="Republika" w:cs="Arial"/>
          <w:color w:val="000000"/>
          <w:szCs w:val="22"/>
          <w:lang w:eastAsia="sl-SI"/>
        </w:rPr>
      </w:pPr>
      <w:r w:rsidRPr="0022626E">
        <w:rPr>
          <w:rFonts w:ascii="Republika" w:hAnsi="Republika" w:cs="Arial"/>
          <w:color w:val="000000"/>
          <w:szCs w:val="22"/>
          <w:lang w:eastAsia="sl-SI"/>
        </w:rPr>
        <w:t xml:space="preserve">V teh okvirih lahko Slovenija sklepa naložbene sporazume s tretjimi državami. Vlada bo na podlagi obstoječih interesov gospodarstva, interesov tretjih držav in </w:t>
      </w:r>
      <w:r w:rsidR="006D64E4">
        <w:rPr>
          <w:rFonts w:ascii="Republika" w:hAnsi="Republika" w:cs="Arial"/>
          <w:color w:val="000000"/>
          <w:szCs w:val="22"/>
          <w:lang w:eastAsia="sl-SI"/>
        </w:rPr>
        <w:t xml:space="preserve">ob </w:t>
      </w:r>
      <w:r w:rsidRPr="0022626E">
        <w:rPr>
          <w:rFonts w:ascii="Republika" w:hAnsi="Republika" w:cs="Arial"/>
          <w:color w:val="000000"/>
          <w:szCs w:val="22"/>
          <w:lang w:eastAsia="sl-SI"/>
        </w:rPr>
        <w:t>upošteva</w:t>
      </w:r>
      <w:r w:rsidR="006D64E4">
        <w:rPr>
          <w:rFonts w:ascii="Republika" w:hAnsi="Republika" w:cs="Arial"/>
          <w:color w:val="000000"/>
          <w:szCs w:val="22"/>
          <w:lang w:eastAsia="sl-SI"/>
        </w:rPr>
        <w:t>nju</w:t>
      </w:r>
      <w:r w:rsidRPr="0022626E">
        <w:rPr>
          <w:rFonts w:ascii="Republika" w:hAnsi="Republika" w:cs="Arial"/>
          <w:color w:val="000000"/>
          <w:szCs w:val="22"/>
          <w:lang w:eastAsia="sl-SI"/>
        </w:rPr>
        <w:t xml:space="preserve"> določil in usmerit</w:t>
      </w:r>
      <w:r w:rsidR="006D64E4">
        <w:rPr>
          <w:rFonts w:ascii="Republika" w:hAnsi="Republika" w:cs="Arial"/>
          <w:color w:val="000000"/>
          <w:szCs w:val="22"/>
          <w:lang w:eastAsia="sl-SI"/>
        </w:rPr>
        <w:t>e</w:t>
      </w:r>
      <w:r w:rsidRPr="0022626E">
        <w:rPr>
          <w:rFonts w:ascii="Republika" w:hAnsi="Republika" w:cs="Arial"/>
          <w:color w:val="000000"/>
          <w:szCs w:val="22"/>
          <w:lang w:eastAsia="sl-SI"/>
        </w:rPr>
        <w:t xml:space="preserve">v naložbene politike EU določila seznam tretjih držav, s katerimi ima Slovenija namen skleniti dvostranski naložbeni sporazum. V sodelovanju z Evropsko komisijo bo oblikovan modelni sporazum, ki bo usklajen z zahtevami naložbene politike </w:t>
      </w:r>
      <w:r w:rsidR="006D64E4" w:rsidRPr="0022626E">
        <w:rPr>
          <w:rFonts w:ascii="Republika" w:hAnsi="Republika" w:cs="Arial"/>
          <w:color w:val="000000"/>
          <w:szCs w:val="22"/>
          <w:lang w:eastAsia="sl-SI"/>
        </w:rPr>
        <w:t xml:space="preserve">EU </w:t>
      </w:r>
      <w:r w:rsidRPr="0022626E">
        <w:rPr>
          <w:rFonts w:ascii="Republika" w:hAnsi="Republika" w:cs="Arial"/>
          <w:color w:val="000000"/>
          <w:szCs w:val="22"/>
          <w:lang w:eastAsia="sl-SI"/>
        </w:rPr>
        <w:t xml:space="preserve">in bo osnova za sklepanje naložbenih sporazumov s tretjimi državami. Pobuda bo posredovana v potrditev Državnemu zboru. </w:t>
      </w:r>
    </w:p>
    <w:p w14:paraId="7F3A3C80" w14:textId="67C414E2" w:rsidR="00E54EBD" w:rsidRPr="00B95E38" w:rsidRDefault="00E54EBD" w:rsidP="00FD7D80">
      <w:pPr>
        <w:autoSpaceDE w:val="0"/>
        <w:autoSpaceDN w:val="0"/>
        <w:adjustRightInd w:val="0"/>
        <w:rPr>
          <w:rFonts w:ascii="Republika" w:hAnsi="Republika"/>
        </w:rPr>
      </w:pPr>
      <w:r w:rsidRPr="00B95E38">
        <w:rPr>
          <w:rFonts w:ascii="Republika" w:hAnsi="Republika"/>
        </w:rPr>
        <w:br w:type="page"/>
      </w:r>
    </w:p>
    <w:p w14:paraId="782FEEA3" w14:textId="77777777" w:rsidR="00386D10" w:rsidRPr="00B95E38" w:rsidRDefault="00D059DB" w:rsidP="00D90C9E">
      <w:pPr>
        <w:pStyle w:val="Naslov1"/>
      </w:pPr>
      <w:bookmarkStart w:id="20" w:name="_Toc66427114"/>
      <w:r w:rsidRPr="00B95E38">
        <w:lastRenderedPageBreak/>
        <w:t>ANALIZA STANJA</w:t>
      </w:r>
      <w:bookmarkEnd w:id="20"/>
    </w:p>
    <w:p w14:paraId="61E2D208" w14:textId="77777777" w:rsidR="00386D10" w:rsidRPr="00B95E38" w:rsidRDefault="00386D10" w:rsidP="00386D10">
      <w:pPr>
        <w:rPr>
          <w:rFonts w:ascii="Republika" w:hAnsi="Republika"/>
          <w:lang w:val="sl-SI"/>
        </w:rPr>
      </w:pPr>
    </w:p>
    <w:p w14:paraId="55A06F9F" w14:textId="77777777" w:rsidR="00386D10" w:rsidRPr="00B95E38" w:rsidRDefault="00386D10" w:rsidP="00386D10">
      <w:pPr>
        <w:rPr>
          <w:rFonts w:ascii="Republika" w:hAnsi="Republika"/>
          <w:lang w:val="sl-SI"/>
        </w:rPr>
      </w:pPr>
    </w:p>
    <w:p w14:paraId="06E70420" w14:textId="77777777" w:rsidR="00D059DB" w:rsidRPr="00B95E38" w:rsidRDefault="00D059DB" w:rsidP="00132F4F">
      <w:pPr>
        <w:pStyle w:val="Naslov2"/>
      </w:pPr>
      <w:r w:rsidRPr="00B95E38">
        <w:t xml:space="preserve"> </w:t>
      </w:r>
      <w:bookmarkStart w:id="21" w:name="_Toc66427115"/>
      <w:r w:rsidR="00386D10" w:rsidRPr="00B95E38">
        <w:t>SPLOŠNE SLOVENSKE MAKROEKONOMSKE RAZMERE</w:t>
      </w:r>
      <w:bookmarkEnd w:id="21"/>
    </w:p>
    <w:p w14:paraId="6795FF89" w14:textId="77777777" w:rsidR="00386D10" w:rsidRPr="00B95E38" w:rsidRDefault="00386D10" w:rsidP="00386D10">
      <w:pPr>
        <w:rPr>
          <w:rFonts w:ascii="Republika" w:hAnsi="Republika"/>
          <w:lang w:val="sl-SI"/>
        </w:rPr>
      </w:pPr>
    </w:p>
    <w:p w14:paraId="007928A7" w14:textId="77777777" w:rsidR="00386D10" w:rsidRPr="00B95E38" w:rsidRDefault="00386D10" w:rsidP="00386D10">
      <w:pPr>
        <w:rPr>
          <w:rFonts w:ascii="Republika" w:hAnsi="Republika"/>
          <w:lang w:val="sl-SI"/>
        </w:rPr>
      </w:pPr>
    </w:p>
    <w:p w14:paraId="43194823" w14:textId="02D10E55" w:rsidR="00EF0679" w:rsidRPr="00933A3D" w:rsidRDefault="006556F7" w:rsidP="00AC252A">
      <w:pPr>
        <w:rPr>
          <w:rFonts w:ascii="Republika" w:hAnsi="Republika"/>
          <w:lang w:val="sl-SI"/>
        </w:rPr>
      </w:pPr>
      <w:r w:rsidRPr="00B95E38">
        <w:rPr>
          <w:rFonts w:ascii="Republika" w:hAnsi="Republika"/>
          <w:lang w:val="sl-SI"/>
        </w:rPr>
        <w:t xml:space="preserve">V zadnjih nekaj letih </w:t>
      </w:r>
      <w:r w:rsidR="00CC5A76" w:rsidRPr="00B95E38">
        <w:rPr>
          <w:rFonts w:ascii="Republika" w:hAnsi="Republika"/>
          <w:lang w:val="sl-SI"/>
        </w:rPr>
        <w:t xml:space="preserve">pred pojavom globalne krize </w:t>
      </w:r>
      <w:r w:rsidR="00A21479" w:rsidRPr="00B95E38">
        <w:rPr>
          <w:rFonts w:ascii="Republika" w:hAnsi="Republika"/>
          <w:lang w:val="sl-SI"/>
        </w:rPr>
        <w:t>zaradi izbruha</w:t>
      </w:r>
      <w:r w:rsidR="00CC5A76" w:rsidRPr="00B95E38">
        <w:rPr>
          <w:rFonts w:ascii="Republika" w:hAnsi="Republika"/>
          <w:lang w:val="sl-SI"/>
        </w:rPr>
        <w:t xml:space="preserve"> koronavirusa </w:t>
      </w:r>
      <w:r w:rsidRPr="00B95E38">
        <w:rPr>
          <w:rFonts w:ascii="Republika" w:hAnsi="Republika"/>
          <w:lang w:val="sl-SI"/>
        </w:rPr>
        <w:t xml:space="preserve">se je Slovenija vrnila na pot </w:t>
      </w:r>
      <w:r w:rsidR="00AC252A" w:rsidRPr="00B95E38">
        <w:rPr>
          <w:rFonts w:ascii="Republika" w:hAnsi="Republika"/>
          <w:lang w:val="sl-SI"/>
        </w:rPr>
        <w:t xml:space="preserve">stabilnega razvoja, vendar pa je globalna zdravstvena in finančna kriza močno prizadela tudi Slovenijo. Iz </w:t>
      </w:r>
      <w:r w:rsidR="002176E5">
        <w:rPr>
          <w:rFonts w:ascii="Republika" w:hAnsi="Republika"/>
          <w:lang w:val="sl-SI"/>
        </w:rPr>
        <w:t>3</w:t>
      </w:r>
      <w:r w:rsidR="004D0A37" w:rsidRPr="00B95E38">
        <w:rPr>
          <w:rFonts w:ascii="Republika" w:hAnsi="Republika"/>
          <w:lang w:val="sl-SI"/>
        </w:rPr>
        <w:t>,</w:t>
      </w:r>
      <w:r w:rsidR="002176E5">
        <w:rPr>
          <w:rFonts w:ascii="Republika" w:hAnsi="Republika"/>
          <w:lang w:val="sl-SI"/>
        </w:rPr>
        <w:t>2</w:t>
      </w:r>
      <w:r w:rsidR="00964C9D" w:rsidRPr="00B95E38">
        <w:rPr>
          <w:rFonts w:ascii="Republika" w:hAnsi="Republika"/>
          <w:lang w:val="sl-SI"/>
        </w:rPr>
        <w:t>-</w:t>
      </w:r>
      <w:r w:rsidR="00AC252A" w:rsidRPr="00B95E38">
        <w:rPr>
          <w:rFonts w:ascii="Republika" w:hAnsi="Republika"/>
          <w:lang w:val="sl-SI"/>
        </w:rPr>
        <w:t xml:space="preserve">odstotne rasti </w:t>
      </w:r>
      <w:r w:rsidR="00AC252A" w:rsidRPr="00933A3D">
        <w:rPr>
          <w:rFonts w:ascii="Republika" w:hAnsi="Republika"/>
          <w:lang w:val="sl-SI"/>
        </w:rPr>
        <w:t xml:space="preserve">BDP v letu 2019 </w:t>
      </w:r>
      <w:r w:rsidR="002176E5" w:rsidRPr="00933A3D">
        <w:rPr>
          <w:rFonts w:ascii="Republika" w:hAnsi="Republika"/>
          <w:lang w:val="sl-SI"/>
        </w:rPr>
        <w:t xml:space="preserve">je bil </w:t>
      </w:r>
      <w:r w:rsidR="00510A04" w:rsidRPr="00933A3D">
        <w:rPr>
          <w:rFonts w:ascii="Republika" w:hAnsi="Republika"/>
          <w:lang w:val="sl-SI"/>
        </w:rPr>
        <w:t>v letu</w:t>
      </w:r>
      <w:r w:rsidR="00AC252A" w:rsidRPr="00933A3D">
        <w:rPr>
          <w:rFonts w:ascii="Republika" w:hAnsi="Republika"/>
          <w:lang w:val="sl-SI"/>
        </w:rPr>
        <w:t xml:space="preserve"> 2020 </w:t>
      </w:r>
      <w:r w:rsidR="00964C9D" w:rsidRPr="00933A3D">
        <w:rPr>
          <w:rFonts w:ascii="Republika" w:hAnsi="Republika"/>
          <w:lang w:val="sl-SI"/>
        </w:rPr>
        <w:t xml:space="preserve">upad za </w:t>
      </w:r>
      <w:r w:rsidR="00B4492D" w:rsidRPr="00933A3D">
        <w:rPr>
          <w:rFonts w:ascii="Republika" w:hAnsi="Republika"/>
          <w:lang w:val="sl-SI"/>
        </w:rPr>
        <w:t>4,2</w:t>
      </w:r>
      <w:r w:rsidR="005A36E4">
        <w:rPr>
          <w:rFonts w:ascii="Republika" w:hAnsi="Republika"/>
          <w:lang w:val="sl-SI"/>
        </w:rPr>
        <w:t xml:space="preserve"> </w:t>
      </w:r>
      <w:r w:rsidR="00EF0679" w:rsidRPr="00933A3D">
        <w:rPr>
          <w:rFonts w:ascii="Republika" w:hAnsi="Republika"/>
          <w:lang w:val="sl-SI"/>
        </w:rPr>
        <w:t xml:space="preserve">odstotka, pri čemer </w:t>
      </w:r>
      <w:r w:rsidR="002176E5" w:rsidRPr="00933A3D">
        <w:rPr>
          <w:rFonts w:ascii="Republika" w:hAnsi="Republika"/>
          <w:lang w:val="sl-SI"/>
        </w:rPr>
        <w:t xml:space="preserve">se za leto 2021 predvideva </w:t>
      </w:r>
      <w:r w:rsidR="001C53F8" w:rsidRPr="00933A3D">
        <w:rPr>
          <w:rFonts w:ascii="Republika" w:hAnsi="Republika"/>
          <w:lang w:val="sl-SI"/>
        </w:rPr>
        <w:t>6,1</w:t>
      </w:r>
      <w:r w:rsidR="002176E5" w:rsidRPr="00933A3D">
        <w:rPr>
          <w:rFonts w:ascii="Republika" w:hAnsi="Republika"/>
          <w:lang w:val="sl-SI"/>
        </w:rPr>
        <w:t>-odsotna rast</w:t>
      </w:r>
      <w:r w:rsidR="00734B4E" w:rsidRPr="00933A3D">
        <w:rPr>
          <w:rFonts w:ascii="Republika" w:hAnsi="Republika"/>
          <w:lang w:val="sl-SI"/>
        </w:rPr>
        <w:t xml:space="preserve"> BDP</w:t>
      </w:r>
      <w:r w:rsidR="00933A3D" w:rsidRPr="00933A3D">
        <w:rPr>
          <w:rFonts w:ascii="Republika" w:hAnsi="Republika"/>
          <w:lang w:val="sl-SI"/>
        </w:rPr>
        <w:t xml:space="preserve">, </w:t>
      </w:r>
      <w:r w:rsidR="00933A3D" w:rsidRPr="00893527">
        <w:rPr>
          <w:rFonts w:ascii="Republika" w:hAnsi="Republika"/>
          <w:lang w:val="sl-SI"/>
        </w:rPr>
        <w:t xml:space="preserve">ki </w:t>
      </w:r>
      <w:r w:rsidR="00AA6A33" w:rsidRPr="00893527">
        <w:rPr>
          <w:rFonts w:ascii="Republika" w:hAnsi="Republika"/>
          <w:lang w:val="sl-SI"/>
        </w:rPr>
        <w:t>naj bi se</w:t>
      </w:r>
      <w:r w:rsidR="00484D45" w:rsidRPr="00893527">
        <w:rPr>
          <w:rFonts w:ascii="Republika" w:hAnsi="Republika"/>
          <w:lang w:val="sl-SI"/>
        </w:rPr>
        <w:t xml:space="preserve"> </w:t>
      </w:r>
      <w:r w:rsidR="00AA6A33" w:rsidRPr="00893527">
        <w:rPr>
          <w:rFonts w:ascii="Republika" w:hAnsi="Republika"/>
          <w:lang w:val="sl-SI"/>
        </w:rPr>
        <w:t xml:space="preserve">v </w:t>
      </w:r>
      <w:r w:rsidR="00484D45" w:rsidRPr="00893527">
        <w:rPr>
          <w:rFonts w:ascii="Republika" w:hAnsi="Republika"/>
          <w:lang w:val="sl-SI"/>
        </w:rPr>
        <w:t xml:space="preserve">naslednjem letu </w:t>
      </w:r>
      <w:r w:rsidR="00933A3D" w:rsidRPr="00893527">
        <w:rPr>
          <w:rFonts w:ascii="Republika" w:hAnsi="Republika"/>
          <w:lang w:val="sl-SI"/>
        </w:rPr>
        <w:t>umirila na 4,7</w:t>
      </w:r>
      <w:r w:rsidR="0062770A" w:rsidRPr="00893527">
        <w:rPr>
          <w:rFonts w:ascii="Republika" w:hAnsi="Republika"/>
          <w:lang w:val="sl-SI"/>
        </w:rPr>
        <w:t xml:space="preserve"> </w:t>
      </w:r>
      <w:r w:rsidR="0062770A" w:rsidRPr="00933A3D">
        <w:rPr>
          <w:rFonts w:ascii="Republika" w:hAnsi="Republika"/>
          <w:lang w:val="sl-SI"/>
        </w:rPr>
        <w:t>odstotka</w:t>
      </w:r>
      <w:r w:rsidR="00933A3D" w:rsidRPr="00893527">
        <w:rPr>
          <w:rFonts w:ascii="Republika" w:hAnsi="Republika"/>
          <w:lang w:val="sl-SI"/>
        </w:rPr>
        <w:t>, leta 2023 pa bo znašala 3,3</w:t>
      </w:r>
      <w:r w:rsidR="0062770A" w:rsidRPr="00893527">
        <w:rPr>
          <w:rFonts w:ascii="Republika" w:hAnsi="Republika"/>
          <w:lang w:val="sl-SI"/>
        </w:rPr>
        <w:t xml:space="preserve"> </w:t>
      </w:r>
      <w:r w:rsidR="0062770A" w:rsidRPr="00933A3D">
        <w:rPr>
          <w:rFonts w:ascii="Republika" w:hAnsi="Republika"/>
          <w:lang w:val="sl-SI"/>
        </w:rPr>
        <w:t>odstotka</w:t>
      </w:r>
      <w:r w:rsidR="00933A3D" w:rsidRPr="00893527">
        <w:rPr>
          <w:rFonts w:ascii="Republika" w:hAnsi="Republika"/>
          <w:lang w:val="sl-SI"/>
        </w:rPr>
        <w:t>.</w:t>
      </w:r>
      <w:r w:rsidR="00D60AA8" w:rsidRPr="00933A3D">
        <w:rPr>
          <w:rStyle w:val="Sprotnaopomba-sklic"/>
          <w:rFonts w:ascii="Republika" w:hAnsi="Republika"/>
          <w:lang w:val="sl-SI"/>
        </w:rPr>
        <w:footnoteReference w:id="27"/>
      </w:r>
      <w:r w:rsidR="00EF0679" w:rsidRPr="00933A3D">
        <w:rPr>
          <w:rFonts w:ascii="Republika" w:hAnsi="Republika"/>
          <w:lang w:val="sl-SI"/>
        </w:rPr>
        <w:t xml:space="preserve"> </w:t>
      </w:r>
      <w:r w:rsidR="00AC252A" w:rsidRPr="00933A3D">
        <w:rPr>
          <w:rFonts w:ascii="Republika" w:hAnsi="Republika"/>
          <w:lang w:val="sl-SI"/>
        </w:rPr>
        <w:t xml:space="preserve"> </w:t>
      </w:r>
    </w:p>
    <w:p w14:paraId="3BF14CC5" w14:textId="4D2D08F2" w:rsidR="00EF0679" w:rsidRPr="00933A3D" w:rsidRDefault="00EF0679" w:rsidP="00726815">
      <w:pPr>
        <w:rPr>
          <w:rFonts w:ascii="Republika" w:hAnsi="Republika"/>
          <w:szCs w:val="22"/>
          <w:lang w:val="sl-SI"/>
        </w:rPr>
      </w:pPr>
    </w:p>
    <w:p w14:paraId="201D5D14" w14:textId="7F76A61E" w:rsidR="000D4786" w:rsidRPr="00893527" w:rsidRDefault="00EF0679" w:rsidP="0057654C">
      <w:pPr>
        <w:autoSpaceDE w:val="0"/>
        <w:autoSpaceDN w:val="0"/>
        <w:adjustRightInd w:val="0"/>
        <w:rPr>
          <w:rFonts w:ascii="Republika" w:hAnsi="Republika"/>
          <w:lang w:val="sl-SI"/>
        </w:rPr>
      </w:pPr>
      <w:r w:rsidRPr="00893527">
        <w:rPr>
          <w:rFonts w:ascii="Republika" w:hAnsi="Republika"/>
          <w:szCs w:val="22"/>
          <w:lang w:val="sl-SI"/>
        </w:rPr>
        <w:t xml:space="preserve">K upadu BDP </w:t>
      </w:r>
      <w:r w:rsidR="00510A04" w:rsidRPr="00893527">
        <w:rPr>
          <w:rFonts w:ascii="Republika" w:hAnsi="Republika"/>
          <w:szCs w:val="22"/>
          <w:lang w:val="sl-SI"/>
        </w:rPr>
        <w:t>naj bi</w:t>
      </w:r>
      <w:r w:rsidR="00BD6DF1" w:rsidRPr="00893527">
        <w:rPr>
          <w:rFonts w:ascii="Republika" w:hAnsi="Republika"/>
          <w:szCs w:val="22"/>
          <w:lang w:val="sl-SI"/>
        </w:rPr>
        <w:t xml:space="preserve"> prispeval</w:t>
      </w:r>
      <w:r w:rsidRPr="00893527">
        <w:rPr>
          <w:rFonts w:ascii="Republika" w:hAnsi="Republika"/>
          <w:szCs w:val="22"/>
          <w:lang w:val="sl-SI"/>
        </w:rPr>
        <w:t xml:space="preserve"> upad dodane vrednosti v številnih dejavnostih, ki </w:t>
      </w:r>
      <w:r w:rsidR="00010CB8" w:rsidRPr="00893527">
        <w:rPr>
          <w:rFonts w:ascii="Republika" w:hAnsi="Republika"/>
          <w:szCs w:val="22"/>
          <w:lang w:val="sl-SI"/>
        </w:rPr>
        <w:t>s</w:t>
      </w:r>
      <w:r w:rsidRPr="00893527">
        <w:rPr>
          <w:rFonts w:ascii="Republika" w:hAnsi="Republika"/>
          <w:szCs w:val="22"/>
          <w:lang w:val="sl-SI"/>
        </w:rPr>
        <w:t xml:space="preserve">o </w:t>
      </w:r>
      <w:r w:rsidR="00317F0D" w:rsidRPr="00893527">
        <w:rPr>
          <w:rFonts w:ascii="Republika" w:hAnsi="Republika"/>
          <w:szCs w:val="22"/>
          <w:lang w:val="sl-SI"/>
        </w:rPr>
        <w:t xml:space="preserve">bile </w:t>
      </w:r>
      <w:r w:rsidRPr="00893527">
        <w:rPr>
          <w:rFonts w:ascii="Republika" w:hAnsi="Republika"/>
          <w:szCs w:val="22"/>
          <w:lang w:val="sl-SI"/>
        </w:rPr>
        <w:t>posledica občutnega krčenja aktivnosti v let</w:t>
      </w:r>
      <w:r w:rsidR="00010CB8" w:rsidRPr="00893527">
        <w:rPr>
          <w:rFonts w:ascii="Republika" w:hAnsi="Republika"/>
          <w:szCs w:val="22"/>
          <w:lang w:val="sl-SI"/>
        </w:rPr>
        <w:t>u</w:t>
      </w:r>
      <w:r w:rsidR="00300015" w:rsidRPr="00893527">
        <w:rPr>
          <w:rFonts w:ascii="Republika" w:hAnsi="Republika"/>
          <w:szCs w:val="22"/>
          <w:lang w:val="sl-SI"/>
        </w:rPr>
        <w:t xml:space="preserve"> 2020</w:t>
      </w:r>
      <w:r w:rsidR="00317F0D" w:rsidRPr="00893527">
        <w:rPr>
          <w:rFonts w:ascii="Republika" w:hAnsi="Republika"/>
          <w:szCs w:val="22"/>
          <w:lang w:val="sl-SI"/>
        </w:rPr>
        <w:t xml:space="preserve">. </w:t>
      </w:r>
      <w:r w:rsidRPr="00893527">
        <w:rPr>
          <w:rFonts w:ascii="Republika" w:hAnsi="Republika"/>
          <w:szCs w:val="22"/>
          <w:lang w:val="sl-SI"/>
        </w:rPr>
        <w:t xml:space="preserve">Nekoliko manjši, a še vedno občuten padec </w:t>
      </w:r>
      <w:r w:rsidR="00147DE0" w:rsidRPr="00893527">
        <w:rPr>
          <w:rFonts w:ascii="Republika" w:hAnsi="Republika"/>
          <w:szCs w:val="22"/>
          <w:lang w:val="sl-SI"/>
        </w:rPr>
        <w:t xml:space="preserve">je bilo zaznati </w:t>
      </w:r>
      <w:r w:rsidRPr="00893527">
        <w:rPr>
          <w:rFonts w:ascii="Republika" w:hAnsi="Republika"/>
          <w:szCs w:val="22"/>
          <w:lang w:val="sl-SI"/>
        </w:rPr>
        <w:t>v</w:t>
      </w:r>
      <w:r w:rsidR="00BD6DF1" w:rsidRPr="00893527">
        <w:rPr>
          <w:rFonts w:ascii="Republika" w:hAnsi="Republika"/>
          <w:szCs w:val="22"/>
          <w:lang w:val="sl-SI"/>
        </w:rPr>
        <w:t xml:space="preserve"> prometu, trgovini in</w:t>
      </w:r>
      <w:r w:rsidRPr="00893527">
        <w:rPr>
          <w:rFonts w:ascii="Republika" w:hAnsi="Republika"/>
          <w:szCs w:val="22"/>
          <w:lang w:val="sl-SI"/>
        </w:rPr>
        <w:t xml:space="preserve"> predelovalnih dejavnostih. </w:t>
      </w:r>
      <w:r w:rsidR="00A57113" w:rsidRPr="000D4786">
        <w:rPr>
          <w:rFonts w:ascii="Republika" w:hAnsi="Republika" w:cs="MyriadPro-Regular"/>
          <w:szCs w:val="22"/>
          <w:lang w:val="sl-SI"/>
        </w:rPr>
        <w:t xml:space="preserve">Rast </w:t>
      </w:r>
      <w:r w:rsidR="00147DE0" w:rsidRPr="000D4786">
        <w:rPr>
          <w:rFonts w:ascii="Republika" w:hAnsi="Republika" w:cs="MyriadPro-Regular"/>
          <w:szCs w:val="22"/>
          <w:lang w:val="sl-SI"/>
        </w:rPr>
        <w:t>je</w:t>
      </w:r>
      <w:r w:rsidR="00A57113" w:rsidRPr="000D4786">
        <w:rPr>
          <w:rFonts w:ascii="Republika" w:hAnsi="Republika" w:cs="MyriadPro-Regular"/>
          <w:szCs w:val="22"/>
          <w:lang w:val="sl-SI"/>
        </w:rPr>
        <w:t xml:space="preserve"> bila v letu 2020 pozitivna le v nekaterih panogah (npr. farmacija in proizvodnja IKT opreme). </w:t>
      </w:r>
      <w:r w:rsidRPr="00893527">
        <w:rPr>
          <w:rFonts w:ascii="Republika" w:hAnsi="Republika"/>
          <w:szCs w:val="22"/>
          <w:lang w:val="sl-SI"/>
        </w:rPr>
        <w:t xml:space="preserve">Zaradi negativnih vplivov iz mednarodnega okolja ter tujih in domačih zajezitvenih ukrepov </w:t>
      </w:r>
      <w:r w:rsidR="00BD6DF1" w:rsidRPr="00893527">
        <w:rPr>
          <w:rFonts w:ascii="Republika" w:hAnsi="Republika"/>
          <w:szCs w:val="22"/>
          <w:lang w:val="sl-SI"/>
        </w:rPr>
        <w:t xml:space="preserve">je </w:t>
      </w:r>
      <w:r w:rsidR="00147DE0" w:rsidRPr="00893527">
        <w:rPr>
          <w:rFonts w:ascii="Republika" w:hAnsi="Republika"/>
          <w:szCs w:val="22"/>
          <w:lang w:val="sl-SI"/>
        </w:rPr>
        <w:t>bilo opaziti v</w:t>
      </w:r>
      <w:r w:rsidRPr="00893527">
        <w:rPr>
          <w:rFonts w:ascii="Republika" w:hAnsi="Republika"/>
          <w:szCs w:val="22"/>
          <w:lang w:val="sl-SI"/>
        </w:rPr>
        <w:t xml:space="preserve">elik upad </w:t>
      </w:r>
      <w:r w:rsidR="004F4B3A" w:rsidRPr="00893527">
        <w:rPr>
          <w:rFonts w:ascii="Republika" w:hAnsi="Republika"/>
          <w:szCs w:val="22"/>
          <w:lang w:val="sl-SI"/>
        </w:rPr>
        <w:t>blagovne menjave</w:t>
      </w:r>
      <w:r w:rsidR="00335A87" w:rsidRPr="00893527">
        <w:rPr>
          <w:rFonts w:ascii="Republika" w:hAnsi="Republika"/>
          <w:szCs w:val="22"/>
          <w:lang w:val="sl-SI"/>
        </w:rPr>
        <w:t xml:space="preserve"> v 2020</w:t>
      </w:r>
      <w:r w:rsidR="00147DE0" w:rsidRPr="00893527">
        <w:rPr>
          <w:rFonts w:ascii="Republika" w:hAnsi="Republika"/>
          <w:szCs w:val="22"/>
          <w:lang w:val="sl-SI"/>
        </w:rPr>
        <w:t xml:space="preserve"> (izvoz proizvodov in storitev upad</w:t>
      </w:r>
      <w:r w:rsidR="00E66423" w:rsidRPr="00893527">
        <w:rPr>
          <w:rFonts w:ascii="Republika" w:hAnsi="Republika"/>
          <w:szCs w:val="22"/>
          <w:lang w:val="sl-SI"/>
        </w:rPr>
        <w:t>e</w:t>
      </w:r>
      <w:r w:rsidR="00147DE0" w:rsidRPr="00893527">
        <w:rPr>
          <w:rFonts w:ascii="Republika" w:hAnsi="Republika"/>
          <w:szCs w:val="22"/>
          <w:lang w:val="sl-SI"/>
        </w:rPr>
        <w:t xml:space="preserve">l za </w:t>
      </w:r>
      <w:r w:rsidR="00335A87" w:rsidRPr="00893527">
        <w:rPr>
          <w:rFonts w:ascii="Republika" w:hAnsi="Republika"/>
          <w:szCs w:val="22"/>
          <w:lang w:val="sl-SI"/>
        </w:rPr>
        <w:t>8</w:t>
      </w:r>
      <w:r w:rsidR="00147DE0" w:rsidRPr="00893527">
        <w:rPr>
          <w:rFonts w:ascii="Republika" w:hAnsi="Republika"/>
          <w:szCs w:val="22"/>
          <w:lang w:val="sl-SI"/>
        </w:rPr>
        <w:t>,</w:t>
      </w:r>
      <w:r w:rsidR="00335A87" w:rsidRPr="00893527">
        <w:rPr>
          <w:rFonts w:ascii="Republika" w:hAnsi="Republika"/>
          <w:szCs w:val="22"/>
          <w:lang w:val="sl-SI"/>
        </w:rPr>
        <w:t>7</w:t>
      </w:r>
      <w:r w:rsidR="00752DB1" w:rsidRPr="00893527">
        <w:rPr>
          <w:rFonts w:ascii="Republika" w:hAnsi="Republika"/>
          <w:szCs w:val="22"/>
          <w:lang w:val="sl-SI"/>
        </w:rPr>
        <w:t xml:space="preserve"> </w:t>
      </w:r>
      <w:r w:rsidR="00147DE0" w:rsidRPr="00893527">
        <w:rPr>
          <w:rFonts w:ascii="Republika" w:hAnsi="Republika"/>
          <w:szCs w:val="22"/>
          <w:lang w:val="sl-SI"/>
        </w:rPr>
        <w:t xml:space="preserve">odstotka, uvoz pa za </w:t>
      </w:r>
      <w:r w:rsidR="00335A87" w:rsidRPr="00893527">
        <w:rPr>
          <w:rFonts w:ascii="Republika" w:hAnsi="Republika"/>
          <w:szCs w:val="22"/>
          <w:lang w:val="sl-SI"/>
        </w:rPr>
        <w:t>10,2</w:t>
      </w:r>
      <w:r w:rsidR="00752DB1" w:rsidRPr="00893527">
        <w:rPr>
          <w:rFonts w:ascii="Republika" w:hAnsi="Republika"/>
          <w:szCs w:val="22"/>
          <w:lang w:val="sl-SI"/>
        </w:rPr>
        <w:t xml:space="preserve"> </w:t>
      </w:r>
      <w:r w:rsidR="00147DE0" w:rsidRPr="00893527">
        <w:rPr>
          <w:rFonts w:ascii="Republika" w:hAnsi="Republika"/>
          <w:szCs w:val="22"/>
          <w:lang w:val="sl-SI"/>
        </w:rPr>
        <w:t>odsotk</w:t>
      </w:r>
      <w:r w:rsidR="00335A87" w:rsidRPr="00893527">
        <w:rPr>
          <w:rFonts w:ascii="Republika" w:hAnsi="Republika"/>
          <w:szCs w:val="22"/>
          <w:lang w:val="sl-SI"/>
        </w:rPr>
        <w:t>a</w:t>
      </w:r>
      <w:r w:rsidR="00147DE0" w:rsidRPr="00893527">
        <w:rPr>
          <w:rFonts w:ascii="Republika" w:hAnsi="Republika"/>
          <w:szCs w:val="22"/>
          <w:lang w:val="sl-SI"/>
        </w:rPr>
        <w:t>),</w:t>
      </w:r>
      <w:r w:rsidR="00147DE0" w:rsidRPr="00893527">
        <w:rPr>
          <w:rStyle w:val="Sprotnaopomba-sklic"/>
          <w:rFonts w:ascii="Republika" w:hAnsi="Republika"/>
          <w:szCs w:val="22"/>
          <w:lang w:val="sl-SI"/>
        </w:rPr>
        <w:t xml:space="preserve"> </w:t>
      </w:r>
      <w:r w:rsidR="004F4B3A" w:rsidRPr="00893527">
        <w:rPr>
          <w:rFonts w:ascii="Republika" w:hAnsi="Republika"/>
          <w:szCs w:val="22"/>
          <w:lang w:val="sl-SI"/>
        </w:rPr>
        <w:t>ki je v preteklih letih sicer naraščala.</w:t>
      </w:r>
      <w:r w:rsidR="00147DE0" w:rsidRPr="00893527">
        <w:rPr>
          <w:rFonts w:ascii="Republika" w:hAnsi="Republika"/>
          <w:szCs w:val="22"/>
          <w:lang w:val="sl-SI"/>
        </w:rPr>
        <w:t xml:space="preserve"> Zaradi negotovosti </w:t>
      </w:r>
      <w:r w:rsidR="00293042" w:rsidRPr="00893527">
        <w:rPr>
          <w:rFonts w:ascii="Republika" w:hAnsi="Republika"/>
          <w:szCs w:val="22"/>
          <w:lang w:val="sl-SI"/>
        </w:rPr>
        <w:t xml:space="preserve">so se </w:t>
      </w:r>
      <w:r w:rsidR="00147DE0" w:rsidRPr="00893527">
        <w:rPr>
          <w:rFonts w:ascii="Republika" w:hAnsi="Republika"/>
          <w:szCs w:val="22"/>
          <w:lang w:val="sl-SI"/>
        </w:rPr>
        <w:t xml:space="preserve">občutno skrčile tudi investicije tako v zgradbe kot v opremo in stroje. Zaradi omejenega gibanja in ponudbe v času karantene, povečane negotovosti in previdnostnega varčevanja je močneje upadla tudi zasebna potrošnja, </w:t>
      </w:r>
      <w:r w:rsidR="00726815" w:rsidRPr="00893527">
        <w:rPr>
          <w:rFonts w:ascii="Republika" w:hAnsi="Republika"/>
          <w:szCs w:val="22"/>
          <w:lang w:val="sl-SI"/>
        </w:rPr>
        <w:t xml:space="preserve">medtem ko se je državna potrošnja </w:t>
      </w:r>
      <w:r w:rsidR="00147DE0" w:rsidRPr="00893527">
        <w:rPr>
          <w:rFonts w:ascii="Republika" w:hAnsi="Republika"/>
          <w:szCs w:val="22"/>
          <w:lang w:val="sl-SI"/>
        </w:rPr>
        <w:t>okrepila</w:t>
      </w:r>
      <w:r w:rsidR="00726815" w:rsidRPr="00893527">
        <w:rPr>
          <w:rFonts w:ascii="Republika" w:hAnsi="Republika"/>
          <w:szCs w:val="22"/>
          <w:lang w:val="sl-SI"/>
        </w:rPr>
        <w:t>.</w:t>
      </w:r>
      <w:r w:rsidR="00147DE0" w:rsidRPr="00317F0D">
        <w:rPr>
          <w:rStyle w:val="Sprotnaopomba-sklic"/>
          <w:rFonts w:ascii="Republika" w:hAnsi="Republika"/>
          <w:szCs w:val="22"/>
        </w:rPr>
        <w:footnoteReference w:id="28"/>
      </w:r>
      <w:r w:rsidR="00317F0D" w:rsidRPr="00893527">
        <w:rPr>
          <w:rFonts w:ascii="Republika" w:hAnsi="Republika"/>
          <w:szCs w:val="22"/>
          <w:lang w:val="sl-SI"/>
        </w:rPr>
        <w:t xml:space="preserve"> Vendar so </w:t>
      </w:r>
      <w:r w:rsidR="00317F0D" w:rsidRPr="00893527">
        <w:rPr>
          <w:rFonts w:ascii="Republika" w:hAnsi="Republika"/>
          <w:lang w:val="sl-SI"/>
        </w:rPr>
        <w:t xml:space="preserve">ukrepi za omejitev negativnih posledic koronavirusa za prebivalstvo in gospodarstvo preprečili večji padec aktivnosti in omogočili njeno hitrejše okrevanje. </w:t>
      </w:r>
    </w:p>
    <w:p w14:paraId="564E7774" w14:textId="77777777" w:rsidR="000D4786" w:rsidRPr="00893527" w:rsidRDefault="000D4786" w:rsidP="0057654C">
      <w:pPr>
        <w:autoSpaceDE w:val="0"/>
        <w:autoSpaceDN w:val="0"/>
        <w:adjustRightInd w:val="0"/>
        <w:rPr>
          <w:rFonts w:ascii="Republika" w:hAnsi="Republika"/>
          <w:lang w:val="sl-SI"/>
        </w:rPr>
      </w:pPr>
    </w:p>
    <w:p w14:paraId="119269EE" w14:textId="6794E628" w:rsidR="0057654C" w:rsidRPr="00893527" w:rsidRDefault="00C619CD" w:rsidP="0057654C">
      <w:pPr>
        <w:autoSpaceDE w:val="0"/>
        <w:autoSpaceDN w:val="0"/>
        <w:adjustRightInd w:val="0"/>
        <w:rPr>
          <w:rFonts w:ascii="Republika" w:hAnsi="Republika"/>
          <w:lang w:val="sl-SI"/>
        </w:rPr>
      </w:pPr>
      <w:r w:rsidRPr="00893527">
        <w:rPr>
          <w:rFonts w:ascii="Republika" w:hAnsi="Republika"/>
          <w:szCs w:val="22"/>
          <w:lang w:val="sl-SI"/>
        </w:rPr>
        <w:t xml:space="preserve">Po </w:t>
      </w:r>
      <w:r w:rsidR="00726815" w:rsidRPr="00893527">
        <w:rPr>
          <w:rFonts w:ascii="Republika" w:hAnsi="Republika"/>
          <w:szCs w:val="22"/>
          <w:lang w:val="sl-SI"/>
        </w:rPr>
        <w:t>napovedi</w:t>
      </w:r>
      <w:r w:rsidR="00D342EE" w:rsidRPr="00893527">
        <w:rPr>
          <w:rFonts w:ascii="Republika" w:hAnsi="Republika"/>
          <w:szCs w:val="22"/>
          <w:lang w:val="sl-SI"/>
        </w:rPr>
        <w:t>h</w:t>
      </w:r>
      <w:r w:rsidRPr="00893527">
        <w:rPr>
          <w:rFonts w:ascii="Republika" w:hAnsi="Republika"/>
          <w:szCs w:val="22"/>
          <w:lang w:val="sl-SI"/>
        </w:rPr>
        <w:t xml:space="preserve"> UMAR</w:t>
      </w:r>
      <w:r w:rsidR="00882080" w:rsidRPr="000D4786">
        <w:rPr>
          <w:rStyle w:val="Sprotnaopomba-sklic"/>
          <w:rFonts w:ascii="Republika" w:hAnsi="Republika"/>
          <w:szCs w:val="22"/>
        </w:rPr>
        <w:footnoteReference w:id="29"/>
      </w:r>
      <w:r w:rsidRPr="00893527">
        <w:rPr>
          <w:rFonts w:ascii="Republika" w:hAnsi="Republika"/>
          <w:szCs w:val="22"/>
          <w:lang w:val="sl-SI"/>
        </w:rPr>
        <w:t xml:space="preserve"> </w:t>
      </w:r>
      <w:r w:rsidR="00D342EE" w:rsidRPr="00893527">
        <w:rPr>
          <w:rFonts w:ascii="Republika" w:hAnsi="Republika"/>
          <w:szCs w:val="22"/>
          <w:lang w:val="sl-SI"/>
        </w:rPr>
        <w:t xml:space="preserve">se bo </w:t>
      </w:r>
      <w:r w:rsidR="005B2D24" w:rsidRPr="00893527">
        <w:rPr>
          <w:rFonts w:ascii="Republika" w:hAnsi="Republika"/>
          <w:szCs w:val="22"/>
          <w:lang w:val="sl-SI"/>
        </w:rPr>
        <w:t>nadaljevalo</w:t>
      </w:r>
      <w:r w:rsidR="00F45F5A" w:rsidRPr="00893527">
        <w:rPr>
          <w:rFonts w:ascii="Republika" w:hAnsi="Republika"/>
          <w:szCs w:val="22"/>
          <w:lang w:val="sl-SI"/>
        </w:rPr>
        <w:t xml:space="preserve"> </w:t>
      </w:r>
      <w:r w:rsidR="00D342EE" w:rsidRPr="00893527">
        <w:rPr>
          <w:rFonts w:ascii="Republika" w:hAnsi="Republika"/>
          <w:szCs w:val="22"/>
          <w:lang w:val="sl-SI"/>
        </w:rPr>
        <w:t xml:space="preserve">okrevanje gospodarske aktivnosti, </w:t>
      </w:r>
      <w:r w:rsidR="00F45F5A" w:rsidRPr="00893527">
        <w:rPr>
          <w:rFonts w:ascii="Republika" w:hAnsi="Republika"/>
          <w:szCs w:val="22"/>
          <w:lang w:val="sl-SI"/>
        </w:rPr>
        <w:t>sicer</w:t>
      </w:r>
      <w:r w:rsidR="00D342EE" w:rsidRPr="00893527">
        <w:rPr>
          <w:rFonts w:ascii="Republika" w:hAnsi="Republika"/>
          <w:szCs w:val="22"/>
          <w:lang w:val="sl-SI"/>
        </w:rPr>
        <w:t xml:space="preserve"> diferencirano po posameznih dejavnostih</w:t>
      </w:r>
      <w:r w:rsidR="008D60F1" w:rsidRPr="00893527">
        <w:rPr>
          <w:rFonts w:ascii="Republika" w:hAnsi="Republika"/>
          <w:szCs w:val="22"/>
          <w:lang w:val="sl-SI"/>
        </w:rPr>
        <w:t xml:space="preserve">. </w:t>
      </w:r>
      <w:r w:rsidR="000D4786" w:rsidRPr="00893527">
        <w:rPr>
          <w:rFonts w:ascii="Republika" w:hAnsi="Republika"/>
          <w:lang w:val="sl-SI"/>
        </w:rPr>
        <w:t xml:space="preserve">Glavni gonili rasti bosta zasebna potrošnja in naložbe ob nadaljnji podpori javnofinančne in monetarne politike. Močna rast v glavnih trgovinskih partnericah evrskega območja naj bi ugodno vplivala na rast izvoza blaga, ki jo bosta sicer nekoliko zavirala trenutno pomanjkanje surovin in naraščajoči stroški, ki so prizadeli nekatere dele predelovalnega sektorja. Izvoz storitev bo še naprej okrnjen zaradi še vedno prisotnih omejitev v mednarodnem turizmu. </w:t>
      </w:r>
      <w:r w:rsidR="008D60F1" w:rsidRPr="00893527">
        <w:rPr>
          <w:rFonts w:ascii="Republika" w:hAnsi="Republika"/>
          <w:szCs w:val="22"/>
          <w:lang w:val="sl-SI"/>
        </w:rPr>
        <w:t xml:space="preserve">Na </w:t>
      </w:r>
      <w:r w:rsidR="008D60F1" w:rsidRPr="000D4786">
        <w:rPr>
          <w:rFonts w:ascii="Republika" w:hAnsi="Republika" w:cs="MyriadPro-Regular"/>
          <w:szCs w:val="22"/>
          <w:lang w:val="sl-SI"/>
        </w:rPr>
        <w:t xml:space="preserve">hitrost okrevanja bo pomembno </w:t>
      </w:r>
      <w:r w:rsidR="007B2C19" w:rsidRPr="000D4786">
        <w:rPr>
          <w:rFonts w:ascii="Republika" w:hAnsi="Republika" w:cs="MyriadPro-Regular"/>
          <w:szCs w:val="22"/>
          <w:lang w:val="sl-SI"/>
        </w:rPr>
        <w:t xml:space="preserve">vplivalo </w:t>
      </w:r>
      <w:r w:rsidR="007B2C19" w:rsidRPr="00893527">
        <w:rPr>
          <w:rFonts w:ascii="Republika" w:hAnsi="Republika"/>
          <w:lang w:val="sl-SI"/>
        </w:rPr>
        <w:t>prilagajanje ukrepov epidemičnim in gospodarskim razmeram</w:t>
      </w:r>
      <w:r w:rsidR="000D4786" w:rsidRPr="00893527">
        <w:rPr>
          <w:rFonts w:ascii="Republika" w:hAnsi="Republika"/>
          <w:lang w:val="sl-SI"/>
        </w:rPr>
        <w:t xml:space="preserve"> ter zadostna precepljenost prebivalstva, kar bi lahko vodilo do večjega obsega sproščanja presežnih prihrankov gospodinjstev in tudi hitrejše rasti investicij zaradi višje stopnje zaupanja. Pozitivno tveganje predstavlja tudi višja svetovna gospodarska rast. Prav tako bosta ključni hitrost in učinkovitost črpanja sredstev iz novega večletnega finančnega okvira in finančnega svežnja za okrevanje in odpornost v Sloveniji in naših glavnih trgovinskih partnericah ter ciljna usmerjenost teh virov v reševanje glavnih razvojnih izzivov</w:t>
      </w:r>
      <w:r w:rsidR="007B2C19" w:rsidRPr="00893527">
        <w:rPr>
          <w:rFonts w:ascii="Republika" w:hAnsi="Republika"/>
          <w:lang w:val="sl-SI"/>
        </w:rPr>
        <w:t xml:space="preserve">. </w:t>
      </w:r>
    </w:p>
    <w:p w14:paraId="31F7F2FA" w14:textId="77777777" w:rsidR="000D4786" w:rsidRPr="000D4786" w:rsidRDefault="000D4786" w:rsidP="0057654C">
      <w:pPr>
        <w:autoSpaceDE w:val="0"/>
        <w:autoSpaceDN w:val="0"/>
        <w:adjustRightInd w:val="0"/>
        <w:rPr>
          <w:rFonts w:ascii="Republika" w:hAnsi="Republika" w:cs="MyriadPro-Regular"/>
          <w:szCs w:val="22"/>
          <w:lang w:val="sl-SI"/>
        </w:rPr>
      </w:pPr>
    </w:p>
    <w:p w14:paraId="04DE51AD" w14:textId="432537A6" w:rsidR="00B6315E" w:rsidRPr="000D4786" w:rsidRDefault="00B6315E" w:rsidP="000D4786">
      <w:pPr>
        <w:rPr>
          <w:rFonts w:ascii="Republika" w:hAnsi="Republika"/>
          <w:lang w:val="sl-SI"/>
        </w:rPr>
      </w:pPr>
      <w:r w:rsidRPr="000D4786">
        <w:rPr>
          <w:rFonts w:ascii="Republika" w:hAnsi="Republika"/>
          <w:lang w:val="sl-SI"/>
        </w:rPr>
        <w:t>Tveganja so povezana z negotovimi epidemi</w:t>
      </w:r>
      <w:r w:rsidR="00C644ED" w:rsidRPr="000D4786">
        <w:rPr>
          <w:rFonts w:ascii="Republika" w:hAnsi="Republika"/>
          <w:lang w:val="sl-SI"/>
        </w:rPr>
        <w:t>js</w:t>
      </w:r>
      <w:r w:rsidRPr="000D4786">
        <w:rPr>
          <w:rFonts w:ascii="Republika" w:hAnsi="Republika"/>
          <w:lang w:val="sl-SI"/>
        </w:rPr>
        <w:t>kimi razmerami</w:t>
      </w:r>
      <w:r w:rsidR="000D4786" w:rsidRPr="000D4786">
        <w:rPr>
          <w:rFonts w:ascii="Republika" w:hAnsi="Republika"/>
          <w:lang w:val="sl-SI"/>
        </w:rPr>
        <w:t xml:space="preserve"> v Sloveniji in naših največjih trgovinskih partnericah</w:t>
      </w:r>
      <w:r w:rsidRPr="000D4786">
        <w:rPr>
          <w:rFonts w:ascii="Republika" w:hAnsi="Republika"/>
          <w:lang w:val="sl-SI"/>
        </w:rPr>
        <w:t xml:space="preserve"> </w:t>
      </w:r>
      <w:r w:rsidR="000D4786" w:rsidRPr="000D4786">
        <w:rPr>
          <w:rFonts w:ascii="Republika" w:hAnsi="Republika"/>
          <w:lang w:val="sl-SI"/>
        </w:rPr>
        <w:t xml:space="preserve">poleg prilagajanj ukrepov epidemičnim in gospodarskim razmeram </w:t>
      </w:r>
      <w:r w:rsidRPr="000D4786">
        <w:rPr>
          <w:rFonts w:ascii="Republika" w:hAnsi="Republika"/>
          <w:lang w:val="sl-SI"/>
        </w:rPr>
        <w:t xml:space="preserve">kot tudi sicer z negotovostmi v mednarodnem okolju (dogovor </w:t>
      </w:r>
      <w:r w:rsidR="00C644ED" w:rsidRPr="000D4786">
        <w:rPr>
          <w:rFonts w:ascii="Republika" w:hAnsi="Republika"/>
          <w:lang w:val="sl-SI"/>
        </w:rPr>
        <w:t>b</w:t>
      </w:r>
      <w:r w:rsidR="00FA3608" w:rsidRPr="000D4786">
        <w:rPr>
          <w:rFonts w:ascii="Republika" w:hAnsi="Republika"/>
          <w:lang w:val="sl-SI"/>
        </w:rPr>
        <w:t>rexit, protekcionistični ukrepi, trgovinske vojne</w:t>
      </w:r>
      <w:r w:rsidRPr="000D4786">
        <w:rPr>
          <w:rFonts w:ascii="Republika" w:hAnsi="Republika"/>
          <w:lang w:val="sl-SI"/>
        </w:rPr>
        <w:t xml:space="preserve"> ipd.). </w:t>
      </w:r>
      <w:r w:rsidR="000D4786" w:rsidRPr="00893527">
        <w:rPr>
          <w:rFonts w:ascii="Republika" w:hAnsi="Republika"/>
          <w:lang w:val="sl-SI"/>
        </w:rPr>
        <w:t>Negativno tveganje predstavlja tudi višja inflacija, do katere bi lahko prišlo ob hitrejšem okrevanju povpraševanja in daljšem vztrajanju trenutnih omejitev v ponudbi na globalni ravni.</w:t>
      </w:r>
    </w:p>
    <w:p w14:paraId="5FF00C1F" w14:textId="77777777" w:rsidR="00FA3608" w:rsidRPr="00B95E38" w:rsidRDefault="00FA3608" w:rsidP="00AC252A">
      <w:pPr>
        <w:rPr>
          <w:rFonts w:ascii="Republika" w:hAnsi="Republika"/>
          <w:lang w:val="sl-SI"/>
        </w:rPr>
      </w:pPr>
    </w:p>
    <w:p w14:paraId="170DFCE5" w14:textId="5437098B" w:rsidR="00AC252A" w:rsidRPr="00893527" w:rsidRDefault="00D20028" w:rsidP="00AC252A">
      <w:pPr>
        <w:rPr>
          <w:rFonts w:ascii="Republika" w:hAnsi="Republika" w:cs="Arial"/>
          <w:szCs w:val="22"/>
          <w:shd w:val="clear" w:color="auto" w:fill="FFFFFF"/>
          <w:lang w:val="sl-SI"/>
        </w:rPr>
      </w:pPr>
      <w:r w:rsidRPr="00B95E38">
        <w:rPr>
          <w:rFonts w:ascii="Republika" w:hAnsi="Republika"/>
          <w:lang w:val="sl-SI"/>
        </w:rPr>
        <w:t>Tako kot svetovno gospodarstvo sta tudi Slovenijo zdravstvena in g</w:t>
      </w:r>
      <w:r w:rsidR="00AC252A" w:rsidRPr="00893527">
        <w:rPr>
          <w:rFonts w:ascii="Republika" w:hAnsi="Republika" w:cs="Arial"/>
          <w:color w:val="222222"/>
          <w:szCs w:val="22"/>
          <w:shd w:val="clear" w:color="auto" w:fill="FFFFFF"/>
          <w:lang w:val="sl-SI"/>
        </w:rPr>
        <w:t>ospodarska kriza skupaj s poslabšanimi demografskimi gibanji opozorili na</w:t>
      </w:r>
      <w:r w:rsidRPr="00893527">
        <w:rPr>
          <w:rFonts w:ascii="Republika" w:hAnsi="Republika" w:cs="Arial"/>
          <w:color w:val="222222"/>
          <w:szCs w:val="22"/>
          <w:shd w:val="clear" w:color="auto" w:fill="FFFFFF"/>
          <w:lang w:val="sl-SI"/>
        </w:rPr>
        <w:t xml:space="preserve"> številna strukturna neskladja</w:t>
      </w:r>
      <w:r w:rsidR="00AC252A" w:rsidRPr="00893527">
        <w:rPr>
          <w:rFonts w:ascii="Republika" w:hAnsi="Republika" w:cs="Arial"/>
          <w:color w:val="222222"/>
          <w:szCs w:val="22"/>
          <w:shd w:val="clear" w:color="auto" w:fill="FFFFFF"/>
          <w:lang w:val="sl-SI"/>
        </w:rPr>
        <w:t>, med kater</w:t>
      </w:r>
      <w:r w:rsidR="000827D0" w:rsidRPr="00893527">
        <w:rPr>
          <w:rFonts w:ascii="Republika" w:hAnsi="Republika" w:cs="Arial"/>
          <w:color w:val="222222"/>
          <w:szCs w:val="22"/>
          <w:shd w:val="clear" w:color="auto" w:fill="FFFFFF"/>
          <w:lang w:val="sl-SI"/>
        </w:rPr>
        <w:t>a</w:t>
      </w:r>
      <w:r w:rsidR="00AC252A" w:rsidRPr="00893527">
        <w:rPr>
          <w:rFonts w:ascii="Republika" w:hAnsi="Republika" w:cs="Arial"/>
          <w:color w:val="222222"/>
          <w:szCs w:val="22"/>
          <w:shd w:val="clear" w:color="auto" w:fill="FFFFFF"/>
          <w:lang w:val="sl-SI"/>
        </w:rPr>
        <w:t xml:space="preserve"> štejemo: </w:t>
      </w:r>
      <w:r w:rsidR="00AC252A" w:rsidRPr="00893527">
        <w:rPr>
          <w:rFonts w:ascii="Republika" w:hAnsi="Republika" w:cs="Arial"/>
          <w:szCs w:val="22"/>
          <w:shd w:val="clear" w:color="auto" w:fill="FFFFFF"/>
          <w:lang w:val="sl-SI"/>
        </w:rPr>
        <w:t xml:space="preserve">nizko produktivnost gospodarstva, nizko delovno aktivnost nekaterih skupin prebivalstva, </w:t>
      </w:r>
      <w:r w:rsidR="00AC252A" w:rsidRPr="00893527">
        <w:rPr>
          <w:rFonts w:ascii="Republika" w:hAnsi="Republika" w:cs="Arial"/>
          <w:szCs w:val="22"/>
          <w:shd w:val="clear" w:color="auto" w:fill="FFFFFF"/>
          <w:lang w:val="sl-SI"/>
        </w:rPr>
        <w:lastRenderedPageBreak/>
        <w:t>neprilagojenost demografskim spremembam, ohranjanje visokega strukturnega javnofinančnega primanjkljaja in visok dolg sektorja držav</w:t>
      </w:r>
      <w:r w:rsidR="000827D0" w:rsidRPr="00893527">
        <w:rPr>
          <w:rFonts w:ascii="Republika" w:hAnsi="Republika" w:cs="Arial"/>
          <w:szCs w:val="22"/>
          <w:shd w:val="clear" w:color="auto" w:fill="FFFFFF"/>
          <w:lang w:val="sl-SI"/>
        </w:rPr>
        <w:t>e</w:t>
      </w:r>
      <w:r w:rsidR="00DB634D" w:rsidRPr="00893527">
        <w:rPr>
          <w:rFonts w:ascii="Republika" w:hAnsi="Republika" w:cs="Arial"/>
          <w:szCs w:val="22"/>
          <w:shd w:val="clear" w:color="auto" w:fill="FFFFFF"/>
          <w:lang w:val="sl-SI"/>
        </w:rPr>
        <w:t>, ki pa se še povečuje</w:t>
      </w:r>
      <w:r w:rsidR="00AC252A" w:rsidRPr="00893527">
        <w:rPr>
          <w:rFonts w:ascii="Republika" w:hAnsi="Republika" w:cs="Arial"/>
          <w:szCs w:val="22"/>
          <w:shd w:val="clear" w:color="auto" w:fill="FFFFFF"/>
          <w:lang w:val="sl-SI"/>
        </w:rPr>
        <w:t xml:space="preserve">. Ker Slovenija v preteklosti ni sprejela določenih ukrepov, je v času krize, kot je epidemija, še bolj ranljiva. </w:t>
      </w:r>
    </w:p>
    <w:p w14:paraId="0EABABCB" w14:textId="77777777" w:rsidR="001A1AE0" w:rsidRPr="00893527" w:rsidRDefault="001A1AE0" w:rsidP="001A1AE0">
      <w:pPr>
        <w:rPr>
          <w:rFonts w:ascii="Republika" w:hAnsi="Republika"/>
          <w:lang w:val="sl-SI"/>
        </w:rPr>
      </w:pPr>
    </w:p>
    <w:p w14:paraId="6AEA52FA" w14:textId="343BA052" w:rsidR="001A1AE0" w:rsidRPr="00893527" w:rsidRDefault="001A1AE0" w:rsidP="001A1AE0">
      <w:pPr>
        <w:rPr>
          <w:rFonts w:ascii="Republika" w:hAnsi="Republika"/>
          <w:lang w:val="sl-SI"/>
        </w:rPr>
      </w:pPr>
      <w:r w:rsidRPr="00893527">
        <w:rPr>
          <w:rFonts w:ascii="Republika" w:hAnsi="Republika"/>
          <w:lang w:val="sl-SI"/>
        </w:rPr>
        <w:t>Celovito reševanje izzivov in strukturnih sprememb bo seveda odločilno vplivalo na internacionalizacijo, zato jih je treb</w:t>
      </w:r>
      <w:r w:rsidR="00FE31BB" w:rsidRPr="00893527">
        <w:rPr>
          <w:rFonts w:ascii="Republika" w:hAnsi="Republika"/>
          <w:lang w:val="sl-SI"/>
        </w:rPr>
        <w:t>a</w:t>
      </w:r>
      <w:r w:rsidRPr="00893527">
        <w:rPr>
          <w:rFonts w:ascii="Republika" w:hAnsi="Republika"/>
          <w:lang w:val="sl-SI"/>
        </w:rPr>
        <w:t xml:space="preserve">, sicer v manjšem kontekstu, </w:t>
      </w:r>
      <w:r w:rsidR="006E49FC" w:rsidRPr="00893527">
        <w:rPr>
          <w:rFonts w:ascii="Republika" w:hAnsi="Republika"/>
          <w:lang w:val="sl-SI"/>
        </w:rPr>
        <w:t xml:space="preserve">upoštevati </w:t>
      </w:r>
      <w:r w:rsidRPr="00893527">
        <w:rPr>
          <w:rFonts w:ascii="Republika" w:hAnsi="Republika"/>
          <w:lang w:val="sl-SI"/>
        </w:rPr>
        <w:t xml:space="preserve">tudi v tem Programu. </w:t>
      </w:r>
    </w:p>
    <w:p w14:paraId="3A7E1E8E" w14:textId="77777777" w:rsidR="00F33A93" w:rsidRPr="00893527" w:rsidRDefault="00F33A93" w:rsidP="001A1AE0">
      <w:pPr>
        <w:rPr>
          <w:rFonts w:ascii="Republika" w:hAnsi="Republika"/>
          <w:lang w:val="sl-SI"/>
        </w:rPr>
      </w:pPr>
    </w:p>
    <w:p w14:paraId="1367106B" w14:textId="4EAD2776" w:rsidR="00F33A93" w:rsidRPr="00B95E38" w:rsidRDefault="00F33A93" w:rsidP="00F33A93">
      <w:pPr>
        <w:rPr>
          <w:rFonts w:ascii="Republika" w:hAnsi="Republika"/>
          <w:lang w:val="sl-SI"/>
        </w:rPr>
      </w:pPr>
      <w:r w:rsidRPr="005E62FB">
        <w:rPr>
          <w:rFonts w:ascii="Republika" w:hAnsi="Republika"/>
          <w:b/>
          <w:lang w:val="sl-SI"/>
        </w:rPr>
        <w:t xml:space="preserve">Internacionalizacija </w:t>
      </w:r>
      <w:r w:rsidR="006E49FC">
        <w:rPr>
          <w:rFonts w:ascii="Republika" w:hAnsi="Republika"/>
          <w:lang w:val="sl-SI"/>
        </w:rPr>
        <w:t>je</w:t>
      </w:r>
      <w:r w:rsidR="006E49FC" w:rsidRPr="00B95E38">
        <w:rPr>
          <w:rFonts w:ascii="Republika" w:hAnsi="Republika"/>
          <w:lang w:val="sl-SI"/>
        </w:rPr>
        <w:t xml:space="preserve"> </w:t>
      </w:r>
      <w:r w:rsidR="00C11726">
        <w:rPr>
          <w:rFonts w:ascii="Republika" w:hAnsi="Republika"/>
          <w:lang w:val="sl-SI"/>
        </w:rPr>
        <w:t>eden</w:t>
      </w:r>
      <w:r w:rsidRPr="00B95E38">
        <w:rPr>
          <w:rFonts w:ascii="Republika" w:hAnsi="Republika"/>
          <w:lang w:val="sl-SI"/>
        </w:rPr>
        <w:t xml:space="preserve"> izmed </w:t>
      </w:r>
      <w:r w:rsidRPr="005E62FB">
        <w:rPr>
          <w:rFonts w:ascii="Republika" w:hAnsi="Republika"/>
          <w:b/>
          <w:lang w:val="sl-SI"/>
        </w:rPr>
        <w:t>ključnih elementov sedanje in prihodnje gospodarske rasti</w:t>
      </w:r>
      <w:r w:rsidRPr="00B95E38">
        <w:rPr>
          <w:rFonts w:ascii="Republika" w:hAnsi="Republika"/>
          <w:lang w:val="sl-SI"/>
        </w:rPr>
        <w:t>, zato je obravnavana kot osrednja os slovenskega strateškega razvoja. Zaradi majhn</w:t>
      </w:r>
      <w:r w:rsidR="00C11726">
        <w:rPr>
          <w:rFonts w:ascii="Republika" w:hAnsi="Republika"/>
          <w:lang w:val="sl-SI"/>
        </w:rPr>
        <w:t>ega</w:t>
      </w:r>
      <w:r w:rsidRPr="00B95E38">
        <w:rPr>
          <w:rFonts w:ascii="Republika" w:hAnsi="Republika"/>
          <w:lang w:val="sl-SI"/>
        </w:rPr>
        <w:t xml:space="preserve"> domačega trga, ki posledično omejuje priložnosti za rast in ekonomij</w:t>
      </w:r>
      <w:r w:rsidR="00370191" w:rsidRPr="00B95E38">
        <w:rPr>
          <w:rFonts w:ascii="Republika" w:hAnsi="Republika"/>
          <w:lang w:val="sl-SI"/>
        </w:rPr>
        <w:t>o</w:t>
      </w:r>
      <w:r w:rsidRPr="00B95E38">
        <w:rPr>
          <w:rFonts w:ascii="Republika" w:hAnsi="Republika"/>
          <w:lang w:val="sl-SI"/>
        </w:rPr>
        <w:t xml:space="preserve"> obsega, je mednarodna usmeritev slovenskega tržnega gospodarstva ključna. </w:t>
      </w:r>
    </w:p>
    <w:p w14:paraId="73EDA2BF" w14:textId="77777777" w:rsidR="00434D74" w:rsidRPr="00B95E38" w:rsidRDefault="00434D74" w:rsidP="00F33A93">
      <w:pPr>
        <w:rPr>
          <w:rFonts w:ascii="Republika" w:hAnsi="Republika"/>
          <w:lang w:val="sl-SI"/>
        </w:rPr>
      </w:pPr>
    </w:p>
    <w:p w14:paraId="7E897D55" w14:textId="25E73933" w:rsidR="00F33A93" w:rsidRPr="00B95E38" w:rsidRDefault="00F33A93" w:rsidP="00611864">
      <w:pPr>
        <w:rPr>
          <w:rFonts w:ascii="Republika" w:hAnsi="Republika"/>
          <w:lang w:val="sl-SI"/>
        </w:rPr>
      </w:pPr>
      <w:r w:rsidRPr="00B95E38">
        <w:rPr>
          <w:rFonts w:ascii="Republika" w:hAnsi="Republika"/>
          <w:lang w:val="sl-SI"/>
        </w:rPr>
        <w:t xml:space="preserve">Slovenija je znana kot država z zelo </w:t>
      </w:r>
      <w:r w:rsidRPr="005E62FB">
        <w:rPr>
          <w:rFonts w:ascii="Republika" w:hAnsi="Republika"/>
          <w:b/>
          <w:lang w:val="sl-SI"/>
        </w:rPr>
        <w:t>kompleksnim gospodarskim sistemom</w:t>
      </w:r>
      <w:r w:rsidRPr="00B95E38">
        <w:rPr>
          <w:rFonts w:ascii="Republika" w:hAnsi="Republika"/>
          <w:lang w:val="sl-SI"/>
        </w:rPr>
        <w:t xml:space="preserve">. Na primer indeks ekonomske kompleksnosti (ang. </w:t>
      </w:r>
      <w:r w:rsidRPr="00BC3EC2">
        <w:rPr>
          <w:rFonts w:ascii="Republika" w:hAnsi="Republika"/>
          <w:lang w:val="sl-SI"/>
        </w:rPr>
        <w:t>Economic Complexity Index,</w:t>
      </w:r>
      <w:r w:rsidRPr="00B95E38">
        <w:rPr>
          <w:rFonts w:ascii="Republika" w:hAnsi="Republika"/>
          <w:lang w:val="sl-SI"/>
        </w:rPr>
        <w:t xml:space="preserve"> ECI), ki meri relativno intenzivnost znanja v gospodarstvih, uvršča Slovenijo na 1</w:t>
      </w:r>
      <w:r w:rsidR="00F975AA" w:rsidRPr="00B95E38">
        <w:rPr>
          <w:rFonts w:ascii="Republika" w:hAnsi="Republika"/>
          <w:lang w:val="sl-SI"/>
        </w:rPr>
        <w:t>2</w:t>
      </w:r>
      <w:r w:rsidRPr="00B95E38">
        <w:rPr>
          <w:rFonts w:ascii="Republika" w:hAnsi="Republika"/>
          <w:lang w:val="sl-SI"/>
        </w:rPr>
        <w:t>. mesto od 13</w:t>
      </w:r>
      <w:r w:rsidR="00F975AA" w:rsidRPr="00B95E38">
        <w:rPr>
          <w:rFonts w:ascii="Republika" w:hAnsi="Republika"/>
          <w:lang w:val="sl-SI"/>
        </w:rPr>
        <w:t>7</w:t>
      </w:r>
      <w:r w:rsidRPr="00B95E38">
        <w:rPr>
          <w:rFonts w:ascii="Republika" w:hAnsi="Republika"/>
          <w:lang w:val="sl-SI"/>
        </w:rPr>
        <w:t xml:space="preserve"> ocenjenih držav v letu </w:t>
      </w:r>
      <w:r w:rsidR="00836C1A" w:rsidRPr="00B95E38">
        <w:rPr>
          <w:rFonts w:ascii="Republika" w:hAnsi="Republika"/>
          <w:lang w:val="sl-SI"/>
        </w:rPr>
        <w:t>201</w:t>
      </w:r>
      <w:r w:rsidR="00836C1A">
        <w:rPr>
          <w:rFonts w:ascii="Republika" w:hAnsi="Republika"/>
          <w:lang w:val="sl-SI"/>
        </w:rPr>
        <w:t>9</w:t>
      </w:r>
      <w:r w:rsidR="00C11726">
        <w:rPr>
          <w:rFonts w:ascii="Republika" w:hAnsi="Republika"/>
          <w:lang w:val="sl-SI"/>
        </w:rPr>
        <w:t>.</w:t>
      </w:r>
      <w:r w:rsidRPr="00B95E38">
        <w:rPr>
          <w:rStyle w:val="Sprotnaopomba-sklic"/>
          <w:rFonts w:ascii="Republika" w:hAnsi="Republika"/>
          <w:lang w:val="sl-SI"/>
        </w:rPr>
        <w:footnoteReference w:id="30"/>
      </w:r>
      <w:r w:rsidRPr="00B95E38">
        <w:rPr>
          <w:rFonts w:ascii="Republika" w:hAnsi="Republika"/>
          <w:lang w:val="sl-SI"/>
        </w:rPr>
        <w:t xml:space="preserve"> To se odraža tudi v tehnološki sestavi izvoza blaga, kjer </w:t>
      </w:r>
      <w:r w:rsidRPr="005E62FB">
        <w:rPr>
          <w:rFonts w:ascii="Republika" w:hAnsi="Republika"/>
          <w:b/>
          <w:lang w:val="sl-SI"/>
        </w:rPr>
        <w:t>delež srednje in visokotehnoloških izdelkov raste</w:t>
      </w:r>
      <w:r w:rsidRPr="00B95E38">
        <w:rPr>
          <w:rFonts w:ascii="Republika" w:hAnsi="Republika"/>
          <w:lang w:val="sl-SI"/>
        </w:rPr>
        <w:t xml:space="preserve"> od leta 2013. Po drugi strani je pri storitvah slika drugačna; </w:t>
      </w:r>
      <w:r w:rsidRPr="005E62FB">
        <w:rPr>
          <w:rFonts w:ascii="Republika" w:hAnsi="Republika"/>
          <w:b/>
          <w:lang w:val="sl-SI"/>
        </w:rPr>
        <w:t>delež storitev, ki temeljijo na znanju, raste počasi,</w:t>
      </w:r>
      <w:r w:rsidRPr="00B95E38">
        <w:rPr>
          <w:rFonts w:ascii="Republika" w:hAnsi="Republika"/>
          <w:lang w:val="sl-SI"/>
        </w:rPr>
        <w:t xml:space="preserve"> saj predstavljajo potovanja in transport večino izvoza storitev</w:t>
      </w:r>
      <w:r w:rsidR="004041C2">
        <w:rPr>
          <w:rFonts w:ascii="Republika" w:hAnsi="Republika"/>
          <w:lang w:val="sl-SI"/>
        </w:rPr>
        <w:t>.</w:t>
      </w:r>
      <w:r w:rsidRPr="00B95E38">
        <w:rPr>
          <w:rStyle w:val="Sprotnaopomba-sklic"/>
          <w:rFonts w:ascii="Republika" w:hAnsi="Republika"/>
          <w:lang w:val="sl-SI"/>
        </w:rPr>
        <w:footnoteReference w:id="31"/>
      </w:r>
      <w:r w:rsidRPr="00B95E38">
        <w:rPr>
          <w:rFonts w:ascii="Republika" w:hAnsi="Republika"/>
          <w:lang w:val="sl-SI"/>
        </w:rPr>
        <w:t xml:space="preserve"> Proizvodna podjetja v Sloveniji preslabo izkoriščajo </w:t>
      </w:r>
      <w:r w:rsidRPr="005E62FB">
        <w:rPr>
          <w:rFonts w:ascii="Republika" w:hAnsi="Republika"/>
          <w:b/>
          <w:lang w:val="sl-SI"/>
        </w:rPr>
        <w:t>položaj znotraj GVV</w:t>
      </w:r>
      <w:r w:rsidRPr="00B95E38">
        <w:rPr>
          <w:rFonts w:ascii="Republika" w:hAnsi="Republika"/>
          <w:lang w:val="sl-SI"/>
        </w:rPr>
        <w:t>, še posebej pri aktivnostih visoke dodane vrednosti</w:t>
      </w:r>
      <w:r w:rsidR="00C95CB0">
        <w:rPr>
          <w:rFonts w:ascii="Republika" w:hAnsi="Republika"/>
          <w:lang w:val="sl-SI"/>
        </w:rPr>
        <w:t>,</w:t>
      </w:r>
      <w:r w:rsidRPr="00B95E38">
        <w:rPr>
          <w:rFonts w:ascii="Republika" w:hAnsi="Republika"/>
          <w:lang w:val="sl-SI"/>
        </w:rPr>
        <w:t xml:space="preserve"> kot</w:t>
      </w:r>
      <w:r w:rsidR="0057654C">
        <w:rPr>
          <w:rFonts w:ascii="Republika" w:hAnsi="Republika"/>
          <w:lang w:val="sl-SI"/>
        </w:rPr>
        <w:t xml:space="preserve"> so razvoj, lansiranje izdelkov</w:t>
      </w:r>
      <w:r w:rsidRPr="00B95E38">
        <w:rPr>
          <w:rFonts w:ascii="Republika" w:hAnsi="Republika"/>
          <w:lang w:val="sl-SI"/>
        </w:rPr>
        <w:t xml:space="preserve"> in trženje. Proizvajalci v lesni industriji, proizvodnji električne opreme, kmetijstvu, kemični, avtomobilski, elektronski in optični industriji so </w:t>
      </w:r>
      <w:r w:rsidRPr="005E62FB">
        <w:rPr>
          <w:rFonts w:ascii="Republika" w:hAnsi="Republika"/>
          <w:b/>
          <w:lang w:val="sl-SI"/>
        </w:rPr>
        <w:t>tradicionalno drugorazredni (</w:t>
      </w:r>
      <w:r w:rsidRPr="00BC3EC2">
        <w:rPr>
          <w:rFonts w:ascii="Republika" w:hAnsi="Republika"/>
          <w:b/>
          <w:lang w:val="sl-SI"/>
        </w:rPr>
        <w:t xml:space="preserve">ang. tier 2) </w:t>
      </w:r>
      <w:r w:rsidRPr="005E62FB">
        <w:rPr>
          <w:rFonts w:ascii="Republika" w:hAnsi="Republika"/>
          <w:b/>
          <w:lang w:val="sl-SI"/>
        </w:rPr>
        <w:t>ali tretjerazredni (</w:t>
      </w:r>
      <w:r w:rsidRPr="00BC3EC2">
        <w:rPr>
          <w:rFonts w:ascii="Republika" w:hAnsi="Republika"/>
          <w:b/>
          <w:lang w:val="sl-SI"/>
        </w:rPr>
        <w:t>ang. tier 3)</w:t>
      </w:r>
      <w:r w:rsidRPr="005E62FB">
        <w:rPr>
          <w:rFonts w:ascii="Republika" w:hAnsi="Republika"/>
          <w:b/>
          <w:lang w:val="sl-SI"/>
        </w:rPr>
        <w:t xml:space="preserve"> dobavitelji velikih konglomeratov</w:t>
      </w:r>
      <w:r w:rsidRPr="00B95E38">
        <w:rPr>
          <w:rFonts w:ascii="Republika" w:hAnsi="Republika"/>
          <w:lang w:val="sl-SI"/>
        </w:rPr>
        <w:t xml:space="preserve"> v DACH regiji.</w:t>
      </w:r>
      <w:r w:rsidR="00611864" w:rsidRPr="00B95E38">
        <w:rPr>
          <w:rFonts w:ascii="Republika" w:hAnsi="Republika"/>
          <w:lang w:val="sl-SI"/>
        </w:rPr>
        <w:t xml:space="preserve"> </w:t>
      </w:r>
      <w:r w:rsidR="00611864" w:rsidRPr="00893527">
        <w:rPr>
          <w:rFonts w:ascii="Republika" w:hAnsi="Republika"/>
          <w:bCs/>
          <w:lang w:val="sl-SI"/>
        </w:rPr>
        <w:t xml:space="preserve">Na gibanje tržnega deleža na svetovnem trgu </w:t>
      </w:r>
      <w:r w:rsidR="0097601F" w:rsidRPr="00893527">
        <w:rPr>
          <w:rFonts w:ascii="Republika" w:hAnsi="Republika"/>
          <w:bCs/>
          <w:lang w:val="sl-SI"/>
        </w:rPr>
        <w:t>–</w:t>
      </w:r>
      <w:r w:rsidR="00611864" w:rsidRPr="00893527">
        <w:rPr>
          <w:rFonts w:ascii="Republika" w:hAnsi="Republika"/>
          <w:bCs/>
          <w:lang w:val="sl-SI"/>
        </w:rPr>
        <w:t xml:space="preserve"> poleg uspešnosti na posameznih izvoznih trgih – pomembno vplivata tudi geografska usmerjenost in izvozna specializacija.</w:t>
      </w:r>
    </w:p>
    <w:p w14:paraId="7B9A2122" w14:textId="77777777" w:rsidR="00F33A93" w:rsidRPr="00B95E38" w:rsidRDefault="00F33A93" w:rsidP="00F33A93">
      <w:pPr>
        <w:rPr>
          <w:rFonts w:ascii="Republika" w:hAnsi="Republika"/>
          <w:lang w:val="sl-SI"/>
        </w:rPr>
      </w:pPr>
    </w:p>
    <w:p w14:paraId="62F60DE9" w14:textId="09AE052C" w:rsidR="00F33A93" w:rsidRPr="00B95E38" w:rsidRDefault="00F33A93" w:rsidP="00F33A93">
      <w:pPr>
        <w:rPr>
          <w:rFonts w:ascii="Republika" w:hAnsi="Republika"/>
          <w:lang w:val="sl-SI"/>
        </w:rPr>
      </w:pPr>
      <w:r w:rsidRPr="00B95E38">
        <w:rPr>
          <w:rFonts w:ascii="Republika" w:hAnsi="Republika"/>
          <w:lang w:val="sl-SI"/>
        </w:rPr>
        <w:t xml:space="preserve">Ena izmed glavnih konkurenčnih prednosti Slovenije je njena </w:t>
      </w:r>
      <w:r w:rsidRPr="00F36647">
        <w:rPr>
          <w:rFonts w:ascii="Republika" w:hAnsi="Republika"/>
          <w:b/>
          <w:lang w:val="sl-SI"/>
        </w:rPr>
        <w:t>geografska lokacija</w:t>
      </w:r>
      <w:r w:rsidRPr="00B95E38">
        <w:rPr>
          <w:rFonts w:ascii="Republika" w:hAnsi="Republika"/>
          <w:lang w:val="sl-SI"/>
        </w:rPr>
        <w:t xml:space="preserve">. Slovenija </w:t>
      </w:r>
      <w:r w:rsidR="0097601F">
        <w:rPr>
          <w:rFonts w:ascii="Republika" w:hAnsi="Republika"/>
          <w:lang w:val="sl-SI"/>
        </w:rPr>
        <w:t>leži</w:t>
      </w:r>
      <w:r w:rsidRPr="00B95E38">
        <w:rPr>
          <w:rFonts w:ascii="Republika" w:hAnsi="Republika"/>
          <w:lang w:val="sl-SI"/>
        </w:rPr>
        <w:t xml:space="preserve"> na stiku dveh evropskih koridorjev omrežja TEN-T in zagotavlja dostop do pristanišč v severnem Jadranu. Kot dobro povezana tranzitna država postaja Slovenija v</w:t>
      </w:r>
      <w:r w:rsidR="00587114">
        <w:rPr>
          <w:rFonts w:ascii="Republika" w:hAnsi="Republika"/>
          <w:lang w:val="sl-SI"/>
        </w:rPr>
        <w:t>s</w:t>
      </w:r>
      <w:r w:rsidRPr="00B95E38">
        <w:rPr>
          <w:rFonts w:ascii="Republika" w:hAnsi="Republika"/>
          <w:lang w:val="sl-SI"/>
        </w:rPr>
        <w:t xml:space="preserve">e bolj pomembna za celinska gospodarstva v Srednji in Vzhodni Evropi, posebej za </w:t>
      </w:r>
      <w:r w:rsidR="00587114">
        <w:rPr>
          <w:rFonts w:ascii="Republika" w:hAnsi="Republika"/>
          <w:lang w:val="sl-SI"/>
        </w:rPr>
        <w:t>svoje</w:t>
      </w:r>
      <w:r w:rsidR="00587114" w:rsidRPr="00B95E38">
        <w:rPr>
          <w:rFonts w:ascii="Republika" w:hAnsi="Republika"/>
          <w:lang w:val="sl-SI"/>
        </w:rPr>
        <w:t xml:space="preserve"> </w:t>
      </w:r>
      <w:r w:rsidRPr="00B95E38">
        <w:rPr>
          <w:rFonts w:ascii="Republika" w:hAnsi="Republika"/>
          <w:lang w:val="sl-SI"/>
        </w:rPr>
        <w:t xml:space="preserve">glavne gospodarske partnerje v geografski bližini (Nemčija, Francija, Italija, Hrvaška, Rusija in Avstrija). Poleg tega Slovenija </w:t>
      </w:r>
      <w:r w:rsidR="00A21479" w:rsidRPr="00B95E38">
        <w:rPr>
          <w:rFonts w:ascii="Republika" w:hAnsi="Republika"/>
          <w:lang w:val="sl-SI"/>
        </w:rPr>
        <w:t>razpolaga</w:t>
      </w:r>
      <w:r w:rsidRPr="00B95E38">
        <w:rPr>
          <w:rFonts w:ascii="Republika" w:hAnsi="Republika"/>
          <w:lang w:val="sl-SI"/>
        </w:rPr>
        <w:t xml:space="preserve"> z </w:t>
      </w:r>
      <w:r w:rsidR="00A21479" w:rsidRPr="00F36647">
        <w:rPr>
          <w:rFonts w:ascii="Republika" w:hAnsi="Republika"/>
          <w:b/>
          <w:lang w:val="sl-SI"/>
        </w:rPr>
        <w:t xml:space="preserve">obnovljivimi </w:t>
      </w:r>
      <w:r w:rsidRPr="00F36647">
        <w:rPr>
          <w:rFonts w:ascii="Republika" w:hAnsi="Republika"/>
          <w:b/>
          <w:lang w:val="sl-SI"/>
        </w:rPr>
        <w:t>naravnimi viri</w:t>
      </w:r>
      <w:r w:rsidRPr="00B95E38">
        <w:rPr>
          <w:rFonts w:ascii="Republika" w:hAnsi="Republika"/>
          <w:lang w:val="sl-SI"/>
        </w:rPr>
        <w:t xml:space="preserve"> (les, voda), zato ima </w:t>
      </w:r>
      <w:r w:rsidRPr="00F36647">
        <w:rPr>
          <w:rFonts w:ascii="Republika" w:hAnsi="Republika"/>
          <w:b/>
          <w:lang w:val="sl-SI"/>
        </w:rPr>
        <w:t xml:space="preserve">visok potencial za prehod v zeleno gospodarstvo </w:t>
      </w:r>
      <w:r w:rsidRPr="00B95E38">
        <w:rPr>
          <w:rFonts w:ascii="Republika" w:hAnsi="Republika"/>
          <w:lang w:val="sl-SI"/>
        </w:rPr>
        <w:t xml:space="preserve">(znanje, inovativnost, investicije in kompetence). </w:t>
      </w:r>
    </w:p>
    <w:p w14:paraId="14808787" w14:textId="77777777" w:rsidR="00F33A93" w:rsidRPr="00B95E38" w:rsidRDefault="00F33A93" w:rsidP="00F33A93">
      <w:pPr>
        <w:rPr>
          <w:rFonts w:ascii="Republika" w:hAnsi="Republika"/>
          <w:lang w:val="sl-SI"/>
        </w:rPr>
      </w:pPr>
    </w:p>
    <w:p w14:paraId="21DBFE64" w14:textId="0E19B9D4" w:rsidR="00F33A93" w:rsidRPr="00B95E38" w:rsidRDefault="00F33A93" w:rsidP="00094C12">
      <w:pPr>
        <w:rPr>
          <w:rFonts w:ascii="Republika" w:hAnsi="Republika"/>
          <w:lang w:val="sl-SI"/>
        </w:rPr>
      </w:pPr>
      <w:r w:rsidRPr="00B95E38">
        <w:rPr>
          <w:rFonts w:ascii="Republika" w:hAnsi="Republika"/>
          <w:lang w:val="sl-SI"/>
        </w:rPr>
        <w:t xml:space="preserve">Čeprav je Slovenija odprto, visoko internacionalizirano gospodarstvo, se slovenska podjetja in gospodarstvo kot celota soočajo s </w:t>
      </w:r>
      <w:r w:rsidRPr="00F36647">
        <w:rPr>
          <w:rFonts w:ascii="Republika" w:hAnsi="Republika"/>
          <w:b/>
          <w:lang w:val="sl-SI"/>
        </w:rPr>
        <w:t>slabo globalno prepoznavnostjo</w:t>
      </w:r>
      <w:r w:rsidRPr="00B95E38">
        <w:rPr>
          <w:rFonts w:ascii="Republika" w:hAnsi="Republika"/>
          <w:lang w:val="sl-SI"/>
        </w:rPr>
        <w:t xml:space="preserve"> ne le v smislu tržnih deležev, ampak tudi prepoznavnosti Slovenije kot blagovne znamke. Slovenija mora izkoristiti in spodbujati svoje naravno-geografske in </w:t>
      </w:r>
      <w:r w:rsidR="00F52CEF">
        <w:rPr>
          <w:rFonts w:ascii="Republika" w:hAnsi="Republika"/>
          <w:lang w:val="sl-SI"/>
        </w:rPr>
        <w:t>družbenogospodarske</w:t>
      </w:r>
      <w:r w:rsidRPr="00B95E38">
        <w:rPr>
          <w:rFonts w:ascii="Republika" w:hAnsi="Republika"/>
          <w:lang w:val="sl-SI"/>
        </w:rPr>
        <w:t xml:space="preserve"> prednosti, saj bo le </w:t>
      </w:r>
      <w:r w:rsidR="00F52CEF">
        <w:rPr>
          <w:rFonts w:ascii="Republika" w:hAnsi="Republika"/>
          <w:lang w:val="sl-SI"/>
        </w:rPr>
        <w:t>tako</w:t>
      </w:r>
      <w:r w:rsidRPr="00B95E38">
        <w:rPr>
          <w:rFonts w:ascii="Republika" w:hAnsi="Republika"/>
          <w:lang w:val="sl-SI"/>
        </w:rPr>
        <w:t xml:space="preserve"> lahko izkoristila globalne priložnosti internacionalizacije. Slovenija ima </w:t>
      </w:r>
      <w:r w:rsidRPr="00F36647">
        <w:rPr>
          <w:rFonts w:ascii="Republika" w:hAnsi="Republika"/>
          <w:b/>
          <w:lang w:val="sl-SI"/>
        </w:rPr>
        <w:t>dobro izobraženo prebivalstvo</w:t>
      </w:r>
      <w:r w:rsidRPr="00B95E38">
        <w:rPr>
          <w:rFonts w:ascii="Republika" w:hAnsi="Republika"/>
          <w:lang w:val="sl-SI"/>
        </w:rPr>
        <w:t xml:space="preserve"> (več kot 30</w:t>
      </w:r>
      <w:r w:rsidR="0081052F" w:rsidRPr="00B95E38">
        <w:rPr>
          <w:rFonts w:ascii="Republika" w:hAnsi="Republika"/>
          <w:lang w:val="sl-SI"/>
        </w:rPr>
        <w:t xml:space="preserve"> odstotkov</w:t>
      </w:r>
      <w:r w:rsidRPr="00B95E38">
        <w:rPr>
          <w:rFonts w:ascii="Republika" w:hAnsi="Republika"/>
          <w:lang w:val="sl-SI"/>
        </w:rPr>
        <w:t xml:space="preserve"> odraslega prebivalstva je doseglo terciarno izobrazbo in govori tuj jezik), kar zagotavlja konkurenčno </w:t>
      </w:r>
      <w:r w:rsidRPr="00B95E38">
        <w:rPr>
          <w:rFonts w:ascii="Republika" w:hAnsi="Republika"/>
          <w:szCs w:val="22"/>
          <w:lang w:val="sl-SI"/>
        </w:rPr>
        <w:t>delovno silo, ki je usposobljena za delo v industrijah prihodnosti</w:t>
      </w:r>
      <w:r w:rsidR="00F52CEF">
        <w:rPr>
          <w:rFonts w:ascii="Republika" w:hAnsi="Republika"/>
          <w:szCs w:val="22"/>
          <w:lang w:val="sl-SI"/>
        </w:rPr>
        <w:t>.</w:t>
      </w:r>
      <w:r w:rsidR="00E91E95" w:rsidRPr="00B95E38">
        <w:rPr>
          <w:rStyle w:val="Sprotnaopomba-sklic"/>
          <w:rFonts w:ascii="Republika" w:hAnsi="Republika"/>
          <w:szCs w:val="22"/>
          <w:lang w:val="sl-SI"/>
        </w:rPr>
        <w:footnoteReference w:id="32"/>
      </w:r>
      <w:r w:rsidRPr="00B95E38">
        <w:rPr>
          <w:rFonts w:ascii="Republika" w:hAnsi="Republika"/>
          <w:szCs w:val="22"/>
          <w:lang w:val="sl-SI"/>
        </w:rPr>
        <w:t xml:space="preserve"> Po drugi strani </w:t>
      </w:r>
      <w:r w:rsidR="00381D7E" w:rsidRPr="00B95E38">
        <w:rPr>
          <w:rFonts w:ascii="Republika" w:hAnsi="Republika"/>
          <w:szCs w:val="22"/>
          <w:lang w:val="sl-SI"/>
        </w:rPr>
        <w:t>o</w:t>
      </w:r>
      <w:r w:rsidRPr="00B95E38">
        <w:rPr>
          <w:rFonts w:ascii="Republika" w:hAnsi="Republika"/>
          <w:szCs w:val="22"/>
          <w:lang w:val="sl-SI"/>
        </w:rPr>
        <w:t xml:space="preserve">mejen bazen delovne sile v kombinaciji z begom možganov med kriznimi leti </w:t>
      </w:r>
      <w:r w:rsidR="0009287C" w:rsidRPr="00B95E38">
        <w:rPr>
          <w:rFonts w:ascii="Republika" w:hAnsi="Republika"/>
          <w:szCs w:val="22"/>
          <w:lang w:val="sl-SI"/>
        </w:rPr>
        <w:t xml:space="preserve">in pomanjkanje sistematičnega predvidevanja potreb na trgu dela </w:t>
      </w:r>
      <w:r w:rsidRPr="00B95E38">
        <w:rPr>
          <w:rFonts w:ascii="Republika" w:hAnsi="Republika"/>
          <w:szCs w:val="22"/>
          <w:lang w:val="sl-SI"/>
        </w:rPr>
        <w:t xml:space="preserve">v določeni meri omejuje </w:t>
      </w:r>
      <w:r w:rsidR="007F4D85">
        <w:rPr>
          <w:rFonts w:ascii="Republika" w:hAnsi="Republika"/>
          <w:szCs w:val="22"/>
          <w:lang w:val="sl-SI"/>
        </w:rPr>
        <w:t>uresničitev</w:t>
      </w:r>
      <w:r w:rsidR="007F4D85" w:rsidRPr="00B95E38">
        <w:rPr>
          <w:rFonts w:ascii="Republika" w:hAnsi="Republika"/>
          <w:szCs w:val="22"/>
          <w:lang w:val="sl-SI"/>
        </w:rPr>
        <w:t xml:space="preserve"> </w:t>
      </w:r>
      <w:r w:rsidRPr="00B95E38">
        <w:rPr>
          <w:rFonts w:ascii="Republika" w:hAnsi="Republika"/>
          <w:szCs w:val="22"/>
          <w:lang w:val="sl-SI"/>
        </w:rPr>
        <w:t>polnega potenciala slovenskega gospodarstva</w:t>
      </w:r>
      <w:r w:rsidR="0009287C" w:rsidRPr="00B95E38">
        <w:rPr>
          <w:rFonts w:ascii="Republika" w:hAnsi="Republika"/>
          <w:szCs w:val="22"/>
          <w:lang w:val="sl-SI"/>
        </w:rPr>
        <w:t xml:space="preserve">. </w:t>
      </w:r>
      <w:r w:rsidR="00964C9D" w:rsidRPr="00B95E38">
        <w:rPr>
          <w:rFonts w:ascii="Republika" w:hAnsi="Republika"/>
          <w:szCs w:val="22"/>
          <w:lang w:val="sl-SI"/>
        </w:rPr>
        <w:t xml:space="preserve">Zaradi </w:t>
      </w:r>
      <w:r w:rsidR="007D3925" w:rsidRPr="00B95E38">
        <w:rPr>
          <w:rFonts w:ascii="Republika" w:hAnsi="Republika"/>
          <w:szCs w:val="22"/>
          <w:lang w:val="sl-SI"/>
        </w:rPr>
        <w:t>epidemije</w:t>
      </w:r>
      <w:r w:rsidR="00FA3608" w:rsidRPr="00B95E38">
        <w:rPr>
          <w:rFonts w:ascii="Republika" w:hAnsi="Republika"/>
          <w:szCs w:val="22"/>
          <w:lang w:val="sl-SI"/>
        </w:rPr>
        <w:t xml:space="preserve"> in zaprtja gospodarstva</w:t>
      </w:r>
      <w:r w:rsidR="007D3925" w:rsidRPr="00B95E38">
        <w:rPr>
          <w:rFonts w:ascii="Republika" w:hAnsi="Republika"/>
          <w:szCs w:val="22"/>
          <w:lang w:val="sl-SI"/>
        </w:rPr>
        <w:t xml:space="preserve"> v let</w:t>
      </w:r>
      <w:r w:rsidR="00964C9D" w:rsidRPr="00B95E38">
        <w:rPr>
          <w:rFonts w:ascii="Republika" w:hAnsi="Republika"/>
          <w:szCs w:val="22"/>
          <w:lang w:val="sl-SI"/>
        </w:rPr>
        <w:t>u</w:t>
      </w:r>
      <w:r w:rsidR="007D3925" w:rsidRPr="00B95E38">
        <w:rPr>
          <w:rFonts w:ascii="Republika" w:hAnsi="Republika"/>
          <w:szCs w:val="22"/>
          <w:lang w:val="sl-SI"/>
        </w:rPr>
        <w:t xml:space="preserve"> 2020 </w:t>
      </w:r>
      <w:r w:rsidR="00964C9D" w:rsidRPr="00B95E38">
        <w:rPr>
          <w:rFonts w:ascii="Republika" w:hAnsi="Republika"/>
          <w:szCs w:val="22"/>
          <w:lang w:val="sl-SI"/>
        </w:rPr>
        <w:t>se je trend</w:t>
      </w:r>
      <w:r w:rsidR="008317F1">
        <w:rPr>
          <w:rFonts w:ascii="Republika" w:hAnsi="Republika"/>
          <w:szCs w:val="22"/>
          <w:lang w:val="sl-SI"/>
        </w:rPr>
        <w:t>,</w:t>
      </w:r>
      <w:r w:rsidR="00964C9D" w:rsidRPr="00B95E38">
        <w:rPr>
          <w:rFonts w:ascii="Republika" w:hAnsi="Republika"/>
          <w:szCs w:val="22"/>
          <w:lang w:val="sl-SI"/>
        </w:rPr>
        <w:t xml:space="preserve"> </w:t>
      </w:r>
      <w:r w:rsidR="0009287C" w:rsidRPr="00B95E38">
        <w:rPr>
          <w:rFonts w:ascii="Republika" w:hAnsi="Republika"/>
          <w:szCs w:val="22"/>
          <w:lang w:val="sl-SI"/>
        </w:rPr>
        <w:t>kar zadeva zaposlovanj</w:t>
      </w:r>
      <w:r w:rsidR="008317F1">
        <w:rPr>
          <w:rFonts w:ascii="Republika" w:hAnsi="Republika"/>
          <w:szCs w:val="22"/>
          <w:lang w:val="sl-SI"/>
        </w:rPr>
        <w:t>e,</w:t>
      </w:r>
      <w:r w:rsidR="008317F1" w:rsidRPr="008317F1">
        <w:rPr>
          <w:rFonts w:ascii="Republika" w:hAnsi="Republika"/>
          <w:szCs w:val="22"/>
          <w:lang w:val="sl-SI"/>
        </w:rPr>
        <w:t xml:space="preserve"> </w:t>
      </w:r>
      <w:r w:rsidR="008317F1" w:rsidRPr="00B95E38">
        <w:rPr>
          <w:rFonts w:ascii="Republika" w:hAnsi="Republika"/>
          <w:szCs w:val="22"/>
          <w:lang w:val="sl-SI"/>
        </w:rPr>
        <w:t>nekoliko spremenil</w:t>
      </w:r>
      <w:r w:rsidR="00FA3608" w:rsidRPr="00B95E38">
        <w:rPr>
          <w:rFonts w:ascii="Republika" w:hAnsi="Republika"/>
          <w:szCs w:val="22"/>
          <w:lang w:val="sl-SI"/>
        </w:rPr>
        <w:t xml:space="preserve">, saj se je </w:t>
      </w:r>
      <w:r w:rsidR="00751909" w:rsidRPr="00893527">
        <w:rPr>
          <w:rFonts w:ascii="Republika" w:hAnsi="Republika"/>
          <w:szCs w:val="22"/>
          <w:lang w:val="sl-SI"/>
        </w:rPr>
        <w:t>število brezposelnih povečalo kar za 14,6 odstotk</w:t>
      </w:r>
      <w:r w:rsidR="00CD4BAA" w:rsidRPr="00893527">
        <w:rPr>
          <w:rFonts w:ascii="Republika" w:hAnsi="Republika"/>
          <w:szCs w:val="22"/>
          <w:lang w:val="sl-SI"/>
        </w:rPr>
        <w:t>a</w:t>
      </w:r>
      <w:r w:rsidR="00751909" w:rsidRPr="00893527">
        <w:rPr>
          <w:rFonts w:ascii="Republika" w:hAnsi="Republika"/>
          <w:szCs w:val="22"/>
          <w:lang w:val="sl-SI"/>
        </w:rPr>
        <w:t xml:space="preserve"> glede na predhodno leto</w:t>
      </w:r>
      <w:r w:rsidR="004D5726" w:rsidRPr="00B95E38">
        <w:rPr>
          <w:rStyle w:val="Sprotnaopomba-sklic"/>
          <w:rFonts w:ascii="Republika" w:hAnsi="Republika"/>
          <w:szCs w:val="22"/>
          <w:lang w:val="sl-SI"/>
        </w:rPr>
        <w:footnoteReference w:id="33"/>
      </w:r>
      <w:r w:rsidR="00936174" w:rsidRPr="00893527">
        <w:rPr>
          <w:rFonts w:ascii="Republika" w:hAnsi="Republika"/>
          <w:szCs w:val="22"/>
          <w:lang w:val="sl-SI"/>
        </w:rPr>
        <w:t>, vendar se z gospodarskim okrevanjem izboljšujejo tudi razmere na trgu, saj UMAR napoveduje 11-odsotno znižanje povprečnega števila brezposelnih v 2021.</w:t>
      </w:r>
      <w:r w:rsidR="00936174">
        <w:rPr>
          <w:rStyle w:val="Sprotnaopomba-sklic"/>
          <w:rFonts w:ascii="Republika" w:hAnsi="Republika"/>
          <w:szCs w:val="22"/>
        </w:rPr>
        <w:footnoteReference w:id="34"/>
      </w:r>
      <w:r w:rsidR="00936174" w:rsidRPr="00B95E38">
        <w:rPr>
          <w:rFonts w:ascii="Republika" w:hAnsi="Republika"/>
          <w:lang w:val="sl-SI"/>
        </w:rPr>
        <w:t xml:space="preserve"> </w:t>
      </w:r>
      <w:r w:rsidR="00094C12" w:rsidRPr="00893527">
        <w:rPr>
          <w:rFonts w:ascii="Republika" w:hAnsi="Republika"/>
          <w:lang w:val="sl-SI"/>
        </w:rPr>
        <w:t xml:space="preserve">Na področju znanja in neoprijemljivega kapitala, katerega pomen se bo v času četrte </w:t>
      </w:r>
      <w:r w:rsidR="00094C12" w:rsidRPr="00893527">
        <w:rPr>
          <w:rFonts w:ascii="Republika" w:hAnsi="Republika"/>
          <w:lang w:val="sl-SI"/>
        </w:rPr>
        <w:lastRenderedPageBreak/>
        <w:t xml:space="preserve">industrijske revolucije še povečal, je Slovenija </w:t>
      </w:r>
      <w:r w:rsidR="00BD0CC1" w:rsidRPr="00893527">
        <w:rPr>
          <w:rFonts w:ascii="Republika" w:hAnsi="Republika"/>
          <w:lang w:val="sl-SI"/>
        </w:rPr>
        <w:t>v pretekli</w:t>
      </w:r>
      <w:r w:rsidR="004D5726" w:rsidRPr="00893527">
        <w:rPr>
          <w:rFonts w:ascii="Republika" w:hAnsi="Republika"/>
          <w:lang w:val="sl-SI"/>
        </w:rPr>
        <w:t>h</w:t>
      </w:r>
      <w:r w:rsidR="00BD0CC1" w:rsidRPr="00893527">
        <w:rPr>
          <w:rFonts w:ascii="Republika" w:hAnsi="Republika"/>
          <w:lang w:val="sl-SI"/>
        </w:rPr>
        <w:t xml:space="preserve"> letih sicer </w:t>
      </w:r>
      <w:r w:rsidR="00094C12" w:rsidRPr="00893527">
        <w:rPr>
          <w:rFonts w:ascii="Republika" w:hAnsi="Republika"/>
          <w:lang w:val="sl-SI"/>
        </w:rPr>
        <w:t>zadržala relativ</w:t>
      </w:r>
      <w:r w:rsidR="004D5726" w:rsidRPr="00893527">
        <w:rPr>
          <w:rFonts w:ascii="Republika" w:hAnsi="Republika"/>
          <w:lang w:val="sl-SI"/>
        </w:rPr>
        <w:t>n</w:t>
      </w:r>
      <w:r w:rsidR="00094C12" w:rsidRPr="00893527">
        <w:rPr>
          <w:rFonts w:ascii="Republika" w:hAnsi="Republika"/>
          <w:lang w:val="sl-SI"/>
        </w:rPr>
        <w:t xml:space="preserve">e primerjalne prednosti glede na konkurenčne države in regije, </w:t>
      </w:r>
      <w:r w:rsidR="00CD4BAA" w:rsidRPr="00893527">
        <w:rPr>
          <w:rFonts w:ascii="Republika" w:hAnsi="Republika"/>
          <w:lang w:val="sl-SI"/>
        </w:rPr>
        <w:t>vendar</w:t>
      </w:r>
      <w:r w:rsidR="00094C12" w:rsidRPr="00893527">
        <w:rPr>
          <w:rFonts w:ascii="Republika" w:hAnsi="Republika"/>
          <w:lang w:val="sl-SI"/>
        </w:rPr>
        <w:t xml:space="preserve"> pa jih postopoma izgublja.</w:t>
      </w:r>
    </w:p>
    <w:p w14:paraId="0FBB0C96" w14:textId="77777777" w:rsidR="00F33A93" w:rsidRPr="00B95E38" w:rsidRDefault="00F33A93" w:rsidP="00F33A93">
      <w:pPr>
        <w:rPr>
          <w:rFonts w:ascii="Republika" w:hAnsi="Republika"/>
          <w:lang w:val="sl-SI"/>
        </w:rPr>
      </w:pPr>
    </w:p>
    <w:p w14:paraId="15DE8A32" w14:textId="1DB92EBC" w:rsidR="004B73A6" w:rsidRPr="00B95E38" w:rsidRDefault="00F33A93" w:rsidP="008A3B63">
      <w:pPr>
        <w:rPr>
          <w:rFonts w:ascii="Republika" w:hAnsi="Republika"/>
          <w:lang w:val="sl-SI"/>
        </w:rPr>
      </w:pPr>
      <w:r w:rsidRPr="00B95E38">
        <w:rPr>
          <w:rFonts w:ascii="Republika" w:hAnsi="Republika"/>
          <w:lang w:val="sl-SI"/>
        </w:rPr>
        <w:t xml:space="preserve">Ena izmed večjih težav, s katerimi se spopada Slovenija, je njeno </w:t>
      </w:r>
      <w:r w:rsidRPr="00DC26EE">
        <w:rPr>
          <w:rFonts w:ascii="Republika" w:hAnsi="Republika"/>
          <w:b/>
          <w:lang w:val="sl-SI"/>
        </w:rPr>
        <w:t>poslovno podporno okolje</w:t>
      </w:r>
      <w:r w:rsidRPr="00B95E38">
        <w:rPr>
          <w:rFonts w:ascii="Republika" w:hAnsi="Republika"/>
          <w:lang w:val="sl-SI"/>
        </w:rPr>
        <w:t xml:space="preserve">. Poleg </w:t>
      </w:r>
      <w:r w:rsidR="00216073" w:rsidRPr="00B95E38">
        <w:rPr>
          <w:rFonts w:ascii="Republika" w:hAnsi="Republika"/>
          <w:lang w:val="sl-SI"/>
        </w:rPr>
        <w:t>razpršen</w:t>
      </w:r>
      <w:r w:rsidR="00CD4BAA">
        <w:rPr>
          <w:rFonts w:ascii="Republika" w:hAnsi="Republika"/>
          <w:lang w:val="sl-SI"/>
        </w:rPr>
        <w:t>e</w:t>
      </w:r>
      <w:r w:rsidR="00216073" w:rsidRPr="00B95E38">
        <w:rPr>
          <w:rFonts w:ascii="Republika" w:hAnsi="Republika"/>
          <w:lang w:val="sl-SI"/>
        </w:rPr>
        <w:t xml:space="preserve"> odgovornosti deležnikov, </w:t>
      </w:r>
      <w:r w:rsidRPr="00B95E38">
        <w:rPr>
          <w:rFonts w:ascii="Republika" w:hAnsi="Republika"/>
          <w:lang w:val="sl-SI"/>
        </w:rPr>
        <w:t>administrativnih bremen in počasnih sodnih postopkov, ki zavirajo podjetništvo, investitorji in izvozniki v preteklosti niso imeli dostopa do pravilno delujočega ekosistema internacionalizacije. Ekosistem za podporo internacionalizaciji je sestavljalo več kot 100 deležnikov, tako javnih kot zasebnih, zaradi česar je bil ta kompleksen in razdrobljen, brez jasne strukture, pr</w:t>
      </w:r>
      <w:r w:rsidR="008A3B63" w:rsidRPr="00B95E38">
        <w:rPr>
          <w:rFonts w:ascii="Republika" w:hAnsi="Republika"/>
          <w:lang w:val="sl-SI"/>
        </w:rPr>
        <w:t xml:space="preserve">ofesionalizacije in strategije. </w:t>
      </w:r>
      <w:r w:rsidR="008A3B63" w:rsidRPr="00893527">
        <w:rPr>
          <w:rFonts w:ascii="Republika" w:hAnsi="Republika"/>
          <w:lang w:val="sl-SI"/>
        </w:rPr>
        <w:t>Za realizacijo polnega potenciala na področju internacionalizacije mora Slovenija vlagati ne le v ukrepe, ki podpirajo investitorje in izvoznike, temveč tudi v ukrepe</w:t>
      </w:r>
      <w:r w:rsidR="008C11E5" w:rsidRPr="00893527">
        <w:rPr>
          <w:rFonts w:ascii="Republika" w:hAnsi="Republika"/>
          <w:lang w:val="sl-SI"/>
        </w:rPr>
        <w:t>,</w:t>
      </w:r>
      <w:r w:rsidR="008A3B63" w:rsidRPr="00893527">
        <w:rPr>
          <w:rFonts w:ascii="Republika" w:hAnsi="Republika"/>
          <w:lang w:val="sl-SI"/>
        </w:rPr>
        <w:t xml:space="preserve"> vezane na sam ekosistem.</w:t>
      </w:r>
    </w:p>
    <w:p w14:paraId="15686061" w14:textId="77777777" w:rsidR="004B73A6" w:rsidRPr="00B95E38" w:rsidRDefault="004B73A6" w:rsidP="00F33A93">
      <w:pPr>
        <w:rPr>
          <w:rFonts w:ascii="Republika" w:hAnsi="Republika"/>
          <w:lang w:val="sl-SI"/>
        </w:rPr>
      </w:pPr>
    </w:p>
    <w:p w14:paraId="60463643" w14:textId="32CE2DF6" w:rsidR="00F33A93" w:rsidRPr="00B95E38" w:rsidRDefault="00B17238" w:rsidP="00F33A93">
      <w:pPr>
        <w:rPr>
          <w:rFonts w:ascii="Republika" w:hAnsi="Republika"/>
          <w:lang w:val="sl-SI"/>
        </w:rPr>
      </w:pPr>
      <w:r w:rsidRPr="00B95E38">
        <w:rPr>
          <w:rFonts w:ascii="Republika" w:hAnsi="Republika"/>
          <w:lang w:val="sl-SI"/>
        </w:rPr>
        <w:t>Za investitorje</w:t>
      </w:r>
      <w:r w:rsidR="00F33A93" w:rsidRPr="00B95E38">
        <w:rPr>
          <w:rFonts w:ascii="Republika" w:hAnsi="Republika"/>
          <w:lang w:val="sl-SI"/>
        </w:rPr>
        <w:t xml:space="preserve"> </w:t>
      </w:r>
      <w:r w:rsidR="00F41ACB">
        <w:rPr>
          <w:rFonts w:ascii="Republika" w:hAnsi="Republika"/>
          <w:lang w:val="sl-SI"/>
        </w:rPr>
        <w:t xml:space="preserve">je </w:t>
      </w:r>
      <w:r w:rsidR="00F33A93" w:rsidRPr="00B95E38">
        <w:rPr>
          <w:rFonts w:ascii="Republika" w:hAnsi="Republika"/>
          <w:lang w:val="sl-SI"/>
        </w:rPr>
        <w:t>ve</w:t>
      </w:r>
      <w:r w:rsidR="00F41ACB">
        <w:rPr>
          <w:rFonts w:ascii="Republika" w:hAnsi="Republika"/>
          <w:lang w:val="sl-SI"/>
        </w:rPr>
        <w:t>lika</w:t>
      </w:r>
      <w:r w:rsidR="00F33A93" w:rsidRPr="00B95E38">
        <w:rPr>
          <w:rFonts w:ascii="Republika" w:hAnsi="Republika"/>
          <w:lang w:val="sl-SI"/>
        </w:rPr>
        <w:t xml:space="preserve"> pomanjkljivost </w:t>
      </w:r>
      <w:r w:rsidR="00176BFF">
        <w:rPr>
          <w:rFonts w:ascii="Republika" w:hAnsi="Republika"/>
          <w:b/>
          <w:lang w:val="sl-SI"/>
        </w:rPr>
        <w:t xml:space="preserve">dolgotrajno umeščanje v prostor. </w:t>
      </w:r>
      <w:r w:rsidR="00F33A93" w:rsidRPr="00B95E38">
        <w:rPr>
          <w:rFonts w:ascii="Republika" w:hAnsi="Republika"/>
          <w:lang w:val="sl-SI"/>
        </w:rPr>
        <w:t xml:space="preserve">Nedosleden pristop, nepopolne informacije in </w:t>
      </w:r>
      <w:r w:rsidR="00176BFF">
        <w:rPr>
          <w:rFonts w:ascii="Republika" w:hAnsi="Republika"/>
          <w:lang w:val="sl-SI"/>
        </w:rPr>
        <w:t>dolgotrajno umeščanje v prostor</w:t>
      </w:r>
      <w:r w:rsidR="00F33A93" w:rsidRPr="00B95E38">
        <w:rPr>
          <w:rFonts w:ascii="Republika" w:hAnsi="Republika"/>
          <w:lang w:val="sl-SI"/>
        </w:rPr>
        <w:t xml:space="preserve"> so v preteklosti </w:t>
      </w:r>
      <w:r w:rsidR="00832086" w:rsidRPr="00B95E38">
        <w:rPr>
          <w:rFonts w:ascii="Republika" w:hAnsi="Republika"/>
          <w:lang w:val="sl-SI"/>
        </w:rPr>
        <w:t>znatno</w:t>
      </w:r>
      <w:r w:rsidR="00F33A93" w:rsidRPr="00B95E38">
        <w:rPr>
          <w:rFonts w:ascii="Republika" w:hAnsi="Republika"/>
          <w:lang w:val="sl-SI"/>
        </w:rPr>
        <w:t xml:space="preserve"> ovirali možnosti za optimalno uporabo razpoložljivih fun</w:t>
      </w:r>
      <w:r w:rsidR="00FA3608" w:rsidRPr="00B95E38">
        <w:rPr>
          <w:rFonts w:ascii="Republika" w:hAnsi="Republika"/>
          <w:lang w:val="sl-SI"/>
        </w:rPr>
        <w:t>kcionalno degradiranih območij</w:t>
      </w:r>
      <w:r w:rsidR="0059765C">
        <w:rPr>
          <w:rFonts w:ascii="Republika" w:hAnsi="Republika"/>
          <w:lang w:val="sl-SI"/>
        </w:rPr>
        <w:t>.</w:t>
      </w:r>
      <w:r w:rsidR="004579AC" w:rsidRPr="00B95E38">
        <w:rPr>
          <w:rFonts w:ascii="Republika" w:hAnsi="Republika"/>
          <w:lang w:val="sl-SI"/>
        </w:rPr>
        <w:t xml:space="preserve"> </w:t>
      </w:r>
      <w:r w:rsidR="00832086" w:rsidRPr="00B95E38">
        <w:rPr>
          <w:rFonts w:ascii="Republika" w:hAnsi="Republika"/>
          <w:lang w:val="sl-SI"/>
        </w:rPr>
        <w:t xml:space="preserve">Po drugi strani pa </w:t>
      </w:r>
      <w:r w:rsidR="00F33A93" w:rsidRPr="00B95E38">
        <w:rPr>
          <w:rFonts w:ascii="Republika" w:hAnsi="Republika"/>
          <w:lang w:val="sl-SI"/>
        </w:rPr>
        <w:t xml:space="preserve">Slovenija ponuja </w:t>
      </w:r>
      <w:r w:rsidR="00832086" w:rsidRPr="00B95E38">
        <w:rPr>
          <w:rFonts w:ascii="Republika" w:hAnsi="Republika"/>
          <w:lang w:val="sl-SI"/>
        </w:rPr>
        <w:t xml:space="preserve">investitorjem </w:t>
      </w:r>
      <w:r w:rsidR="00F33A93" w:rsidRPr="00DC26EE">
        <w:rPr>
          <w:rFonts w:ascii="Republika" w:hAnsi="Republika"/>
          <w:b/>
          <w:lang w:val="sl-SI"/>
        </w:rPr>
        <w:t>ugodno davčno okolje</w:t>
      </w:r>
      <w:r w:rsidR="00216073" w:rsidRPr="00DC26EE">
        <w:rPr>
          <w:rFonts w:ascii="Republika" w:hAnsi="Republika"/>
          <w:b/>
          <w:lang w:val="sl-SI"/>
        </w:rPr>
        <w:t xml:space="preserve"> z vidika R</w:t>
      </w:r>
      <w:r w:rsidR="00AF0DB8">
        <w:rPr>
          <w:rFonts w:ascii="Republika" w:hAnsi="Republika"/>
          <w:b/>
          <w:lang w:val="sl-SI"/>
        </w:rPr>
        <w:t xml:space="preserve"> </w:t>
      </w:r>
      <w:r w:rsidR="00216073" w:rsidRPr="00DC26EE">
        <w:rPr>
          <w:rFonts w:ascii="Republika" w:hAnsi="Republika"/>
          <w:b/>
          <w:lang w:val="sl-SI"/>
        </w:rPr>
        <w:t>&amp;</w:t>
      </w:r>
      <w:r w:rsidR="00AF0DB8">
        <w:rPr>
          <w:rFonts w:ascii="Republika" w:hAnsi="Republika"/>
          <w:b/>
          <w:lang w:val="sl-SI"/>
        </w:rPr>
        <w:t xml:space="preserve"> </w:t>
      </w:r>
      <w:r w:rsidR="00216073" w:rsidRPr="00DC26EE">
        <w:rPr>
          <w:rFonts w:ascii="Republika" w:hAnsi="Republika"/>
          <w:b/>
          <w:lang w:val="sl-SI"/>
        </w:rPr>
        <w:t>R</w:t>
      </w:r>
      <w:r w:rsidR="00216073" w:rsidRPr="00B95E38">
        <w:rPr>
          <w:rFonts w:ascii="Republika" w:hAnsi="Republika"/>
          <w:lang w:val="sl-SI"/>
        </w:rPr>
        <w:t xml:space="preserve"> (</w:t>
      </w:r>
      <w:r w:rsidR="00F33A93" w:rsidRPr="00B95E38">
        <w:rPr>
          <w:rFonts w:ascii="Republika" w:hAnsi="Republika"/>
          <w:lang w:val="sl-SI"/>
        </w:rPr>
        <w:t>100</w:t>
      </w:r>
      <w:r w:rsidR="0081052F" w:rsidRPr="00B95E38">
        <w:rPr>
          <w:rFonts w:ascii="Republika" w:hAnsi="Republika"/>
          <w:lang w:val="sl-SI"/>
        </w:rPr>
        <w:t>-odstotno</w:t>
      </w:r>
      <w:r w:rsidR="00F33A93" w:rsidRPr="00B95E38">
        <w:rPr>
          <w:rFonts w:ascii="Republika" w:hAnsi="Republika"/>
          <w:lang w:val="sl-SI"/>
        </w:rPr>
        <w:t xml:space="preserve"> zmanjšanje davčne osnove za investicijske stroške</w:t>
      </w:r>
      <w:r w:rsidR="00B2337D">
        <w:rPr>
          <w:rFonts w:ascii="Republika" w:hAnsi="Republika"/>
          <w:lang w:val="sl-SI"/>
        </w:rPr>
        <w:t>,</w:t>
      </w:r>
      <w:r w:rsidR="00F33A93" w:rsidRPr="00B95E38">
        <w:rPr>
          <w:rFonts w:ascii="Republika" w:hAnsi="Republika"/>
          <w:lang w:val="sl-SI"/>
        </w:rPr>
        <w:t xml:space="preserve"> povezane z R</w:t>
      </w:r>
      <w:r w:rsidR="00DA69CD">
        <w:rPr>
          <w:rFonts w:ascii="Republika" w:hAnsi="Republika"/>
          <w:lang w:val="sl-SI"/>
        </w:rPr>
        <w:t xml:space="preserve"> </w:t>
      </w:r>
      <w:r w:rsidR="00F33A93" w:rsidRPr="00B95E38">
        <w:rPr>
          <w:rFonts w:ascii="Republika" w:hAnsi="Republika"/>
          <w:lang w:val="sl-SI"/>
        </w:rPr>
        <w:t>&amp;</w:t>
      </w:r>
      <w:r w:rsidR="00DA69CD">
        <w:rPr>
          <w:rFonts w:ascii="Republika" w:hAnsi="Republika"/>
          <w:lang w:val="sl-SI"/>
        </w:rPr>
        <w:t xml:space="preserve"> </w:t>
      </w:r>
      <w:r w:rsidR="00F33A93" w:rsidRPr="00B95E38">
        <w:rPr>
          <w:rFonts w:ascii="Republika" w:hAnsi="Republika"/>
          <w:lang w:val="sl-SI"/>
        </w:rPr>
        <w:t>R</w:t>
      </w:r>
      <w:r w:rsidR="00216073" w:rsidRPr="00B95E38">
        <w:rPr>
          <w:rFonts w:ascii="Republika" w:hAnsi="Republika"/>
          <w:lang w:val="sl-SI"/>
        </w:rPr>
        <w:t>)</w:t>
      </w:r>
      <w:r w:rsidR="00F33A93" w:rsidRPr="00B95E38">
        <w:rPr>
          <w:rFonts w:ascii="Republika" w:hAnsi="Republika"/>
          <w:lang w:val="sl-SI"/>
        </w:rPr>
        <w:t xml:space="preserve">, pa tudi </w:t>
      </w:r>
      <w:r w:rsidR="00F33A93" w:rsidRPr="00DC26EE">
        <w:rPr>
          <w:rFonts w:ascii="Republika" w:hAnsi="Republika"/>
          <w:b/>
          <w:lang w:val="sl-SI"/>
        </w:rPr>
        <w:t>privlačen in delujoč sistem za subvencioniranje investicij</w:t>
      </w:r>
      <w:r w:rsidR="00F33A93" w:rsidRPr="00B95E38">
        <w:rPr>
          <w:rFonts w:ascii="Republika" w:hAnsi="Republika"/>
          <w:lang w:val="sl-SI"/>
        </w:rPr>
        <w:t xml:space="preserve">. </w:t>
      </w:r>
    </w:p>
    <w:p w14:paraId="009C9E0E" w14:textId="77777777" w:rsidR="00F33A93" w:rsidRPr="00893527" w:rsidRDefault="00F33A93" w:rsidP="001A1AE0">
      <w:pPr>
        <w:rPr>
          <w:rFonts w:ascii="Republika" w:hAnsi="Republika"/>
          <w:lang w:val="sl-SI"/>
        </w:rPr>
      </w:pPr>
    </w:p>
    <w:p w14:paraId="13684047" w14:textId="50A767F2" w:rsidR="00292093" w:rsidRPr="00893527" w:rsidRDefault="00F33A93" w:rsidP="00DD55D7">
      <w:pPr>
        <w:rPr>
          <w:rFonts w:ascii="Republika" w:hAnsi="Republika"/>
          <w:lang w:val="sl-SI"/>
        </w:rPr>
      </w:pPr>
      <w:r w:rsidRPr="00B95E38">
        <w:rPr>
          <w:rFonts w:ascii="Republika" w:hAnsi="Republika"/>
          <w:lang w:val="sl-SI"/>
        </w:rPr>
        <w:t xml:space="preserve">Slovenija je še vedno </w:t>
      </w:r>
      <w:r w:rsidRPr="00893527">
        <w:rPr>
          <w:rFonts w:ascii="Republika" w:hAnsi="Republika"/>
          <w:lang w:val="sl-SI"/>
        </w:rPr>
        <w:t xml:space="preserve">ocenjena le kot </w:t>
      </w:r>
      <w:r w:rsidR="005F4BBF" w:rsidRPr="00893527">
        <w:rPr>
          <w:rFonts w:ascii="Republika" w:hAnsi="Republika"/>
          <w:b/>
          <w:lang w:val="sl-SI"/>
        </w:rPr>
        <w:t>»</w:t>
      </w:r>
      <w:r w:rsidRPr="00893527">
        <w:rPr>
          <w:rFonts w:ascii="Republika" w:hAnsi="Republika"/>
          <w:b/>
          <w:lang w:val="sl-SI"/>
        </w:rPr>
        <w:t>zmerna inovatorka</w:t>
      </w:r>
      <w:r w:rsidR="005F4BBF" w:rsidRPr="00893527">
        <w:rPr>
          <w:rFonts w:ascii="Republika" w:hAnsi="Republika"/>
          <w:b/>
          <w:lang w:val="sl-SI"/>
        </w:rPr>
        <w:t>«</w:t>
      </w:r>
      <w:r w:rsidRPr="00893527">
        <w:rPr>
          <w:rFonts w:ascii="Republika" w:hAnsi="Republika"/>
          <w:lang w:val="sl-SI"/>
        </w:rPr>
        <w:t xml:space="preserve">, </w:t>
      </w:r>
      <w:r w:rsidR="00592B35" w:rsidRPr="00893527">
        <w:rPr>
          <w:rFonts w:ascii="Republika" w:hAnsi="Republika"/>
          <w:lang w:val="sl-SI"/>
        </w:rPr>
        <w:t xml:space="preserve">čeprav </w:t>
      </w:r>
      <w:r w:rsidR="00B2337D" w:rsidRPr="00893527">
        <w:rPr>
          <w:rFonts w:ascii="Republika" w:hAnsi="Republika"/>
          <w:lang w:val="sl-SI"/>
        </w:rPr>
        <w:t xml:space="preserve">je </w:t>
      </w:r>
      <w:r w:rsidRPr="00B95E38">
        <w:rPr>
          <w:rFonts w:ascii="Republika" w:hAnsi="Republika"/>
          <w:lang w:val="sl-SI"/>
        </w:rPr>
        <w:t>znana kot država z močnim inovacijskim potencialom. Ključna prednost slovenskih sistemov inovacij so človeški viri in mednarodno sodelovanje raziskovalcev in inovatorjev.</w:t>
      </w:r>
      <w:r w:rsidR="001D24BE" w:rsidRPr="00B95E38">
        <w:rPr>
          <w:rFonts w:ascii="Republika" w:hAnsi="Republika"/>
          <w:lang w:val="sl-SI"/>
        </w:rPr>
        <w:t xml:space="preserve"> Slovensk</w:t>
      </w:r>
      <w:r w:rsidR="00605F07">
        <w:rPr>
          <w:rFonts w:ascii="Republika" w:hAnsi="Republika"/>
          <w:lang w:val="sl-SI"/>
        </w:rPr>
        <w:t>e</w:t>
      </w:r>
      <w:r w:rsidR="001D24BE" w:rsidRPr="00B95E38">
        <w:rPr>
          <w:rFonts w:ascii="Republika" w:hAnsi="Republika"/>
          <w:lang w:val="sl-SI"/>
        </w:rPr>
        <w:t xml:space="preserve"> raziskovaln</w:t>
      </w:r>
      <w:r w:rsidR="00605F07">
        <w:rPr>
          <w:rFonts w:ascii="Republika" w:hAnsi="Republika"/>
          <w:lang w:val="sl-SI"/>
        </w:rPr>
        <w:t>e</w:t>
      </w:r>
      <w:r w:rsidR="001D24BE" w:rsidRPr="00B95E38">
        <w:rPr>
          <w:rFonts w:ascii="Republika" w:hAnsi="Republika"/>
          <w:lang w:val="sl-SI"/>
        </w:rPr>
        <w:t xml:space="preserve"> </w:t>
      </w:r>
      <w:r w:rsidR="00605F07">
        <w:rPr>
          <w:rFonts w:ascii="Republika" w:hAnsi="Republika"/>
          <w:lang w:val="sl-SI"/>
        </w:rPr>
        <w:t>organizacije</w:t>
      </w:r>
      <w:r w:rsidR="001D24BE" w:rsidRPr="00B95E38">
        <w:rPr>
          <w:rFonts w:ascii="Republika" w:hAnsi="Republika"/>
          <w:lang w:val="sl-SI"/>
        </w:rPr>
        <w:t xml:space="preserve"> </w:t>
      </w:r>
      <w:r w:rsidRPr="00B95E38">
        <w:rPr>
          <w:rFonts w:ascii="Republika" w:hAnsi="Republika"/>
          <w:lang w:val="sl-SI"/>
        </w:rPr>
        <w:t xml:space="preserve">tesno sodelujejo z univerzami in podjetji z </w:t>
      </w:r>
      <w:r w:rsidR="00B2337D">
        <w:rPr>
          <w:rFonts w:ascii="Republika" w:hAnsi="Republika"/>
          <w:lang w:val="sl-SI"/>
        </w:rPr>
        <w:t>vse</w:t>
      </w:r>
      <w:r w:rsidR="00B2337D" w:rsidRPr="00B95E38">
        <w:rPr>
          <w:rFonts w:ascii="Republika" w:hAnsi="Republika"/>
          <w:lang w:val="sl-SI"/>
        </w:rPr>
        <w:t xml:space="preserve"> </w:t>
      </w:r>
      <w:r w:rsidRPr="00B95E38">
        <w:rPr>
          <w:rFonts w:ascii="Republika" w:hAnsi="Republika"/>
          <w:lang w:val="sl-SI"/>
        </w:rPr>
        <w:t>Evrope in s tem spodbujajo prelomne raziskave ter razvijajo nove tehnološke rešitve. Slovenija je med drugim vzpostavila edinstveno obliko partnerstva za spodbujanje prenosa in sodelovanja med raziskovalci in podjetji, t.</w:t>
      </w:r>
      <w:r w:rsidR="007D29B9">
        <w:rPr>
          <w:rFonts w:ascii="Republika" w:hAnsi="Republika"/>
          <w:lang w:val="sl-SI"/>
        </w:rPr>
        <w:t xml:space="preserve"> </w:t>
      </w:r>
      <w:r w:rsidRPr="00B95E38">
        <w:rPr>
          <w:rFonts w:ascii="Republika" w:hAnsi="Republika"/>
          <w:lang w:val="sl-SI"/>
        </w:rPr>
        <w:t>i. Strateška razvojnoinovacijska partnerstva (</w:t>
      </w:r>
      <w:r w:rsidR="00DB45EF">
        <w:rPr>
          <w:rFonts w:ascii="Republika" w:hAnsi="Republika"/>
          <w:lang w:val="sl-SI"/>
        </w:rPr>
        <w:t>v nadaljevanju</w:t>
      </w:r>
      <w:r w:rsidRPr="00B95E38">
        <w:rPr>
          <w:rFonts w:ascii="Republika" w:hAnsi="Republika"/>
          <w:lang w:val="sl-SI"/>
        </w:rPr>
        <w:t xml:space="preserve">: SRIP). Glavni namen SRIP v internacionalizaciji je, da podpira svoje člane v njihovih prizadevanjih, da prodrejo na tuje trge na nišnih področjih s potencialom za dodajanje visoke vrednosti, predvsem na področju razvojne internacionalizacije (ideje in znanje), pa tudi tržne internacionalizacije (izdelki in storitve). </w:t>
      </w:r>
      <w:r w:rsidR="00DD55D7" w:rsidRPr="00B95E38">
        <w:rPr>
          <w:rFonts w:ascii="Republika" w:hAnsi="Republika"/>
          <w:lang w:val="sl-SI"/>
        </w:rPr>
        <w:t>Kljub temu pa je treb</w:t>
      </w:r>
      <w:r w:rsidR="00FE31BB">
        <w:rPr>
          <w:rFonts w:ascii="Republika" w:hAnsi="Republika"/>
          <w:lang w:val="sl-SI"/>
        </w:rPr>
        <w:t>a</w:t>
      </w:r>
      <w:r w:rsidR="00DD55D7" w:rsidRPr="00B95E38">
        <w:rPr>
          <w:rFonts w:ascii="Republika" w:hAnsi="Republika"/>
          <w:lang w:val="sl-SI"/>
        </w:rPr>
        <w:t xml:space="preserve"> </w:t>
      </w:r>
      <w:r w:rsidR="00EE3339" w:rsidRPr="00B95E38">
        <w:rPr>
          <w:rFonts w:ascii="Republika" w:hAnsi="Republika"/>
          <w:lang w:val="sl-SI"/>
        </w:rPr>
        <w:t xml:space="preserve">tudi v prihodnje </w:t>
      </w:r>
      <w:r w:rsidR="00EE3339">
        <w:rPr>
          <w:rFonts w:ascii="Republika" w:hAnsi="Republika"/>
          <w:lang w:val="sl-SI"/>
        </w:rPr>
        <w:t xml:space="preserve">krepiti </w:t>
      </w:r>
      <w:r w:rsidR="00DD55D7" w:rsidRPr="00B95E38">
        <w:rPr>
          <w:rFonts w:ascii="Republika" w:hAnsi="Republika"/>
          <w:lang w:val="sl-SI"/>
        </w:rPr>
        <w:t xml:space="preserve">povezanost raziskovalnih </w:t>
      </w:r>
      <w:r w:rsidR="00605F07">
        <w:rPr>
          <w:rFonts w:ascii="Republika" w:hAnsi="Republika"/>
          <w:lang w:val="sl-SI"/>
        </w:rPr>
        <w:t>organizacij</w:t>
      </w:r>
      <w:r w:rsidR="00DD55D7" w:rsidRPr="00B95E38">
        <w:rPr>
          <w:rFonts w:ascii="Republika" w:hAnsi="Republika"/>
          <w:lang w:val="sl-SI"/>
        </w:rPr>
        <w:t xml:space="preserve"> s podjetji, </w:t>
      </w:r>
      <w:r w:rsidR="003F0A2D">
        <w:rPr>
          <w:rFonts w:ascii="Republika" w:hAnsi="Republika"/>
          <w:lang w:val="sl-SI"/>
        </w:rPr>
        <w:t xml:space="preserve">še posebej na področju odprtega inoviranja, </w:t>
      </w:r>
      <w:r w:rsidR="00DD55D7" w:rsidRPr="00893527">
        <w:rPr>
          <w:rFonts w:ascii="Republika" w:hAnsi="Republika"/>
          <w:lang w:val="sl-SI"/>
        </w:rPr>
        <w:t xml:space="preserve">kar bo ključno za </w:t>
      </w:r>
      <w:r w:rsidR="00DD55D7" w:rsidRPr="00893527">
        <w:rPr>
          <w:rFonts w:ascii="Republika" w:hAnsi="Republika"/>
          <w:b/>
          <w:lang w:val="sl-SI"/>
        </w:rPr>
        <w:t>uspešno pretvorbo znanja v inovacije</w:t>
      </w:r>
      <w:r w:rsidR="00DD55D7" w:rsidRPr="00893527">
        <w:rPr>
          <w:rFonts w:ascii="Republika" w:hAnsi="Republika"/>
          <w:lang w:val="sl-SI"/>
        </w:rPr>
        <w:t>, izboljšanje uspešnosti raziskav in inovacij v državi ter spodbujanje gospodarske rasti</w:t>
      </w:r>
      <w:r w:rsidR="003F0A2D" w:rsidRPr="00893527">
        <w:rPr>
          <w:rFonts w:ascii="Republika" w:hAnsi="Republika"/>
          <w:lang w:val="sl-SI"/>
        </w:rPr>
        <w:t xml:space="preserve">. </w:t>
      </w:r>
      <w:r w:rsidRPr="00B95E38">
        <w:rPr>
          <w:rFonts w:ascii="Republika" w:hAnsi="Republika"/>
          <w:lang w:val="sl-SI"/>
        </w:rPr>
        <w:t xml:space="preserve">Slovenija </w:t>
      </w:r>
      <w:r w:rsidR="00DD55D7" w:rsidRPr="00B95E38">
        <w:rPr>
          <w:rFonts w:ascii="Republika" w:hAnsi="Republika"/>
          <w:lang w:val="sl-SI"/>
        </w:rPr>
        <w:t xml:space="preserve">se </w:t>
      </w:r>
      <w:r w:rsidRPr="00B95E38">
        <w:rPr>
          <w:rFonts w:ascii="Republika" w:hAnsi="Republika"/>
          <w:lang w:val="sl-SI"/>
        </w:rPr>
        <w:t xml:space="preserve">še vedno spopada s problemom </w:t>
      </w:r>
      <w:r w:rsidRPr="00DC26EE">
        <w:rPr>
          <w:rFonts w:ascii="Republika" w:hAnsi="Republika"/>
          <w:b/>
          <w:lang w:val="sl-SI"/>
        </w:rPr>
        <w:t>komercializacije inovativnih izdelkov</w:t>
      </w:r>
      <w:r w:rsidR="00DD55D7" w:rsidRPr="00DC26EE">
        <w:rPr>
          <w:rFonts w:ascii="Republika" w:hAnsi="Republika"/>
          <w:b/>
          <w:lang w:val="sl-SI"/>
        </w:rPr>
        <w:t xml:space="preserve"> in nezadostnega financiranja inovacij</w:t>
      </w:r>
      <w:r w:rsidR="00DA69CD">
        <w:rPr>
          <w:rFonts w:ascii="Republika" w:hAnsi="Republika"/>
          <w:lang w:val="sl-SI"/>
        </w:rPr>
        <w:t>.</w:t>
      </w:r>
      <w:r w:rsidRPr="00B95E38">
        <w:rPr>
          <w:rStyle w:val="Sprotnaopomba-sklic"/>
          <w:rFonts w:ascii="Republika" w:hAnsi="Republika"/>
          <w:lang w:val="sl-SI"/>
        </w:rPr>
        <w:footnoteReference w:id="35"/>
      </w:r>
      <w:r w:rsidRPr="00B95E38">
        <w:rPr>
          <w:rFonts w:ascii="Republika" w:hAnsi="Republika"/>
          <w:lang w:val="sl-SI"/>
        </w:rPr>
        <w:t xml:space="preserve"> Ob tem izdatki slovenskih podjetij za R</w:t>
      </w:r>
      <w:r w:rsidR="00DA69CD">
        <w:rPr>
          <w:rFonts w:ascii="Republika" w:hAnsi="Republika"/>
          <w:lang w:val="sl-SI"/>
        </w:rPr>
        <w:t xml:space="preserve"> </w:t>
      </w:r>
      <w:r w:rsidRPr="00B95E38">
        <w:rPr>
          <w:rFonts w:ascii="Republika" w:hAnsi="Republika"/>
          <w:lang w:val="sl-SI"/>
        </w:rPr>
        <w:t>&amp;</w:t>
      </w:r>
      <w:r w:rsidR="00DA69CD">
        <w:rPr>
          <w:rFonts w:ascii="Republika" w:hAnsi="Republika"/>
          <w:lang w:val="sl-SI"/>
        </w:rPr>
        <w:t xml:space="preserve"> </w:t>
      </w:r>
      <w:r w:rsidRPr="00B95E38">
        <w:rPr>
          <w:rFonts w:ascii="Republika" w:hAnsi="Republika"/>
          <w:lang w:val="sl-SI"/>
        </w:rPr>
        <w:t>R stagnirajo in so močno odvisni od financiranja</w:t>
      </w:r>
      <w:r w:rsidR="00A11ACA" w:rsidRPr="00A11ACA">
        <w:rPr>
          <w:rFonts w:ascii="Republika" w:hAnsi="Republika"/>
          <w:lang w:val="sl-SI"/>
        </w:rPr>
        <w:t xml:space="preserve"> </w:t>
      </w:r>
      <w:r w:rsidR="00A11ACA" w:rsidRPr="00B95E38">
        <w:rPr>
          <w:rFonts w:ascii="Republika" w:hAnsi="Republika"/>
          <w:lang w:val="sl-SI"/>
        </w:rPr>
        <w:t>EU</w:t>
      </w:r>
      <w:r w:rsidRPr="00B95E38">
        <w:rPr>
          <w:rFonts w:ascii="Republika" w:hAnsi="Republika"/>
          <w:lang w:val="sl-SI"/>
        </w:rPr>
        <w:t>.</w:t>
      </w:r>
      <w:r w:rsidR="00DD55D7" w:rsidRPr="00B95E38">
        <w:rPr>
          <w:rFonts w:ascii="Republika" w:hAnsi="Republika"/>
          <w:lang w:val="sl-SI"/>
        </w:rPr>
        <w:t xml:space="preserve"> </w:t>
      </w:r>
      <w:r w:rsidR="00292093" w:rsidRPr="00893527">
        <w:rPr>
          <w:rFonts w:ascii="Republika" w:hAnsi="Republika"/>
          <w:lang w:val="sl-SI"/>
        </w:rPr>
        <w:t>Naložbe v raziskave</w:t>
      </w:r>
      <w:r w:rsidR="00592B35" w:rsidRPr="00893527">
        <w:rPr>
          <w:rFonts w:ascii="Republika" w:hAnsi="Republika"/>
          <w:lang w:val="sl-SI"/>
        </w:rPr>
        <w:t>, razvoj</w:t>
      </w:r>
      <w:r w:rsidR="00292093" w:rsidRPr="00893527">
        <w:rPr>
          <w:rFonts w:ascii="Republika" w:hAnsi="Republika"/>
          <w:lang w:val="sl-SI"/>
        </w:rPr>
        <w:t xml:space="preserve"> in inovacije so ključni instrument za rast prod</w:t>
      </w:r>
      <w:r w:rsidR="00DD55D7" w:rsidRPr="00893527">
        <w:rPr>
          <w:rFonts w:ascii="Republika" w:hAnsi="Republika"/>
          <w:lang w:val="sl-SI"/>
        </w:rPr>
        <w:t>uktivnosti in dodane vrednosti</w:t>
      </w:r>
      <w:r w:rsidR="00592B35" w:rsidRPr="00893527">
        <w:rPr>
          <w:rFonts w:ascii="Republika" w:hAnsi="Republika"/>
          <w:lang w:val="sl-SI"/>
        </w:rPr>
        <w:t>, zato je cilj Slovenije povečati delež R</w:t>
      </w:r>
      <w:r w:rsidR="00DA69CD" w:rsidRPr="00893527">
        <w:rPr>
          <w:rFonts w:ascii="Republika" w:hAnsi="Republika"/>
          <w:lang w:val="sl-SI"/>
        </w:rPr>
        <w:t xml:space="preserve"> </w:t>
      </w:r>
      <w:r w:rsidR="00592B35" w:rsidRPr="00893527">
        <w:rPr>
          <w:rFonts w:ascii="Republika" w:hAnsi="Republika"/>
          <w:lang w:val="sl-SI"/>
        </w:rPr>
        <w:t>&amp;</w:t>
      </w:r>
      <w:r w:rsidR="00DA69CD" w:rsidRPr="00893527">
        <w:rPr>
          <w:rFonts w:ascii="Republika" w:hAnsi="Republika"/>
          <w:lang w:val="sl-SI"/>
        </w:rPr>
        <w:t xml:space="preserve"> </w:t>
      </w:r>
      <w:r w:rsidR="00592B35" w:rsidRPr="00893527">
        <w:rPr>
          <w:rFonts w:ascii="Republika" w:hAnsi="Republika"/>
          <w:lang w:val="sl-SI"/>
        </w:rPr>
        <w:t xml:space="preserve">R na 3 odstotke, od tega javni del na 1 odstotek BDP. </w:t>
      </w:r>
      <w:r w:rsidR="00DD55D7" w:rsidRPr="00893527">
        <w:rPr>
          <w:rFonts w:ascii="Republika" w:hAnsi="Republika"/>
          <w:lang w:val="sl-SI"/>
        </w:rPr>
        <w:t xml:space="preserve"> </w:t>
      </w:r>
    </w:p>
    <w:p w14:paraId="21769852" w14:textId="77777777" w:rsidR="004D2977" w:rsidRPr="00893527" w:rsidRDefault="004D2977" w:rsidP="00DD55D7">
      <w:pPr>
        <w:rPr>
          <w:rFonts w:ascii="Republika" w:hAnsi="Republika"/>
          <w:lang w:val="sl-SI"/>
        </w:rPr>
      </w:pPr>
    </w:p>
    <w:p w14:paraId="5DBE4D6D" w14:textId="432B0232" w:rsidR="00292093" w:rsidRPr="00893527" w:rsidRDefault="00292093" w:rsidP="00DD55D7">
      <w:pPr>
        <w:rPr>
          <w:rFonts w:ascii="Republika" w:hAnsi="Republika"/>
          <w:lang w:val="sl-SI"/>
        </w:rPr>
      </w:pPr>
      <w:r w:rsidRPr="00893527">
        <w:rPr>
          <w:rFonts w:ascii="Republika" w:hAnsi="Republika"/>
          <w:b/>
          <w:lang w:val="sl-SI"/>
        </w:rPr>
        <w:t>Digitalna preobrazba</w:t>
      </w:r>
      <w:r w:rsidRPr="00893527">
        <w:rPr>
          <w:rFonts w:ascii="Republika" w:hAnsi="Republika"/>
          <w:lang w:val="sl-SI"/>
        </w:rPr>
        <w:t xml:space="preserve"> je prav tako eden od bistvenih elementov </w:t>
      </w:r>
      <w:r w:rsidR="00A21479" w:rsidRPr="00B95E38">
        <w:rPr>
          <w:rFonts w:ascii="Republika" w:hAnsi="Republika"/>
          <w:lang w:val="sl-SI"/>
        </w:rPr>
        <w:t xml:space="preserve">in priložnost </w:t>
      </w:r>
      <w:r w:rsidRPr="00893527">
        <w:rPr>
          <w:rFonts w:ascii="Republika" w:hAnsi="Republika"/>
          <w:lang w:val="sl-SI"/>
        </w:rPr>
        <w:t>za okrevanje gospodarstva po krizi</w:t>
      </w:r>
      <w:r w:rsidR="00216073" w:rsidRPr="00893527">
        <w:rPr>
          <w:rFonts w:ascii="Republika" w:hAnsi="Republika"/>
          <w:lang w:val="sl-SI"/>
        </w:rPr>
        <w:t xml:space="preserve"> in za konkurenčnost gospodarstva na sploh</w:t>
      </w:r>
      <w:r w:rsidR="00F61C90" w:rsidRPr="00893527">
        <w:rPr>
          <w:rFonts w:ascii="Republika" w:hAnsi="Republika"/>
          <w:lang w:val="sl-SI"/>
        </w:rPr>
        <w:t>,</w:t>
      </w:r>
      <w:r w:rsidR="00A21479" w:rsidRPr="00893527">
        <w:rPr>
          <w:rFonts w:ascii="Republika" w:hAnsi="Republika"/>
          <w:lang w:val="sl-SI"/>
        </w:rPr>
        <w:t xml:space="preserve"> </w:t>
      </w:r>
      <w:r w:rsidR="00A21479" w:rsidRPr="00B95E38">
        <w:rPr>
          <w:rFonts w:ascii="Republika" w:hAnsi="Republika"/>
          <w:lang w:val="sl-SI"/>
        </w:rPr>
        <w:t>kakor tudi v procesu razogljičenja družbe.</w:t>
      </w:r>
      <w:r w:rsidRPr="00893527">
        <w:rPr>
          <w:rFonts w:ascii="Republika" w:hAnsi="Republika"/>
          <w:lang w:val="sl-SI"/>
        </w:rPr>
        <w:t xml:space="preserve"> </w:t>
      </w:r>
      <w:r w:rsidR="00104FEA" w:rsidRPr="00893527">
        <w:rPr>
          <w:rStyle w:val="Krepko"/>
          <w:rFonts w:ascii="Republika" w:hAnsi="Republika" w:cs="Arial"/>
          <w:b w:val="0"/>
          <w:color w:val="222222"/>
          <w:szCs w:val="22"/>
          <w:shd w:val="clear" w:color="auto" w:fill="FFFFFF"/>
          <w:lang w:val="sl-SI"/>
        </w:rPr>
        <w:t>Slovenija se po indeksu digitalnega gospodarstva in družbe (</w:t>
      </w:r>
      <w:r w:rsidR="00DB45EF" w:rsidRPr="00893527">
        <w:rPr>
          <w:rStyle w:val="Krepko"/>
          <w:rFonts w:ascii="Republika" w:hAnsi="Republika" w:cs="Arial"/>
          <w:b w:val="0"/>
          <w:color w:val="222222"/>
          <w:szCs w:val="22"/>
          <w:shd w:val="clear" w:color="auto" w:fill="FFFFFF"/>
          <w:lang w:val="sl-SI"/>
        </w:rPr>
        <w:t>v nadaljevanju</w:t>
      </w:r>
      <w:r w:rsidR="008B35FF" w:rsidRPr="00893527">
        <w:rPr>
          <w:rStyle w:val="Krepko"/>
          <w:rFonts w:ascii="Republika" w:hAnsi="Republika" w:cs="Arial"/>
          <w:b w:val="0"/>
          <w:color w:val="222222"/>
          <w:szCs w:val="22"/>
          <w:shd w:val="clear" w:color="auto" w:fill="FFFFFF"/>
          <w:lang w:val="sl-SI"/>
        </w:rPr>
        <w:t xml:space="preserve">: </w:t>
      </w:r>
      <w:r w:rsidR="00104FEA" w:rsidRPr="00893527">
        <w:rPr>
          <w:rStyle w:val="Krepko"/>
          <w:rFonts w:ascii="Republika" w:hAnsi="Republika" w:cs="Arial"/>
          <w:b w:val="0"/>
          <w:color w:val="222222"/>
          <w:szCs w:val="22"/>
          <w:shd w:val="clear" w:color="auto" w:fill="FFFFFF"/>
          <w:lang w:val="sl-SI"/>
        </w:rPr>
        <w:t xml:space="preserve">DESI) sicer uvršča </w:t>
      </w:r>
      <w:r w:rsidR="00611864" w:rsidRPr="00893527">
        <w:rPr>
          <w:rFonts w:ascii="Republika" w:hAnsi="Republika" w:cstheme="minorHAnsi"/>
          <w:szCs w:val="22"/>
          <w:lang w:val="sl-SI"/>
        </w:rPr>
        <w:t xml:space="preserve">na </w:t>
      </w:r>
      <w:r w:rsidR="00611864" w:rsidRPr="00893527">
        <w:rPr>
          <w:rFonts w:ascii="Republika" w:hAnsi="Republika" w:cstheme="minorHAnsi"/>
          <w:bCs/>
          <w:szCs w:val="22"/>
          <w:lang w:val="sl-SI"/>
        </w:rPr>
        <w:t>16. mesto</w:t>
      </w:r>
      <w:r w:rsidR="00611864" w:rsidRPr="00893527">
        <w:rPr>
          <w:rFonts w:ascii="Republika" w:hAnsi="Republika" w:cstheme="minorHAnsi"/>
          <w:szCs w:val="22"/>
          <w:lang w:val="sl-SI"/>
        </w:rPr>
        <w:t xml:space="preserve"> med 28 državami EU, </w:t>
      </w:r>
      <w:r w:rsidR="00104FEA" w:rsidRPr="00893527">
        <w:rPr>
          <w:rStyle w:val="Krepko"/>
          <w:rFonts w:ascii="Republika" w:hAnsi="Republika" w:cs="Arial"/>
          <w:b w:val="0"/>
          <w:color w:val="222222"/>
          <w:szCs w:val="22"/>
          <w:shd w:val="clear" w:color="auto" w:fill="FFFFFF"/>
          <w:lang w:val="sl-SI"/>
        </w:rPr>
        <w:t xml:space="preserve">rahlo za povprečjem EU, pri čemer </w:t>
      </w:r>
      <w:r w:rsidR="00995204" w:rsidRPr="00893527">
        <w:rPr>
          <w:rStyle w:val="Krepko"/>
          <w:rFonts w:ascii="Republika" w:hAnsi="Republika" w:cs="Arial"/>
          <w:b w:val="0"/>
          <w:color w:val="222222"/>
          <w:szCs w:val="22"/>
          <w:shd w:val="clear" w:color="auto" w:fill="FFFFFF"/>
          <w:lang w:val="sl-SI"/>
        </w:rPr>
        <w:t xml:space="preserve">se </w:t>
      </w:r>
      <w:r w:rsidR="00104FEA" w:rsidRPr="00893527">
        <w:rPr>
          <w:rStyle w:val="Krepko"/>
          <w:rFonts w:ascii="Republika" w:hAnsi="Republika" w:cs="Arial"/>
          <w:b w:val="0"/>
          <w:color w:val="222222"/>
          <w:szCs w:val="22"/>
          <w:shd w:val="clear" w:color="auto" w:fill="FFFFFF"/>
          <w:lang w:val="sl-SI"/>
        </w:rPr>
        <w:t>zaostanek postopno povečuje</w:t>
      </w:r>
      <w:r w:rsidR="00DA69CD" w:rsidRPr="00893527">
        <w:rPr>
          <w:rStyle w:val="Krepko"/>
          <w:rFonts w:ascii="Republika" w:hAnsi="Republika" w:cs="Arial"/>
          <w:b w:val="0"/>
          <w:color w:val="222222"/>
          <w:szCs w:val="22"/>
          <w:shd w:val="clear" w:color="auto" w:fill="FFFFFF"/>
          <w:lang w:val="sl-SI"/>
        </w:rPr>
        <w:t>.</w:t>
      </w:r>
      <w:r w:rsidR="00FA295B" w:rsidRPr="00B95E38">
        <w:rPr>
          <w:rStyle w:val="Sprotnaopomba-sklic"/>
          <w:rFonts w:ascii="Republika" w:hAnsi="Republika" w:cs="Arial"/>
          <w:bCs/>
          <w:color w:val="222222"/>
          <w:szCs w:val="22"/>
          <w:shd w:val="clear" w:color="auto" w:fill="FFFFFF"/>
        </w:rPr>
        <w:footnoteReference w:id="36"/>
      </w:r>
      <w:r w:rsidR="00104FEA" w:rsidRPr="00893527">
        <w:rPr>
          <w:rStyle w:val="Krepko"/>
          <w:rFonts w:ascii="Republika" w:hAnsi="Republika" w:cs="Arial"/>
          <w:b w:val="0"/>
          <w:color w:val="222222"/>
          <w:szCs w:val="22"/>
          <w:shd w:val="clear" w:color="auto" w:fill="FFFFFF"/>
          <w:lang w:val="sl-SI"/>
        </w:rPr>
        <w:t xml:space="preserve"> </w:t>
      </w:r>
      <w:r w:rsidR="00104FEA" w:rsidRPr="00893527">
        <w:rPr>
          <w:rStyle w:val="Krepko"/>
          <w:rFonts w:ascii="Republika" w:hAnsi="Republika" w:cs="Arial"/>
          <w:color w:val="222222"/>
          <w:szCs w:val="22"/>
          <w:shd w:val="clear" w:color="auto" w:fill="FFFFFF"/>
          <w:lang w:val="sl-SI"/>
        </w:rPr>
        <w:t xml:space="preserve">Podjetniški </w:t>
      </w:r>
      <w:r w:rsidR="00A21479" w:rsidRPr="00893527">
        <w:rPr>
          <w:rStyle w:val="Krepko"/>
          <w:rFonts w:ascii="Republika" w:hAnsi="Republika" w:cs="Arial"/>
          <w:color w:val="222222"/>
          <w:szCs w:val="22"/>
          <w:shd w:val="clear" w:color="auto" w:fill="FFFFFF"/>
          <w:lang w:val="sl-SI"/>
        </w:rPr>
        <w:t>se</w:t>
      </w:r>
      <w:r w:rsidR="00DC790B" w:rsidRPr="00893527">
        <w:rPr>
          <w:rStyle w:val="Krepko"/>
          <w:rFonts w:ascii="Republika" w:hAnsi="Republika" w:cs="Arial"/>
          <w:color w:val="222222"/>
          <w:szCs w:val="22"/>
          <w:shd w:val="clear" w:color="auto" w:fill="FFFFFF"/>
          <w:lang w:val="sl-SI"/>
        </w:rPr>
        <w:t>k</w:t>
      </w:r>
      <w:r w:rsidR="00A21479" w:rsidRPr="00893527">
        <w:rPr>
          <w:rStyle w:val="Krepko"/>
          <w:rFonts w:ascii="Republika" w:hAnsi="Republika" w:cs="Arial"/>
          <w:color w:val="222222"/>
          <w:szCs w:val="22"/>
          <w:shd w:val="clear" w:color="auto" w:fill="FFFFFF"/>
          <w:lang w:val="sl-SI"/>
        </w:rPr>
        <w:t>tor</w:t>
      </w:r>
      <w:r w:rsidR="00A21479" w:rsidRPr="00893527">
        <w:rPr>
          <w:rStyle w:val="Krepko"/>
          <w:rFonts w:ascii="Republika" w:hAnsi="Republika" w:cs="Arial"/>
          <w:b w:val="0"/>
          <w:color w:val="222222"/>
          <w:szCs w:val="22"/>
          <w:shd w:val="clear" w:color="auto" w:fill="FFFFFF"/>
          <w:lang w:val="sl-SI"/>
        </w:rPr>
        <w:t>, predvsem MSP,</w:t>
      </w:r>
      <w:r w:rsidR="00104FEA" w:rsidRPr="00893527">
        <w:rPr>
          <w:rStyle w:val="Krepko"/>
          <w:rFonts w:ascii="Republika" w:hAnsi="Republika" w:cs="Arial"/>
          <w:b w:val="0"/>
          <w:color w:val="222222"/>
          <w:szCs w:val="22"/>
          <w:shd w:val="clear" w:color="auto" w:fill="FFFFFF"/>
          <w:lang w:val="sl-SI"/>
        </w:rPr>
        <w:t xml:space="preserve"> </w:t>
      </w:r>
      <w:r w:rsidR="00104FEA" w:rsidRPr="00893527">
        <w:rPr>
          <w:rStyle w:val="Krepko"/>
          <w:rFonts w:ascii="Republika" w:hAnsi="Republika" w:cs="Arial"/>
          <w:color w:val="222222"/>
          <w:szCs w:val="22"/>
          <w:shd w:val="clear" w:color="auto" w:fill="FFFFFF"/>
          <w:lang w:val="sl-SI"/>
        </w:rPr>
        <w:t>zaostaja pri vlaganjih</w:t>
      </w:r>
      <w:r w:rsidR="00104FEA" w:rsidRPr="00893527">
        <w:rPr>
          <w:rStyle w:val="Krepko"/>
          <w:rFonts w:ascii="Republika" w:hAnsi="Republika" w:cs="Arial"/>
          <w:b w:val="0"/>
          <w:color w:val="222222"/>
          <w:szCs w:val="22"/>
          <w:shd w:val="clear" w:color="auto" w:fill="FFFFFF"/>
          <w:lang w:val="sl-SI"/>
        </w:rPr>
        <w:t xml:space="preserve"> tako v IKT opremo kot v programsko opremo in podatkovne baze, kar še posebej velja za predelovalne dejavnosti. Anketni podatki podjetij sicer kažejo na postopno povečevanje vlaganj v digitalizacijo in informatizacijo, vendar gre velik del </w:t>
      </w:r>
      <w:r w:rsidR="00995204" w:rsidRPr="00893527">
        <w:rPr>
          <w:rStyle w:val="Krepko"/>
          <w:rFonts w:ascii="Republika" w:hAnsi="Republika" w:cs="Arial"/>
          <w:b w:val="0"/>
          <w:color w:val="222222"/>
          <w:szCs w:val="22"/>
          <w:shd w:val="clear" w:color="auto" w:fill="FFFFFF"/>
          <w:lang w:val="sl-SI"/>
        </w:rPr>
        <w:t>t</w:t>
      </w:r>
      <w:r w:rsidR="008A6C3D" w:rsidRPr="00893527">
        <w:rPr>
          <w:rStyle w:val="Krepko"/>
          <w:rFonts w:ascii="Republika" w:hAnsi="Republika" w:cs="Arial"/>
          <w:b w:val="0"/>
          <w:color w:val="222222"/>
          <w:szCs w:val="22"/>
          <w:shd w:val="clear" w:color="auto" w:fill="FFFFFF"/>
          <w:lang w:val="sl-SI"/>
        </w:rPr>
        <w:t>e</w:t>
      </w:r>
      <w:r w:rsidR="00995204" w:rsidRPr="00893527">
        <w:rPr>
          <w:rStyle w:val="Krepko"/>
          <w:rFonts w:ascii="Republika" w:hAnsi="Republika" w:cs="Arial"/>
          <w:b w:val="0"/>
          <w:color w:val="222222"/>
          <w:szCs w:val="22"/>
          <w:shd w:val="clear" w:color="auto" w:fill="FFFFFF"/>
          <w:lang w:val="sl-SI"/>
        </w:rPr>
        <w:t>h sredstev</w:t>
      </w:r>
      <w:r w:rsidR="00104FEA" w:rsidRPr="00893527">
        <w:rPr>
          <w:rStyle w:val="Krepko"/>
          <w:rFonts w:ascii="Republika" w:hAnsi="Republika" w:cs="Arial"/>
          <w:b w:val="0"/>
          <w:color w:val="222222"/>
          <w:szCs w:val="22"/>
          <w:shd w:val="clear" w:color="auto" w:fill="FFFFFF"/>
          <w:lang w:val="sl-SI"/>
        </w:rPr>
        <w:t xml:space="preserve"> </w:t>
      </w:r>
      <w:r w:rsidR="00995204" w:rsidRPr="00893527">
        <w:rPr>
          <w:rStyle w:val="Krepko"/>
          <w:rFonts w:ascii="Republika" w:hAnsi="Republika" w:cs="Arial"/>
          <w:b w:val="0"/>
          <w:color w:val="222222"/>
          <w:szCs w:val="22"/>
          <w:shd w:val="clear" w:color="auto" w:fill="FFFFFF"/>
          <w:lang w:val="sl-SI"/>
        </w:rPr>
        <w:t>za</w:t>
      </w:r>
      <w:r w:rsidR="00104FEA" w:rsidRPr="00893527">
        <w:rPr>
          <w:rStyle w:val="Krepko"/>
          <w:rFonts w:ascii="Republika" w:hAnsi="Republika" w:cs="Arial"/>
          <w:b w:val="0"/>
          <w:color w:val="222222"/>
          <w:szCs w:val="22"/>
          <w:shd w:val="clear" w:color="auto" w:fill="FFFFFF"/>
          <w:lang w:val="sl-SI"/>
        </w:rPr>
        <w:t xml:space="preserve"> zagotavljanje tekočega poslovanja.</w:t>
      </w:r>
      <w:r w:rsidRPr="00893527">
        <w:rPr>
          <w:rFonts w:ascii="Republika" w:hAnsi="Republika" w:cstheme="minorHAnsi"/>
          <w:szCs w:val="22"/>
          <w:lang w:val="sl-SI"/>
        </w:rPr>
        <w:t xml:space="preserve"> </w:t>
      </w:r>
      <w:r w:rsidR="00EF4444" w:rsidRPr="00893527">
        <w:rPr>
          <w:rFonts w:ascii="Republika" w:hAnsi="Republika" w:cstheme="minorHAnsi"/>
          <w:szCs w:val="22"/>
          <w:lang w:val="sl-SI"/>
        </w:rPr>
        <w:t>Uporaba in razvoj digitalnih rešitev, v</w:t>
      </w:r>
      <w:r w:rsidRPr="00893527">
        <w:rPr>
          <w:rFonts w:ascii="Republika" w:hAnsi="Republika"/>
          <w:lang w:val="sl-SI"/>
        </w:rPr>
        <w:t>ečja digitalizacija poslovnih modelov in proizvodnih procesov</w:t>
      </w:r>
      <w:r w:rsidR="000116FA" w:rsidRPr="00893527">
        <w:rPr>
          <w:rFonts w:ascii="Republika" w:hAnsi="Republika"/>
          <w:lang w:val="sl-SI"/>
        </w:rPr>
        <w:t xml:space="preserve"> </w:t>
      </w:r>
      <w:r w:rsidR="00DB2779" w:rsidRPr="00893527">
        <w:rPr>
          <w:rFonts w:ascii="Republika" w:hAnsi="Republika"/>
          <w:lang w:val="sl-SI"/>
        </w:rPr>
        <w:t xml:space="preserve">ter </w:t>
      </w:r>
      <w:r w:rsidR="00611864" w:rsidRPr="00893527">
        <w:rPr>
          <w:rFonts w:ascii="Republika" w:hAnsi="Republika"/>
          <w:lang w:val="sl-SI"/>
        </w:rPr>
        <w:t>uvajanje digitalne miselnosti</w:t>
      </w:r>
      <w:r w:rsidRPr="00893527">
        <w:rPr>
          <w:rFonts w:ascii="Republika" w:hAnsi="Republika"/>
          <w:lang w:val="sl-SI"/>
        </w:rPr>
        <w:t xml:space="preserve"> </w:t>
      </w:r>
      <w:r w:rsidR="006408E5" w:rsidRPr="00893527">
        <w:rPr>
          <w:rFonts w:ascii="Republika" w:hAnsi="Republika"/>
          <w:lang w:val="sl-SI"/>
        </w:rPr>
        <w:t xml:space="preserve">so </w:t>
      </w:r>
      <w:r w:rsidR="00EF4444" w:rsidRPr="00893527">
        <w:rPr>
          <w:rFonts w:ascii="Republika" w:hAnsi="Republika"/>
          <w:lang w:val="sl-SI"/>
        </w:rPr>
        <w:t>nujn</w:t>
      </w:r>
      <w:r w:rsidR="006408E5" w:rsidRPr="00893527">
        <w:rPr>
          <w:rFonts w:ascii="Republika" w:hAnsi="Republika"/>
          <w:lang w:val="sl-SI"/>
        </w:rPr>
        <w:t>i</w:t>
      </w:r>
      <w:r w:rsidR="00EF4444" w:rsidRPr="00893527">
        <w:rPr>
          <w:rFonts w:ascii="Republika" w:hAnsi="Republika"/>
          <w:lang w:val="sl-SI"/>
        </w:rPr>
        <w:t xml:space="preserve"> v vseh sektorjih gospoda</w:t>
      </w:r>
      <w:r w:rsidR="00DD55D7" w:rsidRPr="00893527">
        <w:rPr>
          <w:rFonts w:ascii="Republika" w:hAnsi="Republika"/>
          <w:lang w:val="sl-SI"/>
        </w:rPr>
        <w:t>r</w:t>
      </w:r>
      <w:r w:rsidR="00EF4444" w:rsidRPr="00893527">
        <w:rPr>
          <w:rFonts w:ascii="Republika" w:hAnsi="Republika"/>
          <w:lang w:val="sl-SI"/>
        </w:rPr>
        <w:t>stva.</w:t>
      </w:r>
      <w:r w:rsidRPr="00893527">
        <w:rPr>
          <w:rFonts w:ascii="Republika" w:hAnsi="Republika"/>
          <w:lang w:val="sl-SI"/>
        </w:rPr>
        <w:t xml:space="preserve"> Slovenija lahko gradi na obstoječem znanju in </w:t>
      </w:r>
      <w:r w:rsidRPr="00893527">
        <w:rPr>
          <w:rFonts w:ascii="Republika" w:hAnsi="Republika"/>
          <w:b/>
          <w:lang w:val="sl-SI"/>
        </w:rPr>
        <w:t>odličnih zmogljivostih na področju robotike, umetne inteligence in blokovne tehnologije</w:t>
      </w:r>
      <w:r w:rsidRPr="00893527">
        <w:rPr>
          <w:rFonts w:ascii="Republika" w:hAnsi="Republika"/>
          <w:lang w:val="sl-SI"/>
        </w:rPr>
        <w:t xml:space="preserve">, da bi </w:t>
      </w:r>
      <w:r w:rsidRPr="00893527">
        <w:rPr>
          <w:rFonts w:ascii="Republika" w:hAnsi="Republika"/>
          <w:lang w:val="sl-SI"/>
        </w:rPr>
        <w:lastRenderedPageBreak/>
        <w:t xml:space="preserve">podprla širitev digitalizacije na manj napredne, tradicionalne panoge. Prevelik zaostanek zaradi prepočasne </w:t>
      </w:r>
      <w:r w:rsidR="00434D74" w:rsidRPr="00893527">
        <w:rPr>
          <w:rFonts w:ascii="Republika" w:hAnsi="Republika"/>
          <w:lang w:val="sl-SI"/>
        </w:rPr>
        <w:t xml:space="preserve">digitalne transformacije </w:t>
      </w:r>
      <w:r w:rsidRPr="00893527">
        <w:rPr>
          <w:rFonts w:ascii="Republika" w:hAnsi="Republika"/>
          <w:lang w:val="sl-SI"/>
        </w:rPr>
        <w:t xml:space="preserve">bi pomenil zaostanek </w:t>
      </w:r>
      <w:r w:rsidR="00EF4444" w:rsidRPr="00893527">
        <w:rPr>
          <w:rFonts w:ascii="Republika" w:hAnsi="Republika"/>
          <w:lang w:val="sl-SI"/>
        </w:rPr>
        <w:t>v vseh ključnih sektorjih</w:t>
      </w:r>
      <w:r w:rsidRPr="00893527">
        <w:rPr>
          <w:rFonts w:ascii="Republika" w:hAnsi="Republika"/>
          <w:lang w:val="sl-SI"/>
        </w:rPr>
        <w:t>, še posebej na področju pozicioniranja Slovenije v mednarodnem okolju</w:t>
      </w:r>
      <w:r w:rsidR="00EF4444" w:rsidRPr="00893527">
        <w:rPr>
          <w:rFonts w:ascii="Republika" w:hAnsi="Republika"/>
          <w:lang w:val="sl-SI"/>
        </w:rPr>
        <w:t xml:space="preserve"> in tudi na nacionalnem nivoju. </w:t>
      </w:r>
    </w:p>
    <w:p w14:paraId="68AD49AA" w14:textId="77777777" w:rsidR="00A17B61" w:rsidRPr="00893527" w:rsidRDefault="00A17B61" w:rsidP="001021B9">
      <w:pPr>
        <w:rPr>
          <w:rFonts w:ascii="Republika" w:hAnsi="Republika"/>
          <w:lang w:val="sl-SI"/>
        </w:rPr>
      </w:pPr>
    </w:p>
    <w:p w14:paraId="5AEFF90A" w14:textId="48EE8301" w:rsidR="00D20028" w:rsidRPr="00893527" w:rsidRDefault="00D20028" w:rsidP="00D20028">
      <w:pPr>
        <w:rPr>
          <w:rFonts w:ascii="Republika" w:hAnsi="Republika" w:cs="Arial"/>
          <w:szCs w:val="22"/>
          <w:shd w:val="clear" w:color="auto" w:fill="FFFFFF"/>
          <w:lang w:val="sl-SI"/>
        </w:rPr>
      </w:pPr>
      <w:r w:rsidRPr="00893527">
        <w:rPr>
          <w:rFonts w:ascii="Republika" w:hAnsi="Republika" w:cs="Arial"/>
          <w:szCs w:val="22"/>
          <w:shd w:val="clear" w:color="auto" w:fill="FFFFFF"/>
          <w:lang w:val="sl-SI"/>
        </w:rPr>
        <w:t>Prav zato mora Slovenija oblikovati ukrepe tako, da bodo</w:t>
      </w:r>
      <w:r w:rsidRPr="00893527">
        <w:rPr>
          <w:rFonts w:ascii="Republika" w:hAnsi="Republika" w:cs="Arial"/>
          <w:szCs w:val="22"/>
          <w:lang w:val="sl-SI"/>
        </w:rPr>
        <w:t xml:space="preserve"> usmerjeni </w:t>
      </w:r>
      <w:r w:rsidR="00300015" w:rsidRPr="00893527">
        <w:rPr>
          <w:rFonts w:ascii="Republika" w:hAnsi="Republika" w:cs="Arial"/>
          <w:szCs w:val="22"/>
          <w:lang w:val="sl-SI"/>
        </w:rPr>
        <w:t xml:space="preserve">tako v reševanje zdravstvene krize, odpornosti gospodarstva kot tudi </w:t>
      </w:r>
      <w:r w:rsidRPr="00893527">
        <w:rPr>
          <w:rFonts w:ascii="Republika" w:hAnsi="Republika" w:cs="Arial"/>
          <w:szCs w:val="22"/>
          <w:lang w:val="sl-SI"/>
        </w:rPr>
        <w:t xml:space="preserve">v reševanje </w:t>
      </w:r>
      <w:r w:rsidRPr="00893527">
        <w:rPr>
          <w:rFonts w:ascii="Republika" w:hAnsi="Republika" w:cs="Arial"/>
          <w:b/>
          <w:szCs w:val="22"/>
          <w:lang w:val="sl-SI"/>
        </w:rPr>
        <w:t>ključnih razvojnih izzivov Slovenije</w:t>
      </w:r>
      <w:r w:rsidRPr="00893527">
        <w:rPr>
          <w:rFonts w:ascii="Republika" w:hAnsi="Republika" w:cs="Arial"/>
          <w:szCs w:val="22"/>
          <w:lang w:val="sl-SI"/>
        </w:rPr>
        <w:t>, kot so</w:t>
      </w:r>
      <w:r w:rsidR="00DA69CD" w:rsidRPr="00893527">
        <w:rPr>
          <w:rFonts w:ascii="Republika" w:hAnsi="Republika" w:cs="Arial"/>
          <w:szCs w:val="22"/>
          <w:lang w:val="sl-SI"/>
        </w:rPr>
        <w:t>:</w:t>
      </w:r>
      <w:r w:rsidRPr="00B95E38">
        <w:rPr>
          <w:rStyle w:val="Sprotnaopomba-sklic"/>
          <w:rFonts w:ascii="Republika" w:hAnsi="Republika" w:cs="Arial"/>
          <w:szCs w:val="22"/>
          <w:lang w:val="en-GB"/>
        </w:rPr>
        <w:footnoteReference w:id="37"/>
      </w:r>
      <w:r w:rsidRPr="00893527">
        <w:rPr>
          <w:rFonts w:ascii="Republika" w:hAnsi="Republika" w:cs="Arial"/>
          <w:szCs w:val="22"/>
          <w:u w:val="single"/>
          <w:lang w:val="sl-SI"/>
        </w:rPr>
        <w:t xml:space="preserve"> </w:t>
      </w:r>
      <w:r w:rsidRPr="00893527">
        <w:rPr>
          <w:rFonts w:ascii="Republika" w:hAnsi="Republika" w:cs="Arial"/>
          <w:szCs w:val="22"/>
          <w:lang w:val="sl-SI"/>
        </w:rPr>
        <w:t xml:space="preserve">  </w:t>
      </w:r>
    </w:p>
    <w:p w14:paraId="4331DF42" w14:textId="3AD995D9" w:rsidR="00D20028" w:rsidRPr="00893527" w:rsidRDefault="00D20028" w:rsidP="00DB6E08">
      <w:pPr>
        <w:pStyle w:val="Odstavekseznama"/>
        <w:numPr>
          <w:ilvl w:val="0"/>
          <w:numId w:val="8"/>
        </w:numPr>
        <w:rPr>
          <w:rFonts w:ascii="Republika" w:hAnsi="Republika" w:cs="Arial"/>
          <w:szCs w:val="22"/>
          <w:lang w:val="sl-SI"/>
        </w:rPr>
      </w:pPr>
      <w:r w:rsidRPr="00893527">
        <w:rPr>
          <w:rFonts w:ascii="Republika" w:hAnsi="Republika" w:cs="Arial"/>
          <w:b/>
          <w:szCs w:val="22"/>
          <w:lang w:val="sl-SI"/>
        </w:rPr>
        <w:t>pospešitev rasti produktivnosti</w:t>
      </w:r>
      <w:r w:rsidRPr="00893527">
        <w:rPr>
          <w:rFonts w:ascii="Republika" w:hAnsi="Republika" w:cs="Arial"/>
          <w:szCs w:val="22"/>
          <w:lang w:val="sl-SI"/>
        </w:rPr>
        <w:t xml:space="preserve"> z okrepljenimi vlaganji v raziskovalno-razvojno in inovacijsko dejavnost, digitalno preobrazbo in industrijo 4.0, znanje </w:t>
      </w:r>
      <w:r w:rsidR="009722D1" w:rsidRPr="00B95E38">
        <w:rPr>
          <w:rFonts w:ascii="Republika" w:hAnsi="Republika"/>
          <w:lang w:val="sl-SI"/>
        </w:rPr>
        <w:t>oziroma</w:t>
      </w:r>
      <w:r w:rsidRPr="00893527">
        <w:rPr>
          <w:rFonts w:ascii="Republika" w:hAnsi="Republika" w:cs="Arial"/>
          <w:szCs w:val="22"/>
          <w:lang w:val="sl-SI"/>
        </w:rPr>
        <w:t xml:space="preserve"> zagotavljanje ustrezno usposobljenih človeških virov, še zlasti t. i. znanj in spretnosti prihodnosti, ter</w:t>
      </w:r>
      <w:r w:rsidR="002F0C0D" w:rsidRPr="00893527">
        <w:rPr>
          <w:rFonts w:ascii="Republika" w:hAnsi="Republika" w:cs="Arial"/>
          <w:szCs w:val="22"/>
          <w:lang w:val="sl-SI"/>
        </w:rPr>
        <w:t xml:space="preserve"> v</w:t>
      </w:r>
      <w:r w:rsidRPr="00893527">
        <w:rPr>
          <w:rFonts w:ascii="Republika" w:hAnsi="Republika" w:cs="Arial"/>
          <w:szCs w:val="22"/>
          <w:lang w:val="sl-SI"/>
        </w:rPr>
        <w:t xml:space="preserve"> infrastrukturo za digitalno povezljivost in trajnostni razvoj;  </w:t>
      </w:r>
    </w:p>
    <w:p w14:paraId="6B4EACA8" w14:textId="46AE703E" w:rsidR="00D20028" w:rsidRPr="00893527" w:rsidRDefault="00D20028" w:rsidP="00DB6E08">
      <w:pPr>
        <w:pStyle w:val="Odstavekseznama"/>
        <w:numPr>
          <w:ilvl w:val="0"/>
          <w:numId w:val="8"/>
        </w:numPr>
        <w:rPr>
          <w:rFonts w:ascii="Republika" w:hAnsi="Republika" w:cs="Arial"/>
          <w:szCs w:val="22"/>
          <w:lang w:val="sl-SI"/>
        </w:rPr>
      </w:pPr>
      <w:r w:rsidRPr="00893527">
        <w:rPr>
          <w:rFonts w:ascii="Republika" w:hAnsi="Republika" w:cs="Arial"/>
          <w:b/>
          <w:szCs w:val="22"/>
          <w:lang w:val="sl-SI"/>
        </w:rPr>
        <w:t>prilagoditev demografskim spremembam</w:t>
      </w:r>
      <w:r w:rsidRPr="00893527">
        <w:rPr>
          <w:rFonts w:ascii="Republika" w:hAnsi="Republika" w:cs="Arial"/>
          <w:szCs w:val="22"/>
          <w:lang w:val="sl-SI"/>
        </w:rPr>
        <w:t xml:space="preserve"> z ustrezno ureditivijo sistemov socialne zaščite za zagotavljanje kakovostnih zdravstvenih storitev, storitev dolgotrajne oskrbe in dostojnega dohodka, </w:t>
      </w:r>
      <w:r w:rsidR="004F530D" w:rsidRPr="00893527">
        <w:rPr>
          <w:rFonts w:ascii="Republika" w:hAnsi="Republika" w:cs="Arial"/>
          <w:szCs w:val="22"/>
          <w:lang w:val="sl-SI"/>
        </w:rPr>
        <w:t xml:space="preserve">z </w:t>
      </w:r>
      <w:r w:rsidRPr="00893527">
        <w:rPr>
          <w:rFonts w:ascii="Republika" w:hAnsi="Republika" w:cs="Arial"/>
          <w:szCs w:val="22"/>
          <w:lang w:val="sl-SI"/>
        </w:rPr>
        <w:t>zagotavljanjem zadostnega obsega delovne sile, okrepitvijo vseživljenjskega učenja in prilagajanja delovnih mest za daljš</w:t>
      </w:r>
      <w:r w:rsidR="006B301C" w:rsidRPr="00893527">
        <w:rPr>
          <w:rFonts w:ascii="Republika" w:hAnsi="Republika" w:cs="Arial"/>
          <w:szCs w:val="22"/>
          <w:lang w:val="sl-SI"/>
        </w:rPr>
        <w:t>o</w:t>
      </w:r>
      <w:r w:rsidRPr="00893527">
        <w:rPr>
          <w:rFonts w:ascii="Republika" w:hAnsi="Republika" w:cs="Arial"/>
          <w:szCs w:val="22"/>
          <w:lang w:val="sl-SI"/>
        </w:rPr>
        <w:t xml:space="preserve"> delovn</w:t>
      </w:r>
      <w:r w:rsidR="006B301C" w:rsidRPr="00893527">
        <w:rPr>
          <w:rFonts w:ascii="Republika" w:hAnsi="Republika" w:cs="Arial"/>
          <w:szCs w:val="22"/>
          <w:lang w:val="sl-SI"/>
        </w:rPr>
        <w:t>o</w:t>
      </w:r>
      <w:r w:rsidRPr="00893527">
        <w:rPr>
          <w:rFonts w:ascii="Republika" w:hAnsi="Republika" w:cs="Arial"/>
          <w:szCs w:val="22"/>
          <w:lang w:val="sl-SI"/>
        </w:rPr>
        <w:t xml:space="preserve"> aktivnost in večjo vključenost starejših v družbo ter </w:t>
      </w:r>
      <w:r w:rsidR="00180865" w:rsidRPr="00893527">
        <w:rPr>
          <w:rFonts w:ascii="Republika" w:hAnsi="Republika" w:cs="Arial"/>
          <w:szCs w:val="22"/>
          <w:lang w:val="sl-SI"/>
        </w:rPr>
        <w:t xml:space="preserve">s </w:t>
      </w:r>
      <w:r w:rsidRPr="00893527">
        <w:rPr>
          <w:rFonts w:ascii="Republika" w:hAnsi="Republika" w:cs="Arial"/>
          <w:szCs w:val="22"/>
          <w:lang w:val="sl-SI"/>
        </w:rPr>
        <w:t xml:space="preserve">spodbujanjem zdravega načina življenja; </w:t>
      </w:r>
    </w:p>
    <w:p w14:paraId="4442A663" w14:textId="77777777" w:rsidR="00D20028" w:rsidRPr="00893527" w:rsidRDefault="00D20028" w:rsidP="00DB6E08">
      <w:pPr>
        <w:pStyle w:val="Odstavekseznama"/>
        <w:numPr>
          <w:ilvl w:val="0"/>
          <w:numId w:val="8"/>
        </w:numPr>
        <w:rPr>
          <w:rFonts w:ascii="Republika" w:hAnsi="Republika" w:cs="Arial"/>
          <w:szCs w:val="22"/>
          <w:lang w:val="sl-SI"/>
        </w:rPr>
      </w:pPr>
      <w:r w:rsidRPr="00893527">
        <w:rPr>
          <w:rFonts w:ascii="Republika" w:hAnsi="Republika" w:cs="Arial"/>
          <w:b/>
          <w:szCs w:val="22"/>
          <w:lang w:val="sl-SI"/>
        </w:rPr>
        <w:t>prehod v nizkoogljično krožno gospodarstvo</w:t>
      </w:r>
      <w:r w:rsidRPr="00893527">
        <w:rPr>
          <w:rFonts w:ascii="Republika" w:hAnsi="Republika" w:cs="Arial"/>
          <w:szCs w:val="22"/>
          <w:lang w:val="sl-SI"/>
        </w:rPr>
        <w:t xml:space="preserve"> s pospešenim uvajanjem rešitev za bolj trajnostno mobilnost, uvajanjem nizkoogljičnih in krožnih poslovnih modelov, vključno z učinkovitejšim reševanjem problemov z odpadki ter bistvenim povečanjem zmogljivosti za večjo rabo obnovljivih virov energije, predvsem z učinkovitejšim umeščanjem projektov v prostor; </w:t>
      </w:r>
    </w:p>
    <w:p w14:paraId="4BF5F975" w14:textId="2D14DDE1" w:rsidR="00D20028" w:rsidRPr="00893527" w:rsidRDefault="00D20028" w:rsidP="00DB6E08">
      <w:pPr>
        <w:pStyle w:val="Odstavekseznama"/>
        <w:numPr>
          <w:ilvl w:val="0"/>
          <w:numId w:val="8"/>
        </w:numPr>
        <w:rPr>
          <w:rFonts w:ascii="Republika" w:hAnsi="Republika" w:cs="Arial"/>
          <w:szCs w:val="22"/>
          <w:lang w:val="sl-SI"/>
        </w:rPr>
      </w:pPr>
      <w:r w:rsidRPr="00893527">
        <w:rPr>
          <w:rFonts w:ascii="Republika" w:hAnsi="Republika" w:cs="Arial"/>
          <w:b/>
          <w:szCs w:val="22"/>
          <w:lang w:val="sl-SI"/>
        </w:rPr>
        <w:t>krepitev razvojne vloge države</w:t>
      </w:r>
      <w:r w:rsidRPr="00893527">
        <w:rPr>
          <w:rFonts w:ascii="Republika" w:hAnsi="Republika" w:cs="Arial"/>
          <w:szCs w:val="22"/>
          <w:lang w:val="sl-SI"/>
        </w:rPr>
        <w:t xml:space="preserve"> in njenih institucij z izboljšanjem strateškega upravljanja javnih </w:t>
      </w:r>
      <w:r w:rsidR="009C3E6C" w:rsidRPr="00893527">
        <w:rPr>
          <w:rFonts w:ascii="Republika" w:hAnsi="Republika" w:cs="Arial"/>
          <w:szCs w:val="22"/>
          <w:lang w:val="sl-SI"/>
        </w:rPr>
        <w:t xml:space="preserve">ustanov </w:t>
      </w:r>
      <w:r w:rsidRPr="00893527">
        <w:rPr>
          <w:rFonts w:ascii="Republika" w:hAnsi="Republika" w:cs="Arial"/>
          <w:szCs w:val="22"/>
          <w:lang w:val="sl-SI"/>
        </w:rPr>
        <w:t xml:space="preserve">za pravočasno prepoznavanje ter usklajeno in učinkovito obravnavanje razvojnih izzivov, </w:t>
      </w:r>
      <w:r w:rsidR="009C3E6C" w:rsidRPr="00893527">
        <w:rPr>
          <w:rFonts w:ascii="Republika" w:hAnsi="Republika" w:cs="Arial"/>
          <w:szCs w:val="22"/>
          <w:lang w:val="sl-SI"/>
        </w:rPr>
        <w:t xml:space="preserve">z </w:t>
      </w:r>
      <w:r w:rsidRPr="00893527">
        <w:rPr>
          <w:rFonts w:ascii="Republika" w:hAnsi="Republika" w:cs="Arial"/>
          <w:szCs w:val="22"/>
          <w:lang w:val="sl-SI"/>
        </w:rPr>
        <w:t>izboljšanjem zakonodajnega in poslovnega okolja, prestrukturiranjem javnofina</w:t>
      </w:r>
      <w:r w:rsidR="009C3E6C" w:rsidRPr="00893527">
        <w:rPr>
          <w:rFonts w:ascii="Republika" w:hAnsi="Republika" w:cs="Arial"/>
          <w:szCs w:val="22"/>
          <w:lang w:val="sl-SI"/>
        </w:rPr>
        <w:t>n</w:t>
      </w:r>
      <w:r w:rsidRPr="00893527">
        <w:rPr>
          <w:rFonts w:ascii="Republika" w:hAnsi="Republika" w:cs="Arial"/>
          <w:szCs w:val="22"/>
          <w:lang w:val="sl-SI"/>
        </w:rPr>
        <w:t>čnih prihodkov in izdatkov ob upoštevanju razvojnih izzivov.</w:t>
      </w:r>
    </w:p>
    <w:p w14:paraId="366FE102" w14:textId="77777777" w:rsidR="00D20028" w:rsidRPr="00B95E38" w:rsidRDefault="00D20028" w:rsidP="00D20028">
      <w:pPr>
        <w:pStyle w:val="BesediloUMAR"/>
        <w:rPr>
          <w:rFonts w:ascii="Republika" w:hAnsi="Republika"/>
          <w:bCs/>
        </w:rPr>
      </w:pPr>
    </w:p>
    <w:p w14:paraId="7D17EBF4" w14:textId="4A751545" w:rsidR="00D20028" w:rsidRPr="00B95E38" w:rsidRDefault="00D20028" w:rsidP="00CC1335">
      <w:pPr>
        <w:pStyle w:val="BesediloUMAR"/>
        <w:spacing w:line="240" w:lineRule="auto"/>
        <w:rPr>
          <w:rFonts w:ascii="Republika" w:hAnsi="Republika"/>
          <w:sz w:val="22"/>
        </w:rPr>
      </w:pPr>
      <w:r w:rsidRPr="00B95E38">
        <w:rPr>
          <w:rFonts w:ascii="Republika" w:hAnsi="Republika"/>
          <w:bCs/>
          <w:sz w:val="22"/>
        </w:rPr>
        <w:t>Produktivnost in izvozna konkurenčnost sta med seboj močno prepleteni.</w:t>
      </w:r>
      <w:r w:rsidRPr="00B95E38">
        <w:rPr>
          <w:rFonts w:ascii="Republika" w:hAnsi="Republika"/>
          <w:sz w:val="22"/>
        </w:rPr>
        <w:t xml:space="preserve"> </w:t>
      </w:r>
      <w:r w:rsidR="00611864" w:rsidRPr="00B95E38">
        <w:rPr>
          <w:rFonts w:ascii="Republika" w:hAnsi="Republika"/>
          <w:sz w:val="22"/>
        </w:rPr>
        <w:t>Povprečna produktivnost izvozno usmerjenih in tehnološko zahtevnih podjetij je višja in se hitr</w:t>
      </w:r>
      <w:r w:rsidR="009C3E6C">
        <w:rPr>
          <w:rFonts w:ascii="Republika" w:hAnsi="Republika"/>
          <w:sz w:val="22"/>
        </w:rPr>
        <w:t>o</w:t>
      </w:r>
      <w:r w:rsidR="00611864" w:rsidRPr="00B95E38">
        <w:rPr>
          <w:rFonts w:ascii="Republika" w:hAnsi="Republika"/>
          <w:sz w:val="22"/>
        </w:rPr>
        <w:t xml:space="preserve"> povečuje.</w:t>
      </w:r>
      <w:r w:rsidR="00611864" w:rsidRPr="00B95E38">
        <w:rPr>
          <w:rFonts w:ascii="Republika" w:hAnsi="Republika"/>
        </w:rPr>
        <w:t xml:space="preserve"> </w:t>
      </w:r>
      <w:r w:rsidRPr="00B95E38">
        <w:rPr>
          <w:rFonts w:ascii="Republika" w:hAnsi="Republika"/>
          <w:sz w:val="22"/>
        </w:rPr>
        <w:t xml:space="preserve">Poleg tega izpostavljenost mednarodni konkurenci in vključitev v </w:t>
      </w:r>
      <w:r w:rsidR="00FF102E" w:rsidRPr="00B95E38">
        <w:rPr>
          <w:rFonts w:ascii="Republika" w:hAnsi="Republika"/>
          <w:sz w:val="22"/>
        </w:rPr>
        <w:t>GVV</w:t>
      </w:r>
      <w:r w:rsidRPr="00B95E38">
        <w:rPr>
          <w:rFonts w:ascii="Republika" w:hAnsi="Republika"/>
          <w:sz w:val="22"/>
        </w:rPr>
        <w:t xml:space="preserve"> spodbuja učinkovitejšo realok</w:t>
      </w:r>
      <w:r w:rsidR="004470C6" w:rsidRPr="00B95E38">
        <w:rPr>
          <w:rFonts w:ascii="Republika" w:hAnsi="Republika"/>
          <w:sz w:val="22"/>
        </w:rPr>
        <w:t>a</w:t>
      </w:r>
      <w:r w:rsidRPr="00B95E38">
        <w:rPr>
          <w:rFonts w:ascii="Republika" w:hAnsi="Republika"/>
          <w:sz w:val="22"/>
        </w:rPr>
        <w:t>cijo in rabo proizvodnih virov, inovacije ter prenos znanj in tehnologij. Močna vpetost v mednarodne trgovinske tokove evrskih držav pomeni manjšo izpostavljenost nihanjem deviznih tečajev</w:t>
      </w:r>
      <w:r w:rsidR="00FD6C9E" w:rsidRPr="00B95E38">
        <w:rPr>
          <w:rFonts w:ascii="Republika" w:hAnsi="Republika"/>
          <w:sz w:val="22"/>
        </w:rPr>
        <w:t xml:space="preserve"> in nižja tveganja v celoti.</w:t>
      </w:r>
      <w:r w:rsidRPr="00B95E38">
        <w:rPr>
          <w:rFonts w:ascii="Republika" w:hAnsi="Republika"/>
          <w:sz w:val="22"/>
        </w:rPr>
        <w:t xml:space="preserve"> Hitr</w:t>
      </w:r>
      <w:r w:rsidR="007203DD">
        <w:rPr>
          <w:rFonts w:ascii="Republika" w:hAnsi="Republika"/>
          <w:sz w:val="22"/>
        </w:rPr>
        <w:t>a</w:t>
      </w:r>
      <w:r w:rsidRPr="00B95E38">
        <w:rPr>
          <w:rFonts w:ascii="Republika" w:hAnsi="Republika"/>
          <w:sz w:val="22"/>
        </w:rPr>
        <w:t xml:space="preserve"> vzpostavit</w:t>
      </w:r>
      <w:r w:rsidR="007203DD">
        <w:rPr>
          <w:rFonts w:ascii="Republika" w:hAnsi="Republika"/>
          <w:sz w:val="22"/>
        </w:rPr>
        <w:t>e</w:t>
      </w:r>
      <w:r w:rsidRPr="00B95E38">
        <w:rPr>
          <w:rFonts w:ascii="Republika" w:hAnsi="Republika"/>
          <w:sz w:val="22"/>
        </w:rPr>
        <w:t>v ravnotežja med produktivnostjo in plačami, ki je bilo s padcem produktivnosti ob izbruhu</w:t>
      </w:r>
      <w:r w:rsidR="0057654C">
        <w:rPr>
          <w:rFonts w:ascii="Republika" w:hAnsi="Republika"/>
          <w:sz w:val="22"/>
        </w:rPr>
        <w:t xml:space="preserve"> pandemije</w:t>
      </w:r>
      <w:r w:rsidRPr="00B95E38">
        <w:rPr>
          <w:rFonts w:ascii="Republika" w:hAnsi="Republika"/>
          <w:sz w:val="22"/>
        </w:rPr>
        <w:t xml:space="preserve"> </w:t>
      </w:r>
      <w:r w:rsidR="00FA6D5C" w:rsidRPr="00B95E38">
        <w:rPr>
          <w:rFonts w:ascii="Republika" w:hAnsi="Republika"/>
          <w:sz w:val="22"/>
        </w:rPr>
        <w:t>covid</w:t>
      </w:r>
      <w:r w:rsidR="00FA6D5C">
        <w:rPr>
          <w:rFonts w:ascii="Republika" w:hAnsi="Republika"/>
          <w:sz w:val="22"/>
        </w:rPr>
        <w:t>a</w:t>
      </w:r>
      <w:r w:rsidRPr="00B95E38">
        <w:rPr>
          <w:rFonts w:ascii="Republika" w:hAnsi="Republika"/>
          <w:sz w:val="22"/>
        </w:rPr>
        <w:t xml:space="preserve">-19 porušeno, bo tako pomembno </w:t>
      </w:r>
      <w:r w:rsidR="00BC2F98">
        <w:rPr>
          <w:rFonts w:ascii="Republika" w:hAnsi="Republika"/>
          <w:sz w:val="22"/>
        </w:rPr>
        <w:t>določala</w:t>
      </w:r>
      <w:r w:rsidR="00BC2F98" w:rsidRPr="00B95E38">
        <w:rPr>
          <w:rFonts w:ascii="Republika" w:hAnsi="Republika"/>
          <w:sz w:val="22"/>
        </w:rPr>
        <w:t xml:space="preserve"> </w:t>
      </w:r>
      <w:r w:rsidRPr="00B95E38">
        <w:rPr>
          <w:rFonts w:ascii="Republika" w:hAnsi="Republika"/>
          <w:sz w:val="22"/>
        </w:rPr>
        <w:t>izvozno uspešnost v prihodnjih letih.</w:t>
      </w:r>
      <w:r w:rsidRPr="00B95E38">
        <w:rPr>
          <w:rFonts w:ascii="Republika" w:hAnsi="Republika"/>
          <w:sz w:val="22"/>
          <w:vertAlign w:val="superscript"/>
        </w:rPr>
        <w:footnoteReference w:id="38"/>
      </w:r>
    </w:p>
    <w:p w14:paraId="19C3F4DE" w14:textId="77777777" w:rsidR="00FD6C9E" w:rsidRPr="00B95E38" w:rsidRDefault="00FD6C9E" w:rsidP="00CC1335">
      <w:pPr>
        <w:pStyle w:val="BesediloUMAR"/>
        <w:spacing w:line="240" w:lineRule="auto"/>
        <w:rPr>
          <w:rFonts w:ascii="Republika" w:hAnsi="Republika"/>
          <w:sz w:val="22"/>
        </w:rPr>
      </w:pPr>
    </w:p>
    <w:p w14:paraId="0D959AA1" w14:textId="7A8663B8" w:rsidR="00441795" w:rsidRPr="00893527" w:rsidRDefault="00441795" w:rsidP="00DD55D7">
      <w:pPr>
        <w:rPr>
          <w:rFonts w:ascii="Republika" w:hAnsi="Republika"/>
          <w:lang w:val="sl-SI"/>
        </w:rPr>
      </w:pPr>
      <w:r w:rsidRPr="00893527">
        <w:rPr>
          <w:rFonts w:ascii="Republika" w:hAnsi="Republika"/>
          <w:lang w:val="sl-SI"/>
        </w:rPr>
        <w:t>Srednjeročno bo dvig gospodarske rasti z večjo zaposlenostjo zaradi demografskih sprememb</w:t>
      </w:r>
      <w:r w:rsidR="002640C9" w:rsidRPr="00893527">
        <w:rPr>
          <w:rFonts w:ascii="Republika" w:hAnsi="Republika"/>
          <w:lang w:val="sl-SI"/>
        </w:rPr>
        <w:t xml:space="preserve"> omejen</w:t>
      </w:r>
      <w:r w:rsidRPr="00893527">
        <w:rPr>
          <w:rFonts w:ascii="Republika" w:hAnsi="Republika"/>
          <w:lang w:val="sl-SI"/>
        </w:rPr>
        <w:t>, zato bo rast BDP mogoče doseči skoraj izključno s povečanjem</w:t>
      </w:r>
      <w:r w:rsidR="00FD6C9E" w:rsidRPr="00893527">
        <w:rPr>
          <w:rFonts w:ascii="Republika" w:hAnsi="Republika"/>
          <w:lang w:val="sl-SI"/>
        </w:rPr>
        <w:t xml:space="preserve"> </w:t>
      </w:r>
      <w:r w:rsidR="00FD6C9E" w:rsidRPr="00B95E38">
        <w:rPr>
          <w:rFonts w:ascii="Republika" w:hAnsi="Republika"/>
          <w:lang w:val="sl-SI"/>
        </w:rPr>
        <w:t xml:space="preserve">dodane vrednosti in </w:t>
      </w:r>
      <w:r w:rsidRPr="00893527">
        <w:rPr>
          <w:rFonts w:ascii="Republika" w:hAnsi="Republika"/>
          <w:lang w:val="sl-SI"/>
        </w:rPr>
        <w:t>rasti produktivnosti. Preoblikovanje globalnih verig vrednosti pri tem Sloveniji lahko koristi. Uspešna preobrazba in posledično dvig blaginje bosta zato možna le na osnovi proaktivne razvojne politike</w:t>
      </w:r>
      <w:r w:rsidR="00C1695F" w:rsidRPr="00893527">
        <w:rPr>
          <w:rFonts w:ascii="Republika" w:hAnsi="Republika"/>
          <w:lang w:val="sl-SI"/>
        </w:rPr>
        <w:t>,</w:t>
      </w:r>
      <w:r w:rsidRPr="00893527">
        <w:rPr>
          <w:rFonts w:ascii="Republika" w:hAnsi="Republika"/>
          <w:lang w:val="sl-SI"/>
        </w:rPr>
        <w:t xml:space="preserve"> usmerjene v spodbujanje inovacijsko podprte rasti. Ta bo morala temeljiti na izkoriščanju priložnosti, ki jih prinaša prehod v digitalno, pa tudi v nizkoogljično in krožno gospodarstvo</w:t>
      </w:r>
      <w:r w:rsidR="00FD6C9E" w:rsidRPr="00893527">
        <w:rPr>
          <w:rFonts w:ascii="Republika" w:hAnsi="Republika"/>
          <w:lang w:val="sl-SI"/>
        </w:rPr>
        <w:t xml:space="preserve"> </w:t>
      </w:r>
      <w:r w:rsidR="00FD6C9E" w:rsidRPr="00B95E38">
        <w:rPr>
          <w:rFonts w:ascii="Republika" w:hAnsi="Republika"/>
          <w:lang w:val="sl-SI"/>
        </w:rPr>
        <w:t xml:space="preserve">kot del višje dodane vrednosti, ki </w:t>
      </w:r>
      <w:r w:rsidRPr="00893527">
        <w:rPr>
          <w:rFonts w:ascii="Republika" w:hAnsi="Republika"/>
          <w:lang w:val="sl-SI"/>
        </w:rPr>
        <w:t>bo</w:t>
      </w:r>
      <w:r w:rsidR="00FD6C9E" w:rsidRPr="00893527">
        <w:rPr>
          <w:rFonts w:ascii="Republika" w:hAnsi="Republika"/>
          <w:lang w:val="sl-SI"/>
        </w:rPr>
        <w:t>do</w:t>
      </w:r>
      <w:r w:rsidRPr="00893527">
        <w:rPr>
          <w:rFonts w:ascii="Republika" w:hAnsi="Republika"/>
          <w:lang w:val="sl-SI"/>
        </w:rPr>
        <w:t xml:space="preserve"> zaradi naraščajočih podnebnih sprememb nujn</w:t>
      </w:r>
      <w:r w:rsidR="00FA4B28" w:rsidRPr="00893527">
        <w:rPr>
          <w:rFonts w:ascii="Republika" w:hAnsi="Republika"/>
          <w:lang w:val="sl-SI"/>
        </w:rPr>
        <w:t>o</w:t>
      </w:r>
      <w:r w:rsidRPr="00893527">
        <w:rPr>
          <w:rFonts w:ascii="Republika" w:hAnsi="Republika"/>
          <w:lang w:val="sl-SI"/>
        </w:rPr>
        <w:t xml:space="preserve"> vzporedni, kjer je to mogoče in smiselno, pa tudi komplementarni proces.</w:t>
      </w:r>
      <w:r w:rsidR="006D6168" w:rsidRPr="00B95E38">
        <w:rPr>
          <w:rStyle w:val="Sprotnaopomba-sklic"/>
          <w:rFonts w:ascii="Republika" w:hAnsi="Republika"/>
        </w:rPr>
        <w:footnoteReference w:id="39"/>
      </w:r>
    </w:p>
    <w:p w14:paraId="3F59CBE2" w14:textId="77777777" w:rsidR="00402F73" w:rsidRPr="00893527" w:rsidRDefault="00402F73" w:rsidP="00DD55D7">
      <w:pPr>
        <w:rPr>
          <w:rFonts w:ascii="Republika" w:hAnsi="Republika"/>
          <w:lang w:val="sl-SI"/>
        </w:rPr>
      </w:pPr>
    </w:p>
    <w:p w14:paraId="72EF7C2F" w14:textId="4CFD490F" w:rsidR="006556F7" w:rsidRPr="00B95E38" w:rsidRDefault="003947F3" w:rsidP="006556F7">
      <w:pPr>
        <w:rPr>
          <w:rFonts w:ascii="Republika" w:hAnsi="Republika"/>
          <w:szCs w:val="22"/>
          <w:lang w:val="sl-SI" w:eastAsia="sl-SI"/>
        </w:rPr>
      </w:pPr>
      <w:r w:rsidRPr="00893527">
        <w:rPr>
          <w:rFonts w:ascii="Republika" w:hAnsi="Republika"/>
          <w:lang w:val="sl-SI"/>
        </w:rPr>
        <w:t>Evropska komisija je predstavila načrt za oživitev gospodarstva. Da bi okrevanje postalo trajnostno, celostno,</w:t>
      </w:r>
      <w:r w:rsidR="00535D85" w:rsidRPr="00893527">
        <w:rPr>
          <w:rFonts w:ascii="Republika" w:hAnsi="Republika"/>
          <w:lang w:val="sl-SI"/>
        </w:rPr>
        <w:t xml:space="preserve"> da bi</w:t>
      </w:r>
      <w:r w:rsidRPr="00893527">
        <w:rPr>
          <w:rFonts w:ascii="Republika" w:hAnsi="Republika"/>
          <w:lang w:val="sl-SI"/>
        </w:rPr>
        <w:t xml:space="preserve"> </w:t>
      </w:r>
      <w:r w:rsidR="00535D85" w:rsidRPr="00893527">
        <w:rPr>
          <w:rFonts w:ascii="Republika" w:hAnsi="Republika"/>
          <w:lang w:val="sl-SI"/>
        </w:rPr>
        <w:t xml:space="preserve">pravično </w:t>
      </w:r>
      <w:r w:rsidRPr="00893527">
        <w:rPr>
          <w:rFonts w:ascii="Republika" w:hAnsi="Republika"/>
          <w:lang w:val="sl-SI"/>
        </w:rPr>
        <w:t>vključ</w:t>
      </w:r>
      <w:r w:rsidR="00535D85" w:rsidRPr="00893527">
        <w:rPr>
          <w:rFonts w:ascii="Republika" w:hAnsi="Republika"/>
          <w:lang w:val="sl-SI"/>
        </w:rPr>
        <w:t>evalo</w:t>
      </w:r>
      <w:r w:rsidRPr="00893527">
        <w:rPr>
          <w:rFonts w:ascii="Republika" w:hAnsi="Republika"/>
          <w:lang w:val="sl-SI"/>
        </w:rPr>
        <w:t xml:space="preserve"> vse države članice, je Evropska komisija v okviru Načrta okrevanja za </w:t>
      </w:r>
      <w:r w:rsidRPr="00893527">
        <w:rPr>
          <w:rFonts w:ascii="Republika" w:hAnsi="Republika"/>
          <w:szCs w:val="22"/>
          <w:lang w:val="sl-SI"/>
        </w:rPr>
        <w:t xml:space="preserve">Evropo predlagala oblikovanje novega instrumenta, t. i. </w:t>
      </w:r>
      <w:r w:rsidR="005F4BBF" w:rsidRPr="00893527">
        <w:rPr>
          <w:rFonts w:ascii="Republika" w:hAnsi="Republika"/>
          <w:szCs w:val="22"/>
          <w:lang w:val="sl-SI"/>
        </w:rPr>
        <w:t>»</w:t>
      </w:r>
      <w:r w:rsidRPr="00893527">
        <w:rPr>
          <w:rFonts w:ascii="Republika" w:hAnsi="Republika"/>
          <w:szCs w:val="22"/>
          <w:lang w:val="sl-SI"/>
        </w:rPr>
        <w:t>EU naslednje generacije</w:t>
      </w:r>
      <w:r w:rsidR="005F4BBF" w:rsidRPr="00893527">
        <w:rPr>
          <w:rFonts w:ascii="Republika" w:hAnsi="Republika"/>
          <w:szCs w:val="22"/>
          <w:lang w:val="sl-SI"/>
        </w:rPr>
        <w:t>«</w:t>
      </w:r>
      <w:r w:rsidRPr="00893527">
        <w:rPr>
          <w:rFonts w:ascii="Republika" w:hAnsi="Republika"/>
          <w:szCs w:val="22"/>
          <w:lang w:val="sl-SI"/>
        </w:rPr>
        <w:t xml:space="preserve">, ki prinaša precejšnja finančna sredstva tudi za Slovenijo. </w:t>
      </w:r>
      <w:r w:rsidR="00A17B61" w:rsidRPr="007E7259">
        <w:rPr>
          <w:rFonts w:ascii="Republika" w:hAnsi="Republika"/>
          <w:szCs w:val="22"/>
          <w:lang w:val="sl-SI"/>
        </w:rPr>
        <w:t xml:space="preserve">V skladu z </w:t>
      </w:r>
      <w:r w:rsidR="007E7259" w:rsidRPr="007E7259">
        <w:rPr>
          <w:rFonts w:ascii="Republika" w:hAnsi="Republika"/>
          <w:szCs w:val="22"/>
          <w:lang w:val="sl-SI"/>
        </w:rPr>
        <w:t xml:space="preserve">nacionalnim </w:t>
      </w:r>
      <w:r w:rsidR="00A17B61" w:rsidRPr="007E7259">
        <w:rPr>
          <w:rFonts w:ascii="Republika" w:hAnsi="Republika"/>
          <w:szCs w:val="22"/>
          <w:lang w:val="sl-SI"/>
        </w:rPr>
        <w:t xml:space="preserve">Načrtom za okrevanje </w:t>
      </w:r>
      <w:r w:rsidR="00A17B61" w:rsidRPr="007E7259">
        <w:rPr>
          <w:rFonts w:ascii="Republika" w:hAnsi="Republika"/>
          <w:szCs w:val="22"/>
          <w:lang w:val="sl-SI" w:eastAsia="sl-SI"/>
        </w:rPr>
        <w:t xml:space="preserve">in odpornost </w:t>
      </w:r>
      <w:r w:rsidR="00441795" w:rsidRPr="007E7259">
        <w:rPr>
          <w:rFonts w:ascii="Republika" w:hAnsi="Republika"/>
          <w:szCs w:val="22"/>
          <w:lang w:val="sl-SI" w:eastAsia="sl-SI"/>
        </w:rPr>
        <w:t>in v Večletnem finančnem okvirju Slovenij</w:t>
      </w:r>
      <w:r w:rsidR="00094C12" w:rsidRPr="007E7259">
        <w:rPr>
          <w:rFonts w:ascii="Republika" w:hAnsi="Republika"/>
          <w:szCs w:val="22"/>
          <w:lang w:val="sl-SI" w:eastAsia="sl-SI"/>
        </w:rPr>
        <w:t>e</w:t>
      </w:r>
      <w:r w:rsidR="00441795" w:rsidRPr="007E7259">
        <w:rPr>
          <w:rFonts w:ascii="Republika" w:hAnsi="Republika"/>
          <w:szCs w:val="22"/>
          <w:lang w:val="sl-SI" w:eastAsia="sl-SI"/>
        </w:rPr>
        <w:t xml:space="preserve"> </w:t>
      </w:r>
      <w:r w:rsidR="00094C12" w:rsidRPr="007E7259">
        <w:rPr>
          <w:rFonts w:ascii="Republika" w:hAnsi="Republika"/>
          <w:szCs w:val="22"/>
          <w:lang w:val="sl-SI" w:eastAsia="sl-SI"/>
        </w:rPr>
        <w:t xml:space="preserve">so </w:t>
      </w:r>
      <w:r w:rsidR="00334810" w:rsidRPr="007E7259">
        <w:rPr>
          <w:rFonts w:ascii="Republika" w:hAnsi="Republika"/>
          <w:szCs w:val="22"/>
          <w:lang w:val="sl-SI" w:eastAsia="sl-SI"/>
        </w:rPr>
        <w:t xml:space="preserve">že </w:t>
      </w:r>
      <w:r w:rsidR="007E7259" w:rsidRPr="007E7259">
        <w:rPr>
          <w:rFonts w:ascii="Republika" w:hAnsi="Republika"/>
          <w:szCs w:val="22"/>
          <w:lang w:val="sl-SI" w:eastAsia="sl-SI"/>
        </w:rPr>
        <w:t>opredeljena razvojna področja</w:t>
      </w:r>
      <w:r w:rsidR="00094C12" w:rsidRPr="007E7259">
        <w:rPr>
          <w:rFonts w:ascii="Republika" w:hAnsi="Republika"/>
          <w:szCs w:val="22"/>
          <w:lang w:val="sl-SI" w:eastAsia="sl-SI"/>
        </w:rPr>
        <w:t xml:space="preserve"> in</w:t>
      </w:r>
      <w:r w:rsidR="00A17B61" w:rsidRPr="00893527">
        <w:rPr>
          <w:rFonts w:ascii="Republika" w:hAnsi="Republika"/>
          <w:szCs w:val="22"/>
          <w:lang w:val="sl-SI"/>
        </w:rPr>
        <w:t xml:space="preserve"> </w:t>
      </w:r>
      <w:r w:rsidR="00A17B61" w:rsidRPr="00893527">
        <w:rPr>
          <w:rFonts w:ascii="Republika" w:hAnsi="Republika"/>
          <w:szCs w:val="22"/>
          <w:lang w:val="sl-SI"/>
        </w:rPr>
        <w:lastRenderedPageBreak/>
        <w:t>finančn</w:t>
      </w:r>
      <w:r w:rsidR="00094C12" w:rsidRPr="00893527">
        <w:rPr>
          <w:rFonts w:ascii="Republika" w:hAnsi="Republika"/>
          <w:szCs w:val="22"/>
          <w:lang w:val="sl-SI"/>
        </w:rPr>
        <w:t>a</w:t>
      </w:r>
      <w:r w:rsidR="00A17B61" w:rsidRPr="00893527">
        <w:rPr>
          <w:rFonts w:ascii="Republika" w:hAnsi="Republika"/>
          <w:szCs w:val="22"/>
          <w:lang w:val="sl-SI"/>
        </w:rPr>
        <w:t xml:space="preserve"> podpor</w:t>
      </w:r>
      <w:r w:rsidR="00094C12" w:rsidRPr="00893527">
        <w:rPr>
          <w:rFonts w:ascii="Republika" w:hAnsi="Republika"/>
          <w:szCs w:val="22"/>
          <w:lang w:val="sl-SI"/>
        </w:rPr>
        <w:t>a</w:t>
      </w:r>
      <w:r w:rsidR="00A17B61" w:rsidRPr="00893527">
        <w:rPr>
          <w:rFonts w:ascii="Republika" w:hAnsi="Republika"/>
          <w:szCs w:val="22"/>
          <w:lang w:val="sl-SI"/>
        </w:rPr>
        <w:t xml:space="preserve"> strukturnim spremembam </w:t>
      </w:r>
      <w:r w:rsidR="00094C12" w:rsidRPr="00893527">
        <w:rPr>
          <w:rFonts w:ascii="Republika" w:hAnsi="Republika"/>
          <w:szCs w:val="22"/>
          <w:lang w:val="sl-SI"/>
        </w:rPr>
        <w:t>ter</w:t>
      </w:r>
      <w:r w:rsidR="00A17B61" w:rsidRPr="00893527">
        <w:rPr>
          <w:rFonts w:ascii="Republika" w:hAnsi="Republika"/>
          <w:szCs w:val="22"/>
          <w:lang w:val="sl-SI"/>
        </w:rPr>
        <w:t xml:space="preserve"> naložbam za </w:t>
      </w:r>
      <w:r w:rsidR="007E7259" w:rsidRPr="007E7259">
        <w:rPr>
          <w:rFonts w:ascii="Republika" w:hAnsi="Republika" w:cs="Calibri"/>
          <w:color w:val="222222"/>
          <w:szCs w:val="22"/>
          <w:lang w:val="sl-SI" w:eastAsia="sl-SI"/>
        </w:rPr>
        <w:t xml:space="preserve">blaženje negativnih gospodarskih in socialnih učinkov epidemije covida-19 </w:t>
      </w:r>
      <w:r w:rsidR="00CB5673">
        <w:rPr>
          <w:rFonts w:ascii="Republika" w:hAnsi="Republika" w:cs="Calibri"/>
          <w:color w:val="222222"/>
          <w:szCs w:val="22"/>
          <w:lang w:val="sl-SI" w:eastAsia="sl-SI"/>
        </w:rPr>
        <w:t>in</w:t>
      </w:r>
      <w:r w:rsidR="00CB5673" w:rsidRPr="007E7259">
        <w:rPr>
          <w:rFonts w:ascii="Republika" w:hAnsi="Republika" w:cs="Calibri"/>
          <w:color w:val="222222"/>
          <w:szCs w:val="22"/>
          <w:lang w:val="sl-SI" w:eastAsia="sl-SI"/>
        </w:rPr>
        <w:t xml:space="preserve"> </w:t>
      </w:r>
      <w:r w:rsidR="007E7259" w:rsidRPr="007E7259">
        <w:rPr>
          <w:rFonts w:ascii="Republika" w:hAnsi="Republika" w:cs="Calibri"/>
          <w:color w:val="222222"/>
          <w:szCs w:val="22"/>
          <w:lang w:val="sl-SI" w:eastAsia="sl-SI"/>
        </w:rPr>
        <w:t xml:space="preserve">za </w:t>
      </w:r>
      <w:r w:rsidR="00A17B61" w:rsidRPr="00893527">
        <w:rPr>
          <w:rFonts w:ascii="Republika" w:hAnsi="Republika"/>
          <w:szCs w:val="22"/>
          <w:lang w:val="sl-SI"/>
        </w:rPr>
        <w:t xml:space="preserve">večji </w:t>
      </w:r>
      <w:r w:rsidR="00A17B61" w:rsidRPr="007E7259">
        <w:rPr>
          <w:rFonts w:ascii="Republika" w:hAnsi="Republika"/>
          <w:szCs w:val="22"/>
          <w:lang w:val="sl-SI" w:eastAsia="sl-SI"/>
        </w:rPr>
        <w:t xml:space="preserve">trajnostni </w:t>
      </w:r>
      <w:r w:rsidR="004646B8" w:rsidRPr="007E7259">
        <w:rPr>
          <w:rFonts w:ascii="Republika" w:hAnsi="Republika"/>
          <w:szCs w:val="22"/>
          <w:lang w:val="sl-SI" w:eastAsia="sl-SI"/>
        </w:rPr>
        <w:t>razvoj</w:t>
      </w:r>
      <w:r w:rsidR="00BD2F15" w:rsidRPr="007E7259">
        <w:rPr>
          <w:rFonts w:ascii="Republika" w:hAnsi="Republika"/>
          <w:szCs w:val="22"/>
          <w:lang w:val="sl-SI" w:eastAsia="sl-SI"/>
        </w:rPr>
        <w:t>, digitalni</w:t>
      </w:r>
      <w:r w:rsidR="004646B8" w:rsidRPr="007E7259">
        <w:rPr>
          <w:rFonts w:ascii="Republika" w:hAnsi="Republika"/>
          <w:szCs w:val="22"/>
          <w:lang w:val="sl-SI" w:eastAsia="sl-SI"/>
        </w:rPr>
        <w:t xml:space="preserve"> </w:t>
      </w:r>
      <w:r w:rsidR="00A17B61" w:rsidRPr="007E7259">
        <w:rPr>
          <w:rFonts w:ascii="Republika" w:hAnsi="Republika"/>
          <w:szCs w:val="22"/>
          <w:lang w:val="sl-SI" w:eastAsia="sl-SI"/>
        </w:rPr>
        <w:t>in zeleni prehod</w:t>
      </w:r>
      <w:r w:rsidR="00094C12" w:rsidRPr="007E7259">
        <w:rPr>
          <w:rFonts w:ascii="Republika" w:hAnsi="Republika"/>
          <w:szCs w:val="22"/>
          <w:lang w:val="sl-SI" w:eastAsia="sl-SI"/>
        </w:rPr>
        <w:t>.</w:t>
      </w:r>
      <w:r w:rsidR="00094C12" w:rsidRPr="00B95E38">
        <w:rPr>
          <w:rFonts w:ascii="Republika" w:hAnsi="Republika"/>
          <w:szCs w:val="22"/>
          <w:lang w:val="sl-SI" w:eastAsia="sl-SI"/>
        </w:rPr>
        <w:t xml:space="preserve"> </w:t>
      </w:r>
    </w:p>
    <w:p w14:paraId="687C042B" w14:textId="77777777" w:rsidR="00094C12" w:rsidRPr="00B95E38" w:rsidRDefault="00094C12" w:rsidP="006556F7">
      <w:pPr>
        <w:rPr>
          <w:rFonts w:ascii="Republika" w:hAnsi="Republika"/>
          <w:lang w:val="sl-SI"/>
        </w:rPr>
      </w:pPr>
    </w:p>
    <w:p w14:paraId="78B8D171" w14:textId="2F47D077" w:rsidR="00841B09" w:rsidRPr="00B95E38" w:rsidRDefault="00841B09" w:rsidP="00BD2F15">
      <w:pPr>
        <w:rPr>
          <w:rFonts w:ascii="Republika" w:hAnsi="Republika"/>
          <w:lang w:val="sl-SI"/>
        </w:rPr>
      </w:pPr>
      <w:r w:rsidRPr="00B95E38">
        <w:rPr>
          <w:rFonts w:ascii="Republika" w:hAnsi="Republika"/>
          <w:lang w:val="sl-SI"/>
        </w:rPr>
        <w:t>Le z osredotočanjem na R</w:t>
      </w:r>
      <w:r w:rsidR="005603A4">
        <w:rPr>
          <w:rFonts w:ascii="Republika" w:hAnsi="Republika"/>
          <w:lang w:val="sl-SI"/>
        </w:rPr>
        <w:t xml:space="preserve"> </w:t>
      </w:r>
      <w:r w:rsidRPr="00B95E38">
        <w:rPr>
          <w:rFonts w:ascii="Republika" w:hAnsi="Republika"/>
          <w:lang w:val="sl-SI"/>
        </w:rPr>
        <w:t>&amp;</w:t>
      </w:r>
      <w:r w:rsidR="005603A4">
        <w:rPr>
          <w:rFonts w:ascii="Republika" w:hAnsi="Republika"/>
          <w:lang w:val="sl-SI"/>
        </w:rPr>
        <w:t xml:space="preserve"> </w:t>
      </w:r>
      <w:r w:rsidRPr="00B95E38">
        <w:rPr>
          <w:rFonts w:ascii="Republika" w:hAnsi="Republika"/>
          <w:lang w:val="sl-SI"/>
        </w:rPr>
        <w:t xml:space="preserve">R, investicije v pametno in visoko tehnologijo ter zeleno gospodarstvo bo Slovenija postala uspešno in konkurenčno mednarodno gospodarstvo. Na teh področjih podjetja ustvarjajo visoko dodano vrednost, kar bo Sloveniji omogočilo konkurenčnost na svetovni ravni. To zahteva preusmeritev gospodarske (in politične) pozornosti na specifična nišna področja in izdelke, ki so močno usmerjeni v izvoz in hkrati privlačni za TNI. To </w:t>
      </w:r>
      <w:r w:rsidR="005603A4">
        <w:rPr>
          <w:rFonts w:ascii="Republika" w:hAnsi="Republika"/>
          <w:lang w:val="sl-SI"/>
        </w:rPr>
        <w:t xml:space="preserve">je </w:t>
      </w:r>
      <w:r w:rsidRPr="00B95E38">
        <w:rPr>
          <w:rFonts w:ascii="Republika" w:hAnsi="Republika"/>
          <w:lang w:val="sl-SI"/>
        </w:rPr>
        <w:t xml:space="preserve">hkrati </w:t>
      </w:r>
      <w:r w:rsidR="005603A4">
        <w:rPr>
          <w:rFonts w:ascii="Republika" w:hAnsi="Republika"/>
          <w:lang w:val="sl-SI"/>
        </w:rPr>
        <w:t>tudi</w:t>
      </w:r>
      <w:r w:rsidR="005603A4" w:rsidRPr="00B95E38">
        <w:rPr>
          <w:rFonts w:ascii="Republika" w:hAnsi="Republika"/>
          <w:lang w:val="sl-SI"/>
        </w:rPr>
        <w:t xml:space="preserve"> </w:t>
      </w:r>
      <w:r w:rsidRPr="00B95E38">
        <w:rPr>
          <w:rFonts w:ascii="Republika" w:hAnsi="Republika"/>
          <w:lang w:val="sl-SI"/>
        </w:rPr>
        <w:t xml:space="preserve">rešitev za stagnacijo produktivnosti (posebej pri pridobivanju surovin, ki je eden izmed ključnih kazalnikov krožnega gospodarstva) in negativnih trendov v inovativnosti, ki spremljajo okrevanje gospodarstva po krizi. </w:t>
      </w:r>
    </w:p>
    <w:p w14:paraId="6547C480" w14:textId="77777777" w:rsidR="006556F7" w:rsidRPr="00B95E38" w:rsidRDefault="006556F7" w:rsidP="006556F7">
      <w:pPr>
        <w:rPr>
          <w:rFonts w:ascii="Republika" w:hAnsi="Republika"/>
          <w:lang w:val="sl-SI"/>
        </w:rPr>
      </w:pPr>
    </w:p>
    <w:p w14:paraId="0D4A446F" w14:textId="711523A5" w:rsidR="006556F7" w:rsidRPr="00B95E38" w:rsidRDefault="006556F7" w:rsidP="006556F7">
      <w:pPr>
        <w:rPr>
          <w:rFonts w:ascii="Republika" w:hAnsi="Republika"/>
          <w:lang w:val="sl-SI"/>
        </w:rPr>
      </w:pPr>
      <w:r w:rsidRPr="00B95E38">
        <w:rPr>
          <w:rFonts w:ascii="Republika" w:hAnsi="Republika"/>
          <w:lang w:val="sl-SI"/>
        </w:rPr>
        <w:t xml:space="preserve">Več podrobnosti o analizi poslovnega okolja </w:t>
      </w:r>
      <w:r w:rsidR="00216073" w:rsidRPr="00B95E38">
        <w:rPr>
          <w:rFonts w:ascii="Republika" w:hAnsi="Republika"/>
          <w:lang w:val="sl-SI"/>
        </w:rPr>
        <w:t xml:space="preserve">z vidika internacionalizacije </w:t>
      </w:r>
      <w:r w:rsidRPr="00B95E38">
        <w:rPr>
          <w:rFonts w:ascii="Republika" w:hAnsi="Republika"/>
          <w:lang w:val="sl-SI"/>
        </w:rPr>
        <w:t>v Sloven</w:t>
      </w:r>
      <w:r w:rsidR="00216073" w:rsidRPr="00B95E38">
        <w:rPr>
          <w:rFonts w:ascii="Republika" w:hAnsi="Republika"/>
          <w:lang w:val="sl-SI"/>
        </w:rPr>
        <w:t xml:space="preserve">iji je na voljo v </w:t>
      </w:r>
      <w:r w:rsidR="005603A4" w:rsidRPr="00B95E38">
        <w:rPr>
          <w:rFonts w:ascii="Republika" w:hAnsi="Republika"/>
          <w:lang w:val="sl-SI"/>
        </w:rPr>
        <w:t xml:space="preserve">analizi </w:t>
      </w:r>
      <w:r w:rsidR="00216073" w:rsidRPr="00B95E38">
        <w:rPr>
          <w:rFonts w:ascii="Republika" w:hAnsi="Republika"/>
          <w:lang w:val="sl-SI"/>
        </w:rPr>
        <w:t>SWOT</w:t>
      </w:r>
      <w:r w:rsidRPr="00B95E38">
        <w:rPr>
          <w:rFonts w:ascii="Republika" w:hAnsi="Republika"/>
          <w:lang w:val="sl-SI"/>
        </w:rPr>
        <w:t>.</w:t>
      </w:r>
    </w:p>
    <w:p w14:paraId="7530194F" w14:textId="77777777" w:rsidR="003079AE" w:rsidRPr="00B95E38" w:rsidRDefault="003079AE" w:rsidP="006556F7">
      <w:pPr>
        <w:rPr>
          <w:rFonts w:ascii="Republika" w:hAnsi="Republika"/>
          <w:lang w:val="sl-SI"/>
        </w:rPr>
      </w:pPr>
    </w:p>
    <w:p w14:paraId="5147D460" w14:textId="77777777" w:rsidR="00F664D4" w:rsidRPr="00B95E38" w:rsidRDefault="00F664D4" w:rsidP="00132F4F">
      <w:pPr>
        <w:pStyle w:val="Naslov2"/>
      </w:pPr>
      <w:bookmarkStart w:id="24" w:name="_Toc58243491"/>
      <w:bookmarkStart w:id="25" w:name="_Toc66427116"/>
      <w:r w:rsidRPr="00B95E38">
        <w:t xml:space="preserve">VPETOST </w:t>
      </w:r>
      <w:r w:rsidR="007A0ADD" w:rsidRPr="00B95E38">
        <w:t xml:space="preserve">SLOVENIJE </w:t>
      </w:r>
      <w:r w:rsidRPr="00B95E38">
        <w:t>V GLOBALNE VERIGE VREDNOSTI</w:t>
      </w:r>
      <w:bookmarkEnd w:id="24"/>
      <w:bookmarkEnd w:id="25"/>
    </w:p>
    <w:p w14:paraId="4BAB3746" w14:textId="77777777" w:rsidR="00F664D4" w:rsidRPr="00B95E38" w:rsidRDefault="00F664D4" w:rsidP="00F664D4">
      <w:pPr>
        <w:rPr>
          <w:rFonts w:ascii="Republika" w:hAnsi="Republika"/>
          <w:lang w:val="sl-SI"/>
        </w:rPr>
      </w:pPr>
    </w:p>
    <w:p w14:paraId="02744E74" w14:textId="77777777" w:rsidR="00367D89" w:rsidRPr="00B95E38" w:rsidRDefault="00367D89" w:rsidP="00367D89">
      <w:pPr>
        <w:autoSpaceDE w:val="0"/>
        <w:autoSpaceDN w:val="0"/>
        <w:adjustRightInd w:val="0"/>
        <w:rPr>
          <w:rFonts w:ascii="Republika" w:hAnsi="Republika" w:cs="Arial"/>
          <w:sz w:val="20"/>
          <w:szCs w:val="20"/>
          <w:lang w:val="sl-SI"/>
        </w:rPr>
      </w:pPr>
    </w:p>
    <w:p w14:paraId="42F25956" w14:textId="0ED5F807" w:rsidR="000E4315" w:rsidRPr="00B95E38" w:rsidRDefault="000E4315" w:rsidP="00DD0D01">
      <w:pPr>
        <w:pStyle w:val="BesediloUMAR"/>
        <w:spacing w:line="240" w:lineRule="auto"/>
        <w:rPr>
          <w:rFonts w:ascii="Republika" w:hAnsi="Republika"/>
          <w:bCs/>
          <w:sz w:val="22"/>
        </w:rPr>
      </w:pPr>
      <w:r w:rsidRPr="00B95E38">
        <w:rPr>
          <w:rFonts w:ascii="Republika" w:hAnsi="Republika"/>
          <w:sz w:val="22"/>
        </w:rPr>
        <w:t xml:space="preserve">Slovenija je kot majhno odprto gospodarstvo </w:t>
      </w:r>
      <w:r w:rsidR="0061194D">
        <w:rPr>
          <w:rFonts w:ascii="Republika" w:hAnsi="Republika"/>
          <w:sz w:val="22"/>
        </w:rPr>
        <w:t>razmeroma</w:t>
      </w:r>
      <w:r w:rsidR="0061194D" w:rsidRPr="00B95E38">
        <w:rPr>
          <w:rFonts w:ascii="Republika" w:hAnsi="Republika"/>
          <w:sz w:val="22"/>
        </w:rPr>
        <w:t xml:space="preserve"> </w:t>
      </w:r>
      <w:r w:rsidRPr="00B95E38">
        <w:rPr>
          <w:rFonts w:ascii="Republika" w:hAnsi="Republika"/>
          <w:b/>
          <w:sz w:val="22"/>
        </w:rPr>
        <w:t>močno vpeta v GVV</w:t>
      </w:r>
      <w:r w:rsidRPr="00B95E38">
        <w:rPr>
          <w:rFonts w:ascii="Republika" w:hAnsi="Republika"/>
          <w:sz w:val="22"/>
        </w:rPr>
        <w:t>. V primerjavi s povprečjem EU, vodilnimi inovatorkami in močnimi inovatorkami dosega višjo vrednost kazalnika skupne vpetosti v GVV. Podobno se uvršča po stopnji vpetosti v GVV nazaj</w:t>
      </w:r>
      <w:r w:rsidR="0061194D">
        <w:rPr>
          <w:rFonts w:ascii="Republika" w:hAnsi="Republika"/>
          <w:sz w:val="22"/>
        </w:rPr>
        <w:t>,</w:t>
      </w:r>
      <w:r w:rsidRPr="00B95E38">
        <w:rPr>
          <w:rStyle w:val="Sprotnaopomba-sklic"/>
          <w:rFonts w:ascii="Republika" w:hAnsi="Republika"/>
          <w:sz w:val="22"/>
        </w:rPr>
        <w:footnoteReference w:id="40"/>
      </w:r>
      <w:r w:rsidRPr="00B95E38">
        <w:rPr>
          <w:rFonts w:ascii="Republika" w:hAnsi="Republika"/>
          <w:sz w:val="22"/>
        </w:rPr>
        <w:t xml:space="preserve"> glede vpetosti v GVV naprej</w:t>
      </w:r>
      <w:r w:rsidRPr="00B95E38">
        <w:rPr>
          <w:rStyle w:val="Sprotnaopomba-sklic"/>
          <w:rFonts w:ascii="Republika" w:hAnsi="Republika"/>
          <w:sz w:val="22"/>
        </w:rPr>
        <w:footnoteReference w:id="41"/>
      </w:r>
      <w:r w:rsidRPr="00B95E38">
        <w:rPr>
          <w:rFonts w:ascii="Republika" w:hAnsi="Republika"/>
          <w:sz w:val="22"/>
        </w:rPr>
        <w:t xml:space="preserve"> pa je izenačena s povprečjem EU. Višje stopnje vpetosti v GVV naprej dosegajo močne inovatorke, vodilne inovatorke pa v tem pogledu za Slovenijo zaostajajo. Slovenija je v zadnjem desetletju</w:t>
      </w:r>
      <w:r w:rsidRPr="00B95E38">
        <w:rPr>
          <w:rFonts w:ascii="Republika" w:hAnsi="Republika"/>
          <w:bCs/>
          <w:sz w:val="22"/>
        </w:rPr>
        <w:t xml:space="preserve"> glede vpetosti v GVV naprej precej napredovala, vpetost nazaj pa se je nekoliko zmanjšala, kar pomeni, da se je povečal relativni pomen dobav slovenske dodane vrednosti tujim podjetjem, nekoliko pa se je zmanjšala vloga uvoza tujih vmesnih proizvodov</w:t>
      </w:r>
      <w:r w:rsidRPr="00B95E38">
        <w:rPr>
          <w:rFonts w:ascii="Republika" w:hAnsi="Republika"/>
          <w:sz w:val="22"/>
        </w:rPr>
        <w:t>.</w:t>
      </w:r>
      <w:r w:rsidR="008E3BE5" w:rsidRPr="00B95E38">
        <w:rPr>
          <w:rStyle w:val="Sprotnaopomba-sklic"/>
          <w:rFonts w:ascii="Republika" w:hAnsi="Republika"/>
          <w:sz w:val="22"/>
        </w:rPr>
        <w:footnoteReference w:id="42"/>
      </w:r>
      <w:r w:rsidRPr="00B95E38">
        <w:rPr>
          <w:rFonts w:ascii="Republika" w:hAnsi="Republika"/>
          <w:sz w:val="22"/>
        </w:rPr>
        <w:t xml:space="preserve"> </w:t>
      </w:r>
    </w:p>
    <w:p w14:paraId="6659FDA0" w14:textId="77777777" w:rsidR="000E4315" w:rsidRPr="00B95E38" w:rsidRDefault="000E4315" w:rsidP="00DD0D01">
      <w:pPr>
        <w:pStyle w:val="BesediloUMAR"/>
        <w:spacing w:line="240" w:lineRule="auto"/>
        <w:rPr>
          <w:rFonts w:ascii="Republika" w:hAnsi="Republika"/>
          <w:b/>
          <w:bCs/>
          <w:sz w:val="22"/>
        </w:rPr>
      </w:pPr>
    </w:p>
    <w:p w14:paraId="2563DB9D" w14:textId="173FCE42" w:rsidR="00D84924" w:rsidRPr="00B95E38" w:rsidRDefault="0065278C" w:rsidP="00DD0D01">
      <w:pPr>
        <w:pStyle w:val="BesediloUMAR"/>
        <w:spacing w:line="240" w:lineRule="auto"/>
        <w:rPr>
          <w:rFonts w:ascii="Republika" w:hAnsi="Republika"/>
          <w:sz w:val="22"/>
        </w:rPr>
      </w:pPr>
      <w:r w:rsidRPr="00B95E38">
        <w:rPr>
          <w:rFonts w:ascii="Republika" w:hAnsi="Republika"/>
          <w:bCs/>
          <w:sz w:val="22"/>
        </w:rPr>
        <w:t>Po podatkih UMAR</w:t>
      </w:r>
      <w:r w:rsidR="008E3BE5" w:rsidRPr="00B95E38">
        <w:rPr>
          <w:rStyle w:val="Sprotnaopomba-sklic"/>
          <w:rFonts w:ascii="Republika" w:hAnsi="Republika"/>
          <w:bCs/>
          <w:sz w:val="22"/>
        </w:rPr>
        <w:footnoteReference w:id="43"/>
      </w:r>
      <w:r w:rsidRPr="00B95E38">
        <w:rPr>
          <w:rFonts w:ascii="Republika" w:hAnsi="Republika"/>
          <w:bCs/>
          <w:sz w:val="22"/>
        </w:rPr>
        <w:t xml:space="preserve"> m</w:t>
      </w:r>
      <w:r w:rsidR="000E4315" w:rsidRPr="00B95E38">
        <w:rPr>
          <w:rFonts w:ascii="Republika" w:hAnsi="Republika"/>
          <w:bCs/>
          <w:sz w:val="22"/>
        </w:rPr>
        <w:t xml:space="preserve">ed panogami k vpetosti Slovenije v GVV nazaj največ prispeva proizvodnja motornih vozil, po prispevku k povezanosti naprej pa </w:t>
      </w:r>
      <w:r w:rsidR="00D57391">
        <w:rPr>
          <w:rFonts w:ascii="Republika" w:hAnsi="Republika"/>
          <w:bCs/>
          <w:sz w:val="22"/>
        </w:rPr>
        <w:t>vodi</w:t>
      </w:r>
      <w:r w:rsidR="00D57391" w:rsidRPr="00B95E38">
        <w:rPr>
          <w:rFonts w:ascii="Republika" w:hAnsi="Republika"/>
          <w:bCs/>
          <w:sz w:val="22"/>
        </w:rPr>
        <w:t xml:space="preserve"> </w:t>
      </w:r>
      <w:r w:rsidR="000E4315" w:rsidRPr="00B95E38">
        <w:rPr>
          <w:rFonts w:ascii="Republika" w:hAnsi="Republika"/>
          <w:bCs/>
          <w:sz w:val="22"/>
        </w:rPr>
        <w:t>proizvodnja kovinskih izdelkov.</w:t>
      </w:r>
      <w:r w:rsidR="000E4315" w:rsidRPr="00B95E38">
        <w:rPr>
          <w:rFonts w:ascii="Republika" w:hAnsi="Republika"/>
          <w:sz w:val="22"/>
        </w:rPr>
        <w:t xml:space="preserve"> Omenjeni panogi tudi največ prispevata k skupni vpetosti Slovenije v GVV. </w:t>
      </w:r>
      <w:r w:rsidR="00FF224D" w:rsidRPr="00B95E38">
        <w:rPr>
          <w:rFonts w:ascii="Republika" w:hAnsi="Republika"/>
          <w:bCs/>
          <w:sz w:val="22"/>
        </w:rPr>
        <w:t xml:space="preserve">Panoge, ki so bolj vpete v GVV, so poleg </w:t>
      </w:r>
      <w:r w:rsidR="00EB5623">
        <w:rPr>
          <w:rFonts w:ascii="Republika" w:hAnsi="Republika"/>
          <w:bCs/>
          <w:sz w:val="22"/>
        </w:rPr>
        <w:t>že naštetih prednosti</w:t>
      </w:r>
      <w:r w:rsidR="007D4AAE" w:rsidRPr="00B95E38">
        <w:rPr>
          <w:rFonts w:ascii="Republika" w:hAnsi="Republika"/>
          <w:bCs/>
          <w:sz w:val="22"/>
        </w:rPr>
        <w:t xml:space="preserve"> po drugi strani tudi bolj</w:t>
      </w:r>
      <w:r w:rsidR="00FF224D" w:rsidRPr="00B95E38">
        <w:rPr>
          <w:rFonts w:ascii="Republika" w:hAnsi="Republika"/>
          <w:bCs/>
          <w:sz w:val="22"/>
        </w:rPr>
        <w:t xml:space="preserve"> izpostavljene negativnim šokom, kot je </w:t>
      </w:r>
      <w:r w:rsidR="007D4AAE" w:rsidRPr="00B95E38">
        <w:rPr>
          <w:rFonts w:ascii="Republika" w:hAnsi="Republika"/>
          <w:bCs/>
          <w:sz w:val="22"/>
        </w:rPr>
        <w:t xml:space="preserve">na primer </w:t>
      </w:r>
      <w:r w:rsidR="00FF224D" w:rsidRPr="00B95E38">
        <w:rPr>
          <w:rFonts w:ascii="Republika" w:hAnsi="Republika"/>
          <w:bCs/>
          <w:sz w:val="22"/>
        </w:rPr>
        <w:t>koronakriza.</w:t>
      </w:r>
      <w:r w:rsidR="00FF224D" w:rsidRPr="00B95E38">
        <w:rPr>
          <w:rFonts w:ascii="Republika" w:hAnsi="Republika"/>
          <w:b/>
          <w:bCs/>
          <w:sz w:val="22"/>
        </w:rPr>
        <w:t xml:space="preserve"> </w:t>
      </w:r>
      <w:r w:rsidR="00D84924" w:rsidRPr="00B95E38">
        <w:rPr>
          <w:rFonts w:ascii="Republika" w:hAnsi="Republika" w:cs="Arial"/>
          <w:sz w:val="22"/>
          <w:lang w:eastAsia="sl-SI"/>
        </w:rPr>
        <w:t>Slovenska izvozna podjetja, ki so vpeta v oskrbovalne verige, je treb</w:t>
      </w:r>
      <w:r w:rsidR="009945C9">
        <w:rPr>
          <w:rFonts w:ascii="Republika" w:hAnsi="Republika" w:cs="Arial"/>
          <w:sz w:val="22"/>
          <w:lang w:eastAsia="sl-SI"/>
        </w:rPr>
        <w:t>a</w:t>
      </w:r>
      <w:r w:rsidR="00D84924" w:rsidRPr="00B95E38">
        <w:rPr>
          <w:rFonts w:ascii="Republika" w:hAnsi="Republika" w:cs="Arial"/>
          <w:sz w:val="22"/>
          <w:lang w:eastAsia="sl-SI"/>
        </w:rPr>
        <w:t xml:space="preserve"> </w:t>
      </w:r>
      <w:r w:rsidR="00D84924" w:rsidRPr="00B95E38">
        <w:rPr>
          <w:rFonts w:ascii="Republika" w:hAnsi="Republika" w:cs="Arial"/>
          <w:b/>
          <w:sz w:val="22"/>
          <w:lang w:eastAsia="sl-SI"/>
        </w:rPr>
        <w:t>višje pozicionirati</w:t>
      </w:r>
      <w:r w:rsidR="00D84924" w:rsidRPr="00B95E38">
        <w:rPr>
          <w:rFonts w:ascii="Republika" w:hAnsi="Republika" w:cs="Arial"/>
          <w:sz w:val="22"/>
          <w:lang w:eastAsia="sl-SI"/>
        </w:rPr>
        <w:t>, da</w:t>
      </w:r>
      <w:r w:rsidR="00DD0D01" w:rsidRPr="00B95E38">
        <w:rPr>
          <w:rFonts w:ascii="Republika" w:hAnsi="Republika" w:cs="Arial"/>
          <w:sz w:val="22"/>
          <w:lang w:eastAsia="sl-SI"/>
        </w:rPr>
        <w:t xml:space="preserve"> postanejo </w:t>
      </w:r>
      <w:r w:rsidR="00DD0D01" w:rsidRPr="00B95E38">
        <w:rPr>
          <w:rFonts w:ascii="Republika" w:hAnsi="Republika" w:cs="Arial"/>
          <w:b/>
          <w:sz w:val="22"/>
          <w:lang w:eastAsia="sl-SI"/>
        </w:rPr>
        <w:t>razvojni dobavitelji</w:t>
      </w:r>
      <w:r w:rsidR="009945C9">
        <w:rPr>
          <w:rFonts w:ascii="Republika" w:hAnsi="Republika" w:cs="Arial"/>
          <w:b/>
          <w:sz w:val="22"/>
          <w:lang w:eastAsia="sl-SI"/>
        </w:rPr>
        <w:t>,</w:t>
      </w:r>
      <w:r w:rsidR="00DD0D01" w:rsidRPr="00B95E38">
        <w:rPr>
          <w:rFonts w:ascii="Republika" w:hAnsi="Republika" w:cs="Arial"/>
          <w:sz w:val="22"/>
          <w:lang w:eastAsia="sl-SI"/>
        </w:rPr>
        <w:t xml:space="preserve"> </w:t>
      </w:r>
      <w:r w:rsidR="009945C9">
        <w:rPr>
          <w:rFonts w:ascii="Republika" w:hAnsi="Republika" w:cs="Arial"/>
          <w:sz w:val="22"/>
          <w:lang w:eastAsia="sl-SI"/>
        </w:rPr>
        <w:t>in</w:t>
      </w:r>
      <w:r w:rsidR="009945C9" w:rsidRPr="00B95E38">
        <w:rPr>
          <w:rFonts w:ascii="Republika" w:hAnsi="Republika" w:cs="Arial"/>
          <w:sz w:val="22"/>
          <w:lang w:eastAsia="sl-SI"/>
        </w:rPr>
        <w:t xml:space="preserve"> </w:t>
      </w:r>
      <w:r w:rsidR="00DD0D01" w:rsidRPr="00B95E38">
        <w:rPr>
          <w:rFonts w:ascii="Republika" w:hAnsi="Republika" w:cs="Arial"/>
          <w:sz w:val="22"/>
          <w:lang w:eastAsia="sl-SI"/>
        </w:rPr>
        <w:t>podjetja pripraviti na odpornost v GVV,</w:t>
      </w:r>
      <w:r w:rsidR="00D84924" w:rsidRPr="00B95E38">
        <w:rPr>
          <w:rFonts w:ascii="Republika" w:hAnsi="Republika" w:cs="Arial"/>
          <w:sz w:val="22"/>
          <w:lang w:eastAsia="sl-SI"/>
        </w:rPr>
        <w:t xml:space="preserve"> zato so na mestu ukrepi</w:t>
      </w:r>
      <w:r w:rsidR="00DD0D01" w:rsidRPr="00B95E38">
        <w:rPr>
          <w:rFonts w:ascii="Republika" w:hAnsi="Republika" w:cs="Arial"/>
          <w:sz w:val="22"/>
          <w:lang w:eastAsia="sl-SI"/>
        </w:rPr>
        <w:t xml:space="preserve">, ki jih </w:t>
      </w:r>
      <w:r w:rsidR="009945C9">
        <w:rPr>
          <w:rFonts w:ascii="Republika" w:hAnsi="Republika" w:cs="Arial"/>
          <w:sz w:val="22"/>
          <w:lang w:eastAsia="sl-SI"/>
        </w:rPr>
        <w:t>obravnavamo</w:t>
      </w:r>
      <w:r w:rsidR="009945C9" w:rsidRPr="00B95E38">
        <w:rPr>
          <w:rFonts w:ascii="Republika" w:hAnsi="Republika" w:cs="Arial"/>
          <w:sz w:val="22"/>
          <w:lang w:eastAsia="sl-SI"/>
        </w:rPr>
        <w:t xml:space="preserve"> </w:t>
      </w:r>
      <w:r w:rsidR="00DD0D01" w:rsidRPr="00B95E38">
        <w:rPr>
          <w:rFonts w:ascii="Republika" w:hAnsi="Republika" w:cs="Arial"/>
          <w:sz w:val="22"/>
          <w:lang w:eastAsia="sl-SI"/>
        </w:rPr>
        <w:t xml:space="preserve">v </w:t>
      </w:r>
      <w:r w:rsidR="00DC790B" w:rsidRPr="00B95E38">
        <w:rPr>
          <w:rFonts w:ascii="Republika" w:hAnsi="Republika" w:cs="Arial"/>
          <w:sz w:val="22"/>
          <w:lang w:eastAsia="sl-SI"/>
        </w:rPr>
        <w:t>5</w:t>
      </w:r>
      <w:r w:rsidR="0055310E" w:rsidRPr="00B95E38">
        <w:rPr>
          <w:rFonts w:ascii="Republika" w:hAnsi="Republika" w:cs="Arial"/>
          <w:sz w:val="22"/>
          <w:lang w:eastAsia="sl-SI"/>
        </w:rPr>
        <w:t>. poglavju</w:t>
      </w:r>
      <w:r w:rsidR="0062001E">
        <w:rPr>
          <w:rFonts w:ascii="Republika" w:hAnsi="Republika" w:cs="Arial"/>
          <w:sz w:val="22"/>
          <w:lang w:eastAsia="sl-SI"/>
        </w:rPr>
        <w:t xml:space="preserve"> ter ukrepi, ki so opredeljeni v NOO.  </w:t>
      </w:r>
    </w:p>
    <w:p w14:paraId="02ECCC83" w14:textId="77777777" w:rsidR="00D84924" w:rsidRPr="00B95E38" w:rsidRDefault="00D84924" w:rsidP="00DD0D01">
      <w:pPr>
        <w:pStyle w:val="BesediloUMAR"/>
        <w:spacing w:line="240" w:lineRule="auto"/>
        <w:rPr>
          <w:rFonts w:ascii="Republika" w:hAnsi="Republika"/>
          <w:sz w:val="22"/>
        </w:rPr>
      </w:pPr>
    </w:p>
    <w:p w14:paraId="516E7317" w14:textId="3A002D27" w:rsidR="000E4315" w:rsidRDefault="000E4315" w:rsidP="00920630">
      <w:pPr>
        <w:pStyle w:val="BesediloUMAR"/>
        <w:spacing w:line="240" w:lineRule="auto"/>
        <w:rPr>
          <w:rFonts w:ascii="Republika" w:hAnsi="Republika" w:cs="Arial"/>
          <w:sz w:val="22"/>
          <w:lang w:eastAsia="sl-SI"/>
        </w:rPr>
      </w:pPr>
      <w:r w:rsidRPr="00B95E38">
        <w:rPr>
          <w:rFonts w:ascii="Republika" w:hAnsi="Republika"/>
          <w:sz w:val="22"/>
        </w:rPr>
        <w:t xml:space="preserve">Eden izmed pomembnih dejavnikov, ki so povezani z nastankom GVV, so </w:t>
      </w:r>
      <w:r w:rsidR="00D84924" w:rsidRPr="00B95E38">
        <w:rPr>
          <w:rFonts w:ascii="Republika" w:hAnsi="Republika"/>
          <w:sz w:val="22"/>
        </w:rPr>
        <w:t>TNI</w:t>
      </w:r>
      <w:r w:rsidRPr="00B95E38">
        <w:rPr>
          <w:rFonts w:ascii="Republika" w:hAnsi="Republika"/>
          <w:sz w:val="22"/>
        </w:rPr>
        <w:t xml:space="preserve">. Ravno multinacionalna podjetja namreč v veliki meri organizirajo delovanje GVV. </w:t>
      </w:r>
      <w:r w:rsidR="00D84924" w:rsidRPr="00B95E38">
        <w:rPr>
          <w:rFonts w:ascii="Republika" w:hAnsi="Republika" w:cs="Arial"/>
          <w:sz w:val="22"/>
        </w:rPr>
        <w:t>Zaradi sprememb dobaviteljskih verig, ki jih zadnja leta narekuje</w:t>
      </w:r>
      <w:r w:rsidR="00FF224D" w:rsidRPr="00B95E38">
        <w:rPr>
          <w:rFonts w:ascii="Republika" w:hAnsi="Republika" w:cs="Arial"/>
          <w:sz w:val="22"/>
        </w:rPr>
        <w:t xml:space="preserve"> industrijski </w:t>
      </w:r>
      <w:r w:rsidR="009722D1" w:rsidRPr="00167AD2">
        <w:rPr>
          <w:rFonts w:ascii="Republika" w:hAnsi="Republika"/>
          <w:sz w:val="22"/>
        </w:rPr>
        <w:t>oziroma</w:t>
      </w:r>
      <w:r w:rsidR="00FF224D" w:rsidRPr="00B95E38">
        <w:rPr>
          <w:rFonts w:ascii="Republika" w:hAnsi="Republika" w:cs="Arial"/>
          <w:sz w:val="22"/>
        </w:rPr>
        <w:t xml:space="preserve"> tehnološki napredek, protekcionizem, vse večja liberalizacija trgovinske politike, ki vodi do regionalizacije GVV, </w:t>
      </w:r>
      <w:r w:rsidR="008B12F5" w:rsidRPr="00B95E38">
        <w:rPr>
          <w:rFonts w:ascii="Republika" w:hAnsi="Republika" w:cs="Arial"/>
          <w:sz w:val="22"/>
        </w:rPr>
        <w:t>se</w:t>
      </w:r>
      <w:r w:rsidR="00FF224D" w:rsidRPr="00B95E38">
        <w:rPr>
          <w:rFonts w:ascii="Republika" w:hAnsi="Republika" w:cs="Arial"/>
          <w:sz w:val="22"/>
        </w:rPr>
        <w:t xml:space="preserve"> </w:t>
      </w:r>
      <w:r w:rsidR="00FF224D" w:rsidRPr="00B95E38">
        <w:rPr>
          <w:rFonts w:ascii="Republika" w:hAnsi="Republika"/>
          <w:sz w:val="22"/>
        </w:rPr>
        <w:t>zmanjš</w:t>
      </w:r>
      <w:r w:rsidR="008B12F5" w:rsidRPr="00B95E38">
        <w:rPr>
          <w:rFonts w:ascii="Republika" w:hAnsi="Republika"/>
          <w:sz w:val="22"/>
        </w:rPr>
        <w:t>ujejo</w:t>
      </w:r>
      <w:r w:rsidR="00FF224D" w:rsidRPr="00B95E38">
        <w:rPr>
          <w:rFonts w:ascii="Republika" w:hAnsi="Republika"/>
          <w:sz w:val="22"/>
        </w:rPr>
        <w:t xml:space="preserve"> tveganj</w:t>
      </w:r>
      <w:r w:rsidR="008B12F5" w:rsidRPr="00B95E38">
        <w:rPr>
          <w:rFonts w:ascii="Republika" w:hAnsi="Republika"/>
          <w:sz w:val="22"/>
        </w:rPr>
        <w:t>a,</w:t>
      </w:r>
      <w:r w:rsidR="00FF224D" w:rsidRPr="00B95E38">
        <w:rPr>
          <w:rFonts w:ascii="Republika" w:hAnsi="Republika"/>
          <w:sz w:val="22"/>
        </w:rPr>
        <w:t xml:space="preserve"> povezan</w:t>
      </w:r>
      <w:r w:rsidR="008B12F5" w:rsidRPr="00B95E38">
        <w:rPr>
          <w:rFonts w:ascii="Republika" w:hAnsi="Republika"/>
          <w:sz w:val="22"/>
        </w:rPr>
        <w:t>a</w:t>
      </w:r>
      <w:r w:rsidR="00FF224D" w:rsidRPr="00B95E38">
        <w:rPr>
          <w:rFonts w:ascii="Republika" w:hAnsi="Republika"/>
          <w:sz w:val="22"/>
        </w:rPr>
        <w:t xml:space="preserve"> z GVV, poveč</w:t>
      </w:r>
      <w:r w:rsidR="008B12F5" w:rsidRPr="00B95E38">
        <w:rPr>
          <w:rFonts w:ascii="Republika" w:hAnsi="Republika"/>
          <w:sz w:val="22"/>
        </w:rPr>
        <w:t>uje se</w:t>
      </w:r>
      <w:r w:rsidR="00FF224D" w:rsidRPr="00B95E38">
        <w:rPr>
          <w:rFonts w:ascii="Republika" w:hAnsi="Republika"/>
          <w:sz w:val="22"/>
        </w:rPr>
        <w:t xml:space="preserve"> fleksibilnost </w:t>
      </w:r>
      <w:r w:rsidR="000362C0">
        <w:rPr>
          <w:rFonts w:ascii="Republika" w:hAnsi="Republika"/>
          <w:sz w:val="22"/>
        </w:rPr>
        <w:t>in</w:t>
      </w:r>
      <w:r w:rsidR="000362C0" w:rsidRPr="00B95E38">
        <w:rPr>
          <w:rFonts w:ascii="Republika" w:hAnsi="Republika"/>
          <w:sz w:val="22"/>
        </w:rPr>
        <w:t xml:space="preserve"> </w:t>
      </w:r>
      <w:r w:rsidR="00FF224D" w:rsidRPr="00B95E38">
        <w:rPr>
          <w:rFonts w:ascii="Republika" w:hAnsi="Republika"/>
          <w:sz w:val="22"/>
        </w:rPr>
        <w:t>izboljš</w:t>
      </w:r>
      <w:r w:rsidR="008B12F5" w:rsidRPr="00B95E38">
        <w:rPr>
          <w:rFonts w:ascii="Republika" w:hAnsi="Republika"/>
          <w:sz w:val="22"/>
        </w:rPr>
        <w:t>uje se</w:t>
      </w:r>
      <w:r w:rsidR="00324BF9">
        <w:rPr>
          <w:rFonts w:ascii="Republika" w:hAnsi="Republika"/>
          <w:sz w:val="22"/>
        </w:rPr>
        <w:t xml:space="preserve"> kakovost</w:t>
      </w:r>
      <w:r w:rsidR="00FF224D" w:rsidRPr="00B95E38">
        <w:rPr>
          <w:rFonts w:ascii="Republika" w:hAnsi="Republika"/>
          <w:sz w:val="22"/>
        </w:rPr>
        <w:t xml:space="preserve"> proizvodov.</w:t>
      </w:r>
      <w:r w:rsidR="00FF224D" w:rsidRPr="00B95E38">
        <w:rPr>
          <w:rFonts w:ascii="Republika" w:hAnsi="Republika" w:cs="Arial"/>
          <w:sz w:val="22"/>
        </w:rPr>
        <w:t xml:space="preserve"> Tako</w:t>
      </w:r>
      <w:r w:rsidR="00D84924" w:rsidRPr="00B95E38">
        <w:rPr>
          <w:rFonts w:ascii="Republika" w:hAnsi="Republika" w:cs="Arial"/>
          <w:sz w:val="22"/>
        </w:rPr>
        <w:t xml:space="preserve"> bo nastalo še več priložnosti tako za vhodne kot izhodne investicije</w:t>
      </w:r>
      <w:r w:rsidR="00FF224D" w:rsidRPr="00B95E38">
        <w:rPr>
          <w:rFonts w:ascii="Republika" w:hAnsi="Republika" w:cs="Arial"/>
          <w:sz w:val="22"/>
        </w:rPr>
        <w:t xml:space="preserve"> tudi za slovenska podjetja, ki bodo ustrezno avtomatizirana in digitalizirana</w:t>
      </w:r>
      <w:r w:rsidR="00D84924" w:rsidRPr="00B95E38">
        <w:rPr>
          <w:rFonts w:ascii="Republika" w:hAnsi="Republika" w:cs="Arial"/>
          <w:sz w:val="22"/>
        </w:rPr>
        <w:t xml:space="preserve">. </w:t>
      </w:r>
      <w:r w:rsidR="00D84924" w:rsidRPr="00B95E38">
        <w:rPr>
          <w:rFonts w:ascii="Republika" w:hAnsi="Republika" w:cs="Arial"/>
          <w:b/>
          <w:sz w:val="22"/>
        </w:rPr>
        <w:t>Preoblikovanje</w:t>
      </w:r>
      <w:r w:rsidR="009722D1" w:rsidRPr="00B95E38">
        <w:rPr>
          <w:rFonts w:ascii="Republika" w:hAnsi="Republika" w:cs="Arial"/>
          <w:b/>
          <w:sz w:val="22"/>
        </w:rPr>
        <w:t>,</w:t>
      </w:r>
      <w:r w:rsidR="00D84924" w:rsidRPr="00B95E38">
        <w:rPr>
          <w:rFonts w:ascii="Republika" w:hAnsi="Republika" w:cs="Arial"/>
          <w:b/>
          <w:sz w:val="22"/>
        </w:rPr>
        <w:t xml:space="preserve"> krajšanje </w:t>
      </w:r>
      <w:r w:rsidR="00434D74" w:rsidRPr="00B95E38">
        <w:rPr>
          <w:rFonts w:ascii="Republika" w:hAnsi="Republika" w:cs="Arial"/>
          <w:b/>
          <w:sz w:val="22"/>
        </w:rPr>
        <w:t>GVV</w:t>
      </w:r>
      <w:r w:rsidR="00D84924" w:rsidRPr="00B95E38">
        <w:rPr>
          <w:rFonts w:ascii="Republika" w:hAnsi="Republika" w:cs="Arial"/>
          <w:b/>
          <w:sz w:val="22"/>
        </w:rPr>
        <w:t xml:space="preserve"> </w:t>
      </w:r>
      <w:r w:rsidR="009722D1" w:rsidRPr="00B95E38">
        <w:rPr>
          <w:rFonts w:ascii="Republika" w:hAnsi="Republika"/>
          <w:b/>
          <w:sz w:val="22"/>
        </w:rPr>
        <w:t>oziroma</w:t>
      </w:r>
      <w:r w:rsidR="00D84924" w:rsidRPr="00B95E38">
        <w:rPr>
          <w:rFonts w:ascii="Republika" w:hAnsi="Republika" w:cs="Arial"/>
          <w:b/>
          <w:sz w:val="22"/>
        </w:rPr>
        <w:t xml:space="preserve"> preusmeritev na geografsko bližje dobavitelje</w:t>
      </w:r>
      <w:r w:rsidR="00D84924" w:rsidRPr="00B95E38">
        <w:rPr>
          <w:rFonts w:ascii="Republika" w:hAnsi="Republika" w:cs="Arial"/>
          <w:sz w:val="22"/>
        </w:rPr>
        <w:t xml:space="preserve"> </w:t>
      </w:r>
      <w:r w:rsidR="000362C0">
        <w:rPr>
          <w:rFonts w:ascii="Republika" w:hAnsi="Republika" w:cs="Arial"/>
          <w:sz w:val="22"/>
        </w:rPr>
        <w:t xml:space="preserve">je </w:t>
      </w:r>
      <w:r w:rsidR="00FA5544" w:rsidRPr="00B95E38">
        <w:rPr>
          <w:rFonts w:ascii="Republika" w:hAnsi="Republika" w:cs="Arial"/>
          <w:b/>
          <w:sz w:val="22"/>
        </w:rPr>
        <w:t>za slovenska podjetja</w:t>
      </w:r>
      <w:r w:rsidR="00FA5544" w:rsidRPr="00B95E38">
        <w:rPr>
          <w:rFonts w:ascii="Republika" w:hAnsi="Republika" w:cs="Arial"/>
          <w:sz w:val="22"/>
        </w:rPr>
        <w:t xml:space="preserve"> </w:t>
      </w:r>
      <w:r w:rsidR="008B12F5" w:rsidRPr="00B95E38">
        <w:rPr>
          <w:rFonts w:ascii="Republika" w:hAnsi="Republika" w:cs="Arial"/>
          <w:sz w:val="22"/>
        </w:rPr>
        <w:t xml:space="preserve">prav tako </w:t>
      </w:r>
      <w:r w:rsidR="008B12F5" w:rsidRPr="00B95E38">
        <w:rPr>
          <w:rFonts w:ascii="Republika" w:hAnsi="Republika" w:cs="Arial"/>
          <w:b/>
          <w:sz w:val="22"/>
        </w:rPr>
        <w:t>priložnost</w:t>
      </w:r>
      <w:r w:rsidR="008B12F5" w:rsidRPr="00B95E38">
        <w:rPr>
          <w:rFonts w:ascii="Republika" w:hAnsi="Republika" w:cs="Arial"/>
          <w:sz w:val="22"/>
        </w:rPr>
        <w:t xml:space="preserve">; ta </w:t>
      </w:r>
      <w:r w:rsidR="00D84924" w:rsidRPr="00B95E38">
        <w:rPr>
          <w:rFonts w:ascii="Republika" w:hAnsi="Republika" w:cs="Arial"/>
          <w:sz w:val="22"/>
        </w:rPr>
        <w:t>bodo namreč kljub verjetn</w:t>
      </w:r>
      <w:r w:rsidR="00FA5544">
        <w:rPr>
          <w:rFonts w:ascii="Republika" w:hAnsi="Republika" w:cs="Arial"/>
          <w:sz w:val="22"/>
        </w:rPr>
        <w:t>o</w:t>
      </w:r>
      <w:r w:rsidR="00D84924" w:rsidRPr="00B95E38">
        <w:rPr>
          <w:rFonts w:ascii="Republika" w:hAnsi="Republika" w:cs="Arial"/>
          <w:sz w:val="22"/>
        </w:rPr>
        <w:t xml:space="preserve"> višjim stroškom dajala prednost varn</w:t>
      </w:r>
      <w:r w:rsidR="00FA5544">
        <w:rPr>
          <w:rFonts w:ascii="Republika" w:hAnsi="Republika" w:cs="Arial"/>
          <w:sz w:val="22"/>
        </w:rPr>
        <w:t>ejši</w:t>
      </w:r>
      <w:r w:rsidR="00D84924" w:rsidRPr="00B95E38">
        <w:rPr>
          <w:rFonts w:ascii="Republika" w:hAnsi="Republika" w:cs="Arial"/>
          <w:sz w:val="22"/>
        </w:rPr>
        <w:t xml:space="preserve"> oskrb</w:t>
      </w:r>
      <w:r w:rsidR="00FA5544">
        <w:rPr>
          <w:rFonts w:ascii="Republika" w:hAnsi="Republika" w:cs="Arial"/>
          <w:sz w:val="22"/>
        </w:rPr>
        <w:t>i</w:t>
      </w:r>
      <w:r w:rsidR="00D84924" w:rsidRPr="00B95E38">
        <w:rPr>
          <w:rFonts w:ascii="Republika" w:hAnsi="Republika" w:cs="Arial"/>
          <w:sz w:val="22"/>
        </w:rPr>
        <w:t xml:space="preserve">. To </w:t>
      </w:r>
      <w:r w:rsidR="00661CAC">
        <w:rPr>
          <w:rFonts w:ascii="Republika" w:hAnsi="Republika" w:cs="Arial"/>
          <w:sz w:val="22"/>
        </w:rPr>
        <w:t xml:space="preserve">je </w:t>
      </w:r>
      <w:r w:rsidR="00D84924" w:rsidRPr="00B95E38">
        <w:rPr>
          <w:rFonts w:ascii="Republika" w:hAnsi="Republika" w:cs="Arial"/>
          <w:sz w:val="22"/>
        </w:rPr>
        <w:t xml:space="preserve">srednjeročno priložnost za višjo gospodarsko rast v Sloveniji, saj bi lahko zaradi razvite infrastrukture in </w:t>
      </w:r>
      <w:r w:rsidR="00AF4CAC">
        <w:rPr>
          <w:rFonts w:ascii="Republika" w:hAnsi="Republika" w:cs="Arial"/>
          <w:sz w:val="22"/>
        </w:rPr>
        <w:t>kakovostne</w:t>
      </w:r>
      <w:r w:rsidR="00AF4CAC" w:rsidRPr="00B95E38">
        <w:rPr>
          <w:rFonts w:ascii="Republika" w:hAnsi="Republika" w:cs="Arial"/>
          <w:sz w:val="22"/>
        </w:rPr>
        <w:t xml:space="preserve"> </w:t>
      </w:r>
      <w:r w:rsidR="00D84924" w:rsidRPr="00B95E38">
        <w:rPr>
          <w:rFonts w:ascii="Republika" w:hAnsi="Republika" w:cs="Arial"/>
          <w:sz w:val="22"/>
        </w:rPr>
        <w:t xml:space="preserve">delovne sile ter članstva v EU privabila nove </w:t>
      </w:r>
      <w:r w:rsidR="001D6DC6" w:rsidRPr="00B95E38">
        <w:rPr>
          <w:rFonts w:ascii="Republika" w:hAnsi="Republika" w:cs="Arial"/>
          <w:sz w:val="22"/>
        </w:rPr>
        <w:t>investicije</w:t>
      </w:r>
      <w:r w:rsidR="00D84924" w:rsidRPr="00B95E38">
        <w:rPr>
          <w:rFonts w:ascii="Republika" w:hAnsi="Republika" w:cs="Arial"/>
          <w:sz w:val="22"/>
        </w:rPr>
        <w:t>, predvsem iz Evrope.</w:t>
      </w:r>
      <w:r w:rsidR="00D84924" w:rsidRPr="00B95E38">
        <w:rPr>
          <w:rFonts w:ascii="Republika" w:hAnsi="Republika" w:cs="Arial"/>
          <w:sz w:val="22"/>
          <w:lang w:eastAsia="sl-SI"/>
        </w:rPr>
        <w:t xml:space="preserve"> </w:t>
      </w:r>
    </w:p>
    <w:p w14:paraId="74B68F49" w14:textId="77777777" w:rsidR="00CC53CC" w:rsidRPr="00B95E38" w:rsidRDefault="00CC53CC" w:rsidP="00920630">
      <w:pPr>
        <w:pStyle w:val="BesediloUMAR"/>
        <w:spacing w:line="240" w:lineRule="auto"/>
        <w:rPr>
          <w:rFonts w:ascii="Republika" w:hAnsi="Republika"/>
          <w:sz w:val="22"/>
        </w:rPr>
      </w:pPr>
    </w:p>
    <w:p w14:paraId="1542075C" w14:textId="77777777" w:rsidR="006556F7" w:rsidRPr="00B95E38" w:rsidRDefault="006556F7" w:rsidP="00132F4F">
      <w:pPr>
        <w:pStyle w:val="Naslov2"/>
        <w:rPr>
          <w:rStyle w:val="Naslov2Znak"/>
          <w:b/>
          <w:szCs w:val="24"/>
        </w:rPr>
      </w:pPr>
      <w:bookmarkStart w:id="26" w:name="_Toc58243492"/>
      <w:bookmarkStart w:id="27" w:name="_Toc66427117"/>
      <w:r w:rsidRPr="00B95E38">
        <w:rPr>
          <w:rStyle w:val="Naslov2Znak"/>
          <w:b/>
          <w:szCs w:val="24"/>
        </w:rPr>
        <w:lastRenderedPageBreak/>
        <w:t>IZVOZ</w:t>
      </w:r>
      <w:bookmarkEnd w:id="26"/>
      <w:bookmarkEnd w:id="27"/>
    </w:p>
    <w:p w14:paraId="21212246" w14:textId="77777777" w:rsidR="006556F7" w:rsidRPr="00B95E38" w:rsidRDefault="006556F7" w:rsidP="006556F7">
      <w:pPr>
        <w:jc w:val="left"/>
        <w:rPr>
          <w:rStyle w:val="Naslov2Znak"/>
          <w:b w:val="0"/>
          <w:szCs w:val="24"/>
        </w:rPr>
      </w:pPr>
    </w:p>
    <w:p w14:paraId="71582823" w14:textId="36BE3AC1" w:rsidR="009023E3" w:rsidRPr="00893527" w:rsidRDefault="00FB4948" w:rsidP="00523732">
      <w:pPr>
        <w:rPr>
          <w:rFonts w:ascii="Republika" w:hAnsi="Republika" w:cs="Helvetica"/>
          <w:szCs w:val="22"/>
          <w:shd w:val="clear" w:color="auto" w:fill="FFFFFF"/>
          <w:lang w:val="de-DE"/>
        </w:rPr>
      </w:pPr>
      <w:r w:rsidRPr="00B95E38">
        <w:rPr>
          <w:rFonts w:ascii="Republika" w:hAnsi="Republika"/>
          <w:szCs w:val="22"/>
          <w:lang w:val="sl-SI"/>
        </w:rPr>
        <w:t xml:space="preserve">Slovensko gospodarstvo je močno odvisno od zunanje trgovine, njen tržni delež na svetovni ravni </w:t>
      </w:r>
      <w:r w:rsidR="000077A9" w:rsidRPr="00B95E38">
        <w:rPr>
          <w:rFonts w:ascii="Republika" w:hAnsi="Republika"/>
          <w:szCs w:val="22"/>
          <w:lang w:val="sl-SI"/>
        </w:rPr>
        <w:t xml:space="preserve">(3,5 odstotka v 2019) </w:t>
      </w:r>
      <w:r w:rsidRPr="00B95E38">
        <w:rPr>
          <w:rFonts w:ascii="Republika" w:hAnsi="Republika"/>
          <w:szCs w:val="22"/>
          <w:lang w:val="sl-SI"/>
        </w:rPr>
        <w:t xml:space="preserve">(tudi znotraj EU) pa </w:t>
      </w:r>
      <w:r w:rsidR="000077A9">
        <w:rPr>
          <w:rFonts w:ascii="Republika" w:hAnsi="Republika"/>
          <w:szCs w:val="22"/>
          <w:lang w:val="sl-SI"/>
        </w:rPr>
        <w:t xml:space="preserve">je </w:t>
      </w:r>
      <w:r w:rsidRPr="00B95E38">
        <w:rPr>
          <w:rFonts w:ascii="Republika" w:hAnsi="Republika"/>
          <w:szCs w:val="22"/>
          <w:lang w:val="sl-SI"/>
        </w:rPr>
        <w:t>narašča</w:t>
      </w:r>
      <w:r w:rsidR="000077A9">
        <w:rPr>
          <w:rFonts w:ascii="Republika" w:hAnsi="Republika"/>
          <w:szCs w:val="22"/>
          <w:lang w:val="sl-SI"/>
        </w:rPr>
        <w:t>l</w:t>
      </w:r>
      <w:r w:rsidRPr="00B95E38">
        <w:rPr>
          <w:rFonts w:ascii="Republika" w:hAnsi="Republika"/>
          <w:szCs w:val="22"/>
          <w:lang w:val="sl-SI"/>
        </w:rPr>
        <w:t xml:space="preserve"> od leta 2013</w:t>
      </w:r>
      <w:r w:rsidR="000077A9">
        <w:rPr>
          <w:rFonts w:ascii="Republika" w:hAnsi="Republika"/>
          <w:szCs w:val="22"/>
          <w:lang w:val="sl-SI"/>
        </w:rPr>
        <w:t xml:space="preserve"> vse do koronakrize leta 2020</w:t>
      </w:r>
      <w:r w:rsidR="00EB1623">
        <w:rPr>
          <w:rFonts w:ascii="Republika" w:hAnsi="Republika"/>
          <w:szCs w:val="22"/>
          <w:lang w:val="sl-SI"/>
        </w:rPr>
        <w:t>.</w:t>
      </w:r>
      <w:r w:rsidR="000A3776" w:rsidRPr="00B95E38">
        <w:rPr>
          <w:rStyle w:val="Sprotnaopomba-sklic"/>
          <w:rFonts w:ascii="Republika" w:hAnsi="Republika"/>
          <w:szCs w:val="22"/>
          <w:lang w:val="sl-SI"/>
        </w:rPr>
        <w:footnoteReference w:id="44"/>
      </w:r>
      <w:r w:rsidRPr="00B95E38">
        <w:rPr>
          <w:rFonts w:ascii="Republika" w:hAnsi="Republika"/>
          <w:szCs w:val="22"/>
          <w:lang w:val="sl-SI"/>
        </w:rPr>
        <w:t xml:space="preserve"> V letu 20</w:t>
      </w:r>
      <w:r w:rsidR="00793354">
        <w:rPr>
          <w:rFonts w:ascii="Republika" w:hAnsi="Republika"/>
          <w:szCs w:val="22"/>
          <w:lang w:val="sl-SI"/>
        </w:rPr>
        <w:t>19</w:t>
      </w:r>
      <w:r w:rsidRPr="00B95E38">
        <w:rPr>
          <w:rFonts w:ascii="Republika" w:hAnsi="Republika"/>
          <w:szCs w:val="22"/>
          <w:lang w:val="sl-SI"/>
        </w:rPr>
        <w:t xml:space="preserve"> je slovenski </w:t>
      </w:r>
      <w:r w:rsidRPr="00B95E38">
        <w:rPr>
          <w:rFonts w:ascii="Republika" w:hAnsi="Republika"/>
          <w:b/>
          <w:szCs w:val="22"/>
          <w:lang w:val="sl-SI"/>
        </w:rPr>
        <w:t xml:space="preserve">izvoz </w:t>
      </w:r>
      <w:r w:rsidR="008C59A5">
        <w:rPr>
          <w:rFonts w:ascii="Republika" w:hAnsi="Republika"/>
          <w:b/>
          <w:szCs w:val="22"/>
          <w:lang w:val="sl-SI"/>
        </w:rPr>
        <w:t>predstavljal</w:t>
      </w:r>
      <w:r w:rsidRPr="00B95E38">
        <w:rPr>
          <w:rFonts w:ascii="Republika" w:hAnsi="Republika"/>
          <w:b/>
          <w:szCs w:val="22"/>
          <w:lang w:val="sl-SI"/>
        </w:rPr>
        <w:t xml:space="preserve"> </w:t>
      </w:r>
      <w:r w:rsidR="00793354">
        <w:rPr>
          <w:rFonts w:ascii="Republika" w:hAnsi="Republika"/>
          <w:b/>
          <w:szCs w:val="22"/>
          <w:lang w:val="sl-SI"/>
        </w:rPr>
        <w:t xml:space="preserve">84 </w:t>
      </w:r>
      <w:r w:rsidR="0081052F" w:rsidRPr="00B95E38">
        <w:rPr>
          <w:rFonts w:ascii="Republika" w:hAnsi="Republika"/>
          <w:b/>
          <w:lang w:val="sl-SI"/>
        </w:rPr>
        <w:t>odstotk</w:t>
      </w:r>
      <w:r w:rsidR="00793354">
        <w:rPr>
          <w:rFonts w:ascii="Republika" w:hAnsi="Republika"/>
          <w:b/>
          <w:lang w:val="sl-SI"/>
        </w:rPr>
        <w:t>ov</w:t>
      </w:r>
      <w:r w:rsidRPr="00B95E38">
        <w:rPr>
          <w:rFonts w:ascii="Republika" w:hAnsi="Republika"/>
          <w:b/>
          <w:szCs w:val="22"/>
          <w:lang w:val="sl-SI"/>
        </w:rPr>
        <w:t xml:space="preserve"> BDP</w:t>
      </w:r>
      <w:r w:rsidR="008C59A5">
        <w:rPr>
          <w:rFonts w:ascii="Republika" w:hAnsi="Republika"/>
          <w:b/>
          <w:szCs w:val="22"/>
          <w:lang w:val="sl-SI"/>
        </w:rPr>
        <w:t xml:space="preserve"> (v 20</w:t>
      </w:r>
      <w:r w:rsidR="0025361D">
        <w:rPr>
          <w:rFonts w:ascii="Republika" w:hAnsi="Republika"/>
          <w:b/>
          <w:szCs w:val="22"/>
          <w:lang w:val="sl-SI"/>
        </w:rPr>
        <w:t>20</w:t>
      </w:r>
      <w:r w:rsidR="008C59A5">
        <w:rPr>
          <w:rFonts w:ascii="Republika" w:hAnsi="Republika"/>
          <w:b/>
          <w:szCs w:val="22"/>
          <w:lang w:val="sl-SI"/>
        </w:rPr>
        <w:t xml:space="preserve"> </w:t>
      </w:r>
      <w:r w:rsidR="00793354">
        <w:rPr>
          <w:rFonts w:ascii="Republika" w:hAnsi="Republika"/>
          <w:b/>
          <w:szCs w:val="22"/>
          <w:lang w:val="sl-SI"/>
        </w:rPr>
        <w:t xml:space="preserve">77,9 </w:t>
      </w:r>
      <w:r w:rsidR="008C59A5">
        <w:rPr>
          <w:rFonts w:ascii="Republika" w:hAnsi="Republika"/>
          <w:b/>
          <w:szCs w:val="22"/>
          <w:lang w:val="sl-SI"/>
        </w:rPr>
        <w:t xml:space="preserve">odstotka) </w:t>
      </w:r>
      <w:r w:rsidR="008C59A5" w:rsidRPr="008C59A5">
        <w:rPr>
          <w:rFonts w:ascii="Republika" w:hAnsi="Republika"/>
          <w:szCs w:val="22"/>
          <w:lang w:val="sl-SI"/>
        </w:rPr>
        <w:t>in je</w:t>
      </w:r>
      <w:r w:rsidRPr="008C59A5">
        <w:rPr>
          <w:rFonts w:ascii="Republika" w:hAnsi="Republika"/>
          <w:szCs w:val="22"/>
          <w:lang w:val="sl-SI"/>
        </w:rPr>
        <w:t xml:space="preserve"> </w:t>
      </w:r>
      <w:r w:rsidRPr="00B95E38">
        <w:rPr>
          <w:rFonts w:ascii="Republika" w:hAnsi="Republika"/>
          <w:szCs w:val="22"/>
          <w:lang w:val="sl-SI"/>
        </w:rPr>
        <w:t>presega</w:t>
      </w:r>
      <w:r w:rsidR="00403C6A">
        <w:rPr>
          <w:rFonts w:ascii="Republika" w:hAnsi="Republika"/>
          <w:szCs w:val="22"/>
          <w:lang w:val="sl-SI"/>
        </w:rPr>
        <w:t>l</w:t>
      </w:r>
      <w:r w:rsidRPr="00B95E38">
        <w:rPr>
          <w:rFonts w:ascii="Republika" w:hAnsi="Republika"/>
          <w:szCs w:val="22"/>
          <w:lang w:val="sl-SI"/>
        </w:rPr>
        <w:t xml:space="preserve"> povprečje EU, kot tudi povprečje novejših držav članic EU v smislu dodane vrednosti izvoza. </w:t>
      </w:r>
      <w:r w:rsidR="00C8687E" w:rsidRPr="00B95E38">
        <w:rPr>
          <w:rFonts w:ascii="Republika" w:hAnsi="Republika"/>
          <w:szCs w:val="22"/>
          <w:lang w:val="sl-SI"/>
        </w:rPr>
        <w:t xml:space="preserve">Slovenija je v letu </w:t>
      </w:r>
      <w:r w:rsidR="00C8687E" w:rsidRPr="00AF6D09">
        <w:rPr>
          <w:rFonts w:ascii="Republika" w:hAnsi="Republika"/>
          <w:b/>
          <w:szCs w:val="22"/>
          <w:lang w:val="sl-SI"/>
        </w:rPr>
        <w:t>2019</w:t>
      </w:r>
      <w:r w:rsidR="00C8687E" w:rsidRPr="00AF6D09">
        <w:rPr>
          <w:rFonts w:ascii="Republika" w:hAnsi="Republika"/>
          <w:szCs w:val="22"/>
          <w:lang w:val="sl-SI"/>
        </w:rPr>
        <w:t xml:space="preserve"> </w:t>
      </w:r>
      <w:r w:rsidR="00C8687E" w:rsidRPr="00AF6D09">
        <w:rPr>
          <w:rFonts w:ascii="Republika" w:hAnsi="Republika"/>
          <w:b/>
          <w:szCs w:val="22"/>
          <w:lang w:val="sl-SI"/>
        </w:rPr>
        <w:t>izvozila za 40,5 milijard</w:t>
      </w:r>
      <w:r w:rsidR="000F3F8E" w:rsidRPr="00AF6D09">
        <w:rPr>
          <w:rFonts w:ascii="Republika" w:hAnsi="Republika"/>
          <w:b/>
          <w:szCs w:val="22"/>
          <w:lang w:val="sl-SI"/>
        </w:rPr>
        <w:t>e</w:t>
      </w:r>
      <w:r w:rsidR="00C8687E" w:rsidRPr="00AF6D09">
        <w:rPr>
          <w:rFonts w:ascii="Republika" w:hAnsi="Republika"/>
          <w:szCs w:val="22"/>
          <w:lang w:val="sl-SI"/>
        </w:rPr>
        <w:t xml:space="preserve">, </w:t>
      </w:r>
      <w:r w:rsidR="00690024">
        <w:rPr>
          <w:rFonts w:ascii="Republika" w:hAnsi="Republika"/>
          <w:szCs w:val="22"/>
          <w:lang w:val="sl-SI"/>
        </w:rPr>
        <w:t xml:space="preserve">v letu </w:t>
      </w:r>
      <w:r w:rsidR="00690024" w:rsidRPr="002A0A06">
        <w:rPr>
          <w:rFonts w:ascii="Republika" w:hAnsi="Republika"/>
          <w:b/>
          <w:szCs w:val="22"/>
          <w:lang w:val="sl-SI"/>
        </w:rPr>
        <w:t xml:space="preserve">2020 pa za 36,5 milijarde evrov </w:t>
      </w:r>
      <w:r w:rsidR="00690024" w:rsidRPr="00AF6D09">
        <w:rPr>
          <w:rFonts w:ascii="Republika" w:hAnsi="Republika"/>
          <w:b/>
          <w:szCs w:val="22"/>
          <w:lang w:val="sl-SI"/>
        </w:rPr>
        <w:t>blaga in storitev</w:t>
      </w:r>
      <w:r w:rsidR="00690024">
        <w:rPr>
          <w:rFonts w:ascii="Republika" w:hAnsi="Republika"/>
          <w:b/>
          <w:szCs w:val="22"/>
          <w:lang w:val="sl-SI"/>
        </w:rPr>
        <w:t>.</w:t>
      </w:r>
      <w:r w:rsidR="00690024" w:rsidRPr="00893527">
        <w:rPr>
          <w:rFonts w:ascii="Republika" w:hAnsi="Republika" w:cs="Helvetica"/>
          <w:szCs w:val="22"/>
          <w:shd w:val="clear" w:color="auto" w:fill="FFFFFF"/>
          <w:lang w:val="de-DE"/>
        </w:rPr>
        <w:t xml:space="preserve"> </w:t>
      </w:r>
      <w:r w:rsidR="007D6BD7" w:rsidRPr="00893527">
        <w:rPr>
          <w:rFonts w:ascii="Republika" w:hAnsi="Republika" w:cs="Helvetica"/>
          <w:szCs w:val="22"/>
          <w:shd w:val="clear" w:color="auto" w:fill="FFFFFF"/>
          <w:lang w:val="de-DE"/>
        </w:rPr>
        <w:t xml:space="preserve">V letu </w:t>
      </w:r>
      <w:r w:rsidR="007D6BD7" w:rsidRPr="00893527">
        <w:rPr>
          <w:rFonts w:ascii="Republika" w:hAnsi="Republika" w:cs="Helvetica"/>
          <w:b/>
          <w:szCs w:val="22"/>
          <w:shd w:val="clear" w:color="auto" w:fill="FFFFFF"/>
          <w:lang w:val="de-DE"/>
        </w:rPr>
        <w:t xml:space="preserve">2020 </w:t>
      </w:r>
      <w:r w:rsidR="007D6BD7" w:rsidRPr="00893527">
        <w:rPr>
          <w:rFonts w:ascii="Republika" w:hAnsi="Republika" w:cs="Helvetica"/>
          <w:szCs w:val="22"/>
          <w:shd w:val="clear" w:color="auto" w:fill="FFFFFF"/>
          <w:lang w:val="de-DE"/>
        </w:rPr>
        <w:t xml:space="preserve">se je </w:t>
      </w:r>
      <w:r w:rsidR="007D6BD7" w:rsidRPr="00893527">
        <w:rPr>
          <w:rFonts w:ascii="Republika" w:hAnsi="Republika" w:cs="Helvetica"/>
          <w:b/>
          <w:szCs w:val="22"/>
          <w:shd w:val="clear" w:color="auto" w:fill="FFFFFF"/>
          <w:lang w:val="de-DE"/>
        </w:rPr>
        <w:t>izvoz zmanjšal za 8,7 odstotka</w:t>
      </w:r>
      <w:r w:rsidR="007D6BD7" w:rsidRPr="00893527">
        <w:rPr>
          <w:rFonts w:ascii="Republika" w:hAnsi="Republika" w:cs="Helvetica"/>
          <w:szCs w:val="22"/>
          <w:shd w:val="clear" w:color="auto" w:fill="FFFFFF"/>
          <w:lang w:val="de-DE"/>
        </w:rPr>
        <w:t xml:space="preserve">, uvoz pa za </w:t>
      </w:r>
      <w:r w:rsidR="00552E4C" w:rsidRPr="00893527">
        <w:rPr>
          <w:rFonts w:ascii="Republika" w:hAnsi="Republika" w:cs="Helvetica"/>
          <w:szCs w:val="22"/>
          <w:shd w:val="clear" w:color="auto" w:fill="FFFFFF"/>
          <w:lang w:val="de-DE"/>
        </w:rPr>
        <w:t xml:space="preserve">9,6 </w:t>
      </w:r>
      <w:r w:rsidR="00AF6D09" w:rsidRPr="00893527">
        <w:rPr>
          <w:rFonts w:ascii="Republika" w:hAnsi="Republika" w:cs="Helvetica"/>
          <w:szCs w:val="22"/>
          <w:shd w:val="clear" w:color="auto" w:fill="FFFFFF"/>
          <w:lang w:val="de-DE"/>
        </w:rPr>
        <w:t>odstotka</w:t>
      </w:r>
      <w:r w:rsidR="007D6BD7" w:rsidRPr="00893527">
        <w:rPr>
          <w:rFonts w:ascii="Republika" w:hAnsi="Republika" w:cs="Helvetica"/>
          <w:szCs w:val="22"/>
          <w:shd w:val="clear" w:color="auto" w:fill="FFFFFF"/>
          <w:lang w:val="de-DE"/>
        </w:rPr>
        <w:t xml:space="preserve">. Izrazito sta upadla izvoz in uvoz storitev, za okoli 20 </w:t>
      </w:r>
      <w:r w:rsidR="00AF6D09" w:rsidRPr="00893527">
        <w:rPr>
          <w:rFonts w:ascii="Republika" w:hAnsi="Republika" w:cs="Helvetica"/>
          <w:szCs w:val="22"/>
          <w:shd w:val="clear" w:color="auto" w:fill="FFFFFF"/>
          <w:lang w:val="de-DE"/>
        </w:rPr>
        <w:t>odstotkov</w:t>
      </w:r>
      <w:r w:rsidR="007D6BD7" w:rsidRPr="00893527">
        <w:rPr>
          <w:rFonts w:ascii="Republika" w:hAnsi="Republika" w:cs="Helvetica"/>
          <w:szCs w:val="22"/>
          <w:shd w:val="clear" w:color="auto" w:fill="FFFFFF"/>
          <w:lang w:val="de-DE"/>
        </w:rPr>
        <w:t>, medtem ko je izvoz blaga upadel za 5,</w:t>
      </w:r>
      <w:r w:rsidR="00302A86" w:rsidRPr="00893527">
        <w:rPr>
          <w:rFonts w:ascii="Republika" w:hAnsi="Republika" w:cs="Helvetica"/>
          <w:szCs w:val="22"/>
          <w:shd w:val="clear" w:color="auto" w:fill="FFFFFF"/>
          <w:lang w:val="de-DE"/>
        </w:rPr>
        <w:t>5</w:t>
      </w:r>
      <w:r w:rsidR="007D6BD7" w:rsidRPr="00893527">
        <w:rPr>
          <w:rFonts w:ascii="Republika" w:hAnsi="Republika" w:cs="Helvetica"/>
          <w:szCs w:val="22"/>
          <w:shd w:val="clear" w:color="auto" w:fill="FFFFFF"/>
          <w:lang w:val="de-DE"/>
        </w:rPr>
        <w:t xml:space="preserve"> </w:t>
      </w:r>
      <w:r w:rsidR="00AF6D09" w:rsidRPr="00893527">
        <w:rPr>
          <w:rFonts w:ascii="Republika" w:hAnsi="Republika" w:cs="Helvetica"/>
          <w:szCs w:val="22"/>
          <w:shd w:val="clear" w:color="auto" w:fill="FFFFFF"/>
          <w:lang w:val="de-DE"/>
        </w:rPr>
        <w:t>odstotkov</w:t>
      </w:r>
      <w:r w:rsidR="007D6BD7" w:rsidRPr="00893527">
        <w:rPr>
          <w:rFonts w:ascii="Republika" w:hAnsi="Republika" w:cs="Helvetica"/>
          <w:szCs w:val="22"/>
          <w:shd w:val="clear" w:color="auto" w:fill="FFFFFF"/>
          <w:lang w:val="de-DE"/>
        </w:rPr>
        <w:t>, uvoz pa za 8,</w:t>
      </w:r>
      <w:r w:rsidR="00302A86" w:rsidRPr="00893527">
        <w:rPr>
          <w:rFonts w:ascii="Republika" w:hAnsi="Republika" w:cs="Helvetica"/>
          <w:szCs w:val="22"/>
          <w:shd w:val="clear" w:color="auto" w:fill="FFFFFF"/>
          <w:lang w:val="de-DE"/>
        </w:rPr>
        <w:t>6</w:t>
      </w:r>
      <w:r w:rsidR="007D6BD7" w:rsidRPr="00893527">
        <w:rPr>
          <w:rFonts w:ascii="Republika" w:hAnsi="Republika" w:cs="Helvetica"/>
          <w:szCs w:val="22"/>
          <w:shd w:val="clear" w:color="auto" w:fill="FFFFFF"/>
          <w:lang w:val="de-DE"/>
        </w:rPr>
        <w:t xml:space="preserve"> </w:t>
      </w:r>
      <w:r w:rsidR="00AF6D09" w:rsidRPr="00893527">
        <w:rPr>
          <w:rFonts w:ascii="Republika" w:hAnsi="Republika" w:cs="Helvetica"/>
          <w:szCs w:val="22"/>
          <w:shd w:val="clear" w:color="auto" w:fill="FFFFFF"/>
          <w:lang w:val="de-DE"/>
        </w:rPr>
        <w:t>odstotkov</w:t>
      </w:r>
      <w:r w:rsidR="007D6BD7" w:rsidRPr="00893527">
        <w:rPr>
          <w:rFonts w:ascii="Republika" w:hAnsi="Republika" w:cs="Helvetica"/>
          <w:szCs w:val="22"/>
          <w:shd w:val="clear" w:color="auto" w:fill="FFFFFF"/>
          <w:lang w:val="de-DE"/>
        </w:rPr>
        <w:t>.</w:t>
      </w:r>
      <w:r w:rsidR="00AF6D09">
        <w:rPr>
          <w:rStyle w:val="Sprotnaopomba-sklic"/>
          <w:rFonts w:ascii="Republika" w:hAnsi="Republika" w:cs="Helvetica"/>
          <w:szCs w:val="22"/>
          <w:shd w:val="clear" w:color="auto" w:fill="FFFFFF"/>
        </w:rPr>
        <w:footnoteReference w:id="45"/>
      </w:r>
      <w:r w:rsidR="007D6BD7" w:rsidRPr="00893527">
        <w:rPr>
          <w:rFonts w:ascii="Helvetica" w:hAnsi="Helvetica" w:cs="Helvetica"/>
          <w:sz w:val="21"/>
          <w:szCs w:val="21"/>
          <w:shd w:val="clear" w:color="auto" w:fill="FFFFFF"/>
          <w:lang w:val="de-DE"/>
        </w:rPr>
        <w:t xml:space="preserve"> </w:t>
      </w:r>
    </w:p>
    <w:p w14:paraId="0F2CA6B5" w14:textId="3801D47F" w:rsidR="00AE6BDF" w:rsidRPr="00B95E38" w:rsidRDefault="00AE6BDF" w:rsidP="00523732">
      <w:pPr>
        <w:rPr>
          <w:rFonts w:ascii="Republika" w:hAnsi="Republika"/>
          <w:szCs w:val="22"/>
          <w:lang w:val="sl-SI"/>
        </w:rPr>
      </w:pPr>
    </w:p>
    <w:p w14:paraId="3B01FEB3" w14:textId="1E81E2CB" w:rsidR="000077A9" w:rsidRPr="00893527" w:rsidRDefault="00AE6BDF" w:rsidP="00920630">
      <w:pPr>
        <w:pStyle w:val="Graf"/>
        <w:rPr>
          <w:lang w:val="de-DE"/>
        </w:rPr>
      </w:pPr>
      <w:bookmarkStart w:id="28" w:name="_Toc62485422"/>
      <w:bookmarkStart w:id="29" w:name="_Toc63961194"/>
      <w:r w:rsidRPr="00893527">
        <w:rPr>
          <w:lang w:val="de-DE"/>
        </w:rPr>
        <w:t>Graf</w:t>
      </w:r>
      <w:r w:rsidR="00C46D15" w:rsidRPr="00893527">
        <w:rPr>
          <w:lang w:val="de-DE"/>
        </w:rPr>
        <w:t xml:space="preserve"> 1: </w:t>
      </w:r>
      <w:r w:rsidRPr="00893527">
        <w:rPr>
          <w:lang w:val="de-DE"/>
        </w:rPr>
        <w:t>Izvoz in uvoz blaga in storitev (2007–20</w:t>
      </w:r>
      <w:r w:rsidR="000077A9" w:rsidRPr="00893527">
        <w:rPr>
          <w:lang w:val="de-DE"/>
        </w:rPr>
        <w:t>20</w:t>
      </w:r>
      <w:r w:rsidRPr="00893527">
        <w:rPr>
          <w:lang w:val="de-DE"/>
        </w:rPr>
        <w:t>)</w:t>
      </w:r>
      <w:bookmarkEnd w:id="28"/>
      <w:bookmarkEnd w:id="29"/>
    </w:p>
    <w:p w14:paraId="1D7E5A78" w14:textId="619639F8" w:rsidR="00C46D15" w:rsidRPr="00B95E38" w:rsidRDefault="000077A9" w:rsidP="00FB4948">
      <w:pPr>
        <w:rPr>
          <w:rFonts w:ascii="Republika" w:hAnsi="Republika"/>
          <w:szCs w:val="22"/>
          <w:lang w:val="sl-SI"/>
        </w:rPr>
      </w:pPr>
      <w:r>
        <w:rPr>
          <w:rFonts w:ascii="Republika" w:hAnsi="Republika"/>
          <w:noProof/>
          <w:szCs w:val="22"/>
          <w:lang w:val="sl-SI" w:eastAsia="sl-SI"/>
        </w:rPr>
        <w:drawing>
          <wp:inline distT="0" distB="0" distL="0" distR="0" wp14:anchorId="5B3ADBEC" wp14:editId="240B26A8">
            <wp:extent cx="5943600" cy="3302000"/>
            <wp:effectExtent l="0" t="0" r="0" b="0"/>
            <wp:docPr id="4" name="Slika 4" descr="Graf prikazuje izvoz in uvoz blaga in storitev od 2007 do 2020. Leta 2007 je bila vrednost izvoza blaga okoli 20000 milijonov evrov, leta 2020 pa je zrasla na okoli 30000 milijonov evrov. Vrednost izvoza storitev je bila leta 2007 nekaj pod 5000 milijonov evrov, leta 2020 pa okoli 7000 milijonov evrov. Vrednost uvoza blaga je bila leta 2007 nekaj čez 20000 milijonov evrov, leta 2020 pa okoli 27000 milijonov evrov. Vrednost uvoza storitev je bila leta 2007 malo pod 4000 milijonov evrov, leta 2020 pa 5000 milijonov evrov. V primerjavi z letom 2019 sta uvoz in izvoz nekoliko upadla, kar je bila posledica COVID-19 pandemi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af prikazuje izvoz in uvoz blaga in storitev od 2007 do 2020. Leta 2007 je bila vrednost izvoza blaga okoli 20000 milijonov evrov, leta 2020 pa je zrasla na okoli 30000 milijonov evrov. Vrednost izvoza storitev je bila leta 2007 nekaj pod 5000 milijonov evrov, leta 2020 pa okoli 7000 milijonov evrov. Vrednost uvoza blaga je bila leta 2007 nekaj čez 20000 milijonov evrov, leta 2020 pa okoli 27000 milijonov evrov. Vrednost uvoza storitev je bila leta 2007 malo pod 4000 milijonov evrov, leta 2020 pa 5000 milijonov evrov. V primerjavi z letom 2019 sta uvoz in izvoz nekoliko upadla, kar je bila posledica COVID-19 pandemije. "/>
                    <pic:cNvPicPr/>
                  </pic:nvPicPr>
                  <pic:blipFill>
                    <a:blip r:embed="rId15">
                      <a:extLst>
                        <a:ext uri="{28A0092B-C50C-407E-A947-70E740481C1C}">
                          <a14:useLocalDpi xmlns:a14="http://schemas.microsoft.com/office/drawing/2010/main" val="0"/>
                        </a:ext>
                      </a:extLst>
                    </a:blip>
                    <a:stretch>
                      <a:fillRect/>
                    </a:stretch>
                  </pic:blipFill>
                  <pic:spPr>
                    <a:xfrm>
                      <a:off x="0" y="0"/>
                      <a:ext cx="5943600" cy="3302000"/>
                    </a:xfrm>
                    <a:prstGeom prst="rect">
                      <a:avLst/>
                    </a:prstGeom>
                  </pic:spPr>
                </pic:pic>
              </a:graphicData>
            </a:graphic>
          </wp:inline>
        </w:drawing>
      </w:r>
    </w:p>
    <w:p w14:paraId="13616D5C" w14:textId="77777777" w:rsidR="003C3985" w:rsidRPr="00B95E38" w:rsidRDefault="003C3985" w:rsidP="00FB4948">
      <w:pPr>
        <w:rPr>
          <w:rFonts w:ascii="Republika" w:hAnsi="Republika"/>
          <w:szCs w:val="22"/>
          <w:lang w:val="sl-SI"/>
        </w:rPr>
      </w:pPr>
    </w:p>
    <w:p w14:paraId="1BAD2C01" w14:textId="2B5B9C31" w:rsidR="00C53A3C" w:rsidRPr="00893527" w:rsidRDefault="00FB4948" w:rsidP="00FB4948">
      <w:pPr>
        <w:rPr>
          <w:rFonts w:ascii="Republika" w:hAnsi="Republika" w:cs="Helvetica"/>
          <w:szCs w:val="22"/>
          <w:shd w:val="clear" w:color="auto" w:fill="FFFFFF"/>
          <w:lang w:val="sl-SI"/>
        </w:rPr>
      </w:pPr>
      <w:r w:rsidRPr="00B95E38">
        <w:rPr>
          <w:rFonts w:ascii="Republika" w:hAnsi="Republika"/>
          <w:szCs w:val="22"/>
          <w:lang w:val="sl-SI"/>
        </w:rPr>
        <w:t xml:space="preserve">Slovenija proizvaja in izvaža večinoma motorna vozila, električno in elektronsko opremo, stroje in </w:t>
      </w:r>
      <w:r w:rsidR="00C0760C" w:rsidRPr="00B95E38">
        <w:rPr>
          <w:rFonts w:ascii="Republika" w:hAnsi="Republika"/>
          <w:szCs w:val="22"/>
          <w:lang w:val="sl-SI"/>
        </w:rPr>
        <w:t xml:space="preserve">medicinske in </w:t>
      </w:r>
      <w:r w:rsidRPr="00B95E38">
        <w:rPr>
          <w:rFonts w:ascii="Republika" w:hAnsi="Republika"/>
          <w:szCs w:val="22"/>
          <w:lang w:val="sl-SI"/>
        </w:rPr>
        <w:t xml:space="preserve">farmacevtske izdelke. </w:t>
      </w:r>
      <w:r w:rsidR="0021671D" w:rsidRPr="00893527">
        <w:rPr>
          <w:rFonts w:ascii="Republika" w:hAnsi="Republika"/>
          <w:szCs w:val="22"/>
          <w:lang w:val="sl-SI"/>
        </w:rPr>
        <w:t xml:space="preserve">Delež tehnološko visoko zahtevnih </w:t>
      </w:r>
      <w:r w:rsidR="00622248" w:rsidRPr="00893527">
        <w:rPr>
          <w:rFonts w:ascii="Republika" w:hAnsi="Republika"/>
          <w:szCs w:val="22"/>
          <w:lang w:val="sl-SI"/>
        </w:rPr>
        <w:t xml:space="preserve">izdelkov </w:t>
      </w:r>
      <w:r w:rsidR="0021671D" w:rsidRPr="00893527">
        <w:rPr>
          <w:rFonts w:ascii="Republika" w:hAnsi="Republika"/>
          <w:szCs w:val="22"/>
          <w:lang w:val="sl-SI"/>
        </w:rPr>
        <w:t xml:space="preserve">je bil po rasti zadnja leta dokaj stabilen in višji kot v povprečju v EU. V primerjavi z EU Slovenija najbolj izstopa po </w:t>
      </w:r>
      <w:r w:rsidR="0021671D" w:rsidRPr="00893527">
        <w:rPr>
          <w:rFonts w:ascii="Republika" w:hAnsi="Republika"/>
          <w:b/>
          <w:szCs w:val="22"/>
          <w:lang w:val="sl-SI"/>
        </w:rPr>
        <w:t xml:space="preserve">visokem deležu tehnološko srednje zahtevnih </w:t>
      </w:r>
      <w:r w:rsidR="00622248" w:rsidRPr="00893527">
        <w:rPr>
          <w:rFonts w:ascii="Republika" w:hAnsi="Republika"/>
          <w:b/>
          <w:szCs w:val="22"/>
          <w:lang w:val="sl-SI"/>
        </w:rPr>
        <w:t>izdelkov</w:t>
      </w:r>
      <w:r w:rsidR="0021671D" w:rsidRPr="00893527">
        <w:rPr>
          <w:rFonts w:ascii="Republika" w:hAnsi="Republika"/>
          <w:szCs w:val="22"/>
          <w:lang w:val="sl-SI"/>
        </w:rPr>
        <w:t xml:space="preserve">, ki so </w:t>
      </w:r>
      <w:r w:rsidR="0021671D" w:rsidRPr="00893527">
        <w:rPr>
          <w:rFonts w:ascii="Republika" w:hAnsi="Republika"/>
          <w:b/>
          <w:szCs w:val="22"/>
          <w:lang w:val="sl-SI"/>
        </w:rPr>
        <w:t>močno integrirani v globalne verige vrednosti</w:t>
      </w:r>
      <w:r w:rsidR="0021671D" w:rsidRPr="00893527">
        <w:rPr>
          <w:rFonts w:ascii="Republika" w:hAnsi="Republika"/>
          <w:szCs w:val="22"/>
          <w:lang w:val="sl-SI"/>
        </w:rPr>
        <w:t xml:space="preserve"> in tako najbolj občutljivi na nihanja v tujem povpraševanju.</w:t>
      </w:r>
    </w:p>
    <w:p w14:paraId="5D7DE413" w14:textId="77777777" w:rsidR="00ED1212" w:rsidRPr="00B95E38" w:rsidRDefault="00ED1212" w:rsidP="008A40F2">
      <w:pPr>
        <w:rPr>
          <w:rFonts w:ascii="Republika" w:hAnsi="Republika"/>
          <w:szCs w:val="22"/>
          <w:lang w:val="sl-SI"/>
        </w:rPr>
      </w:pPr>
    </w:p>
    <w:p w14:paraId="41A39235" w14:textId="291F8BFA" w:rsidR="008A40F2" w:rsidRPr="00893527" w:rsidRDefault="00C6091E" w:rsidP="008A40F2">
      <w:pPr>
        <w:rPr>
          <w:rFonts w:ascii="Republika" w:hAnsi="Republika"/>
          <w:szCs w:val="22"/>
          <w:lang w:val="sl-SI"/>
        </w:rPr>
      </w:pPr>
      <w:r>
        <w:rPr>
          <w:rFonts w:ascii="Republika" w:hAnsi="Republika"/>
          <w:szCs w:val="22"/>
          <w:lang w:val="sl-SI"/>
        </w:rPr>
        <w:t>Glede</w:t>
      </w:r>
      <w:r w:rsidR="008A40F2" w:rsidRPr="00B95E38">
        <w:rPr>
          <w:rFonts w:ascii="Republika" w:hAnsi="Republika"/>
          <w:szCs w:val="22"/>
          <w:lang w:val="sl-SI"/>
        </w:rPr>
        <w:t xml:space="preserve"> strukture izvoza je jasno raz</w:t>
      </w:r>
      <w:r w:rsidR="00ED1212" w:rsidRPr="00B95E38">
        <w:rPr>
          <w:rFonts w:ascii="Republika" w:hAnsi="Republika"/>
          <w:szCs w:val="22"/>
          <w:lang w:val="sl-SI"/>
        </w:rPr>
        <w:t xml:space="preserve">vidna </w:t>
      </w:r>
      <w:r w:rsidR="00ED1212" w:rsidRPr="00B95E38">
        <w:rPr>
          <w:rFonts w:ascii="Republika" w:hAnsi="Republika"/>
          <w:b/>
          <w:szCs w:val="22"/>
          <w:lang w:val="sl-SI"/>
        </w:rPr>
        <w:t>vrzel v izvozu storitev</w:t>
      </w:r>
      <w:r w:rsidR="00ED1212" w:rsidRPr="00B95E38">
        <w:rPr>
          <w:rFonts w:ascii="Republika" w:hAnsi="Republika"/>
          <w:szCs w:val="22"/>
          <w:lang w:val="sl-SI"/>
        </w:rPr>
        <w:t xml:space="preserve">. </w:t>
      </w:r>
      <w:r w:rsidR="008A40F2" w:rsidRPr="00893527">
        <w:rPr>
          <w:rFonts w:ascii="Republika" w:hAnsi="Republika"/>
          <w:szCs w:val="22"/>
          <w:lang w:val="sl-SI"/>
        </w:rPr>
        <w:t>Izvoz vseh storitev skupaj se je v letu 2019 (8,</w:t>
      </w:r>
      <w:r w:rsidR="00302A86" w:rsidRPr="00893527">
        <w:rPr>
          <w:rFonts w:ascii="Republika" w:hAnsi="Republika"/>
          <w:szCs w:val="22"/>
          <w:lang w:val="sl-SI"/>
        </w:rPr>
        <w:t>6</w:t>
      </w:r>
      <w:r w:rsidR="008A40F2" w:rsidRPr="00893527">
        <w:rPr>
          <w:rFonts w:ascii="Republika" w:hAnsi="Republika"/>
          <w:szCs w:val="22"/>
          <w:lang w:val="sl-SI"/>
        </w:rPr>
        <w:t xml:space="preserve"> milijarde </w:t>
      </w:r>
      <w:r w:rsidR="008A40F2" w:rsidRPr="00B95E38">
        <w:rPr>
          <w:rFonts w:ascii="Republika" w:hAnsi="Republika"/>
          <w:szCs w:val="22"/>
          <w:lang w:val="sl-SI"/>
        </w:rPr>
        <w:t>evrov</w:t>
      </w:r>
      <w:r w:rsidR="008A40F2" w:rsidRPr="00893527">
        <w:rPr>
          <w:rFonts w:ascii="Republika" w:hAnsi="Republika"/>
          <w:szCs w:val="22"/>
          <w:lang w:val="sl-SI"/>
        </w:rPr>
        <w:t xml:space="preserve">) glede na predhodno leto realno povečal za </w:t>
      </w:r>
      <w:r w:rsidR="00302A86" w:rsidRPr="00893527">
        <w:rPr>
          <w:rFonts w:ascii="Republika" w:hAnsi="Republika"/>
          <w:szCs w:val="22"/>
          <w:lang w:val="sl-SI"/>
        </w:rPr>
        <w:t>4</w:t>
      </w:r>
      <w:r w:rsidR="008A40F2" w:rsidRPr="00893527">
        <w:rPr>
          <w:rFonts w:ascii="Republika" w:hAnsi="Republika"/>
          <w:szCs w:val="22"/>
          <w:lang w:val="sl-SI"/>
        </w:rPr>
        <w:t>,</w:t>
      </w:r>
      <w:r w:rsidR="00302A86" w:rsidRPr="00893527">
        <w:rPr>
          <w:rFonts w:ascii="Republika" w:hAnsi="Republika"/>
          <w:szCs w:val="22"/>
          <w:lang w:val="sl-SI"/>
        </w:rPr>
        <w:t>6</w:t>
      </w:r>
      <w:r w:rsidR="008A40F2" w:rsidRPr="00893527">
        <w:rPr>
          <w:rFonts w:ascii="Republika" w:hAnsi="Republika"/>
          <w:szCs w:val="22"/>
          <w:lang w:val="sl-SI"/>
        </w:rPr>
        <w:t xml:space="preserve"> </w:t>
      </w:r>
      <w:r w:rsidR="008A40F2" w:rsidRPr="00B95E38">
        <w:rPr>
          <w:rFonts w:ascii="Republika" w:hAnsi="Republika"/>
          <w:lang w:val="sl-SI"/>
        </w:rPr>
        <w:t>odstotka</w:t>
      </w:r>
      <w:r w:rsidR="00302A86">
        <w:rPr>
          <w:rFonts w:ascii="Republika" w:hAnsi="Republika"/>
          <w:lang w:val="sl-SI"/>
        </w:rPr>
        <w:t>, uvoz za</w:t>
      </w:r>
      <w:r w:rsidR="008A40F2" w:rsidRPr="00B95E38">
        <w:rPr>
          <w:rFonts w:ascii="Republika" w:hAnsi="Republika"/>
          <w:lang w:val="sl-SI"/>
        </w:rPr>
        <w:t xml:space="preserve"> </w:t>
      </w:r>
      <w:r w:rsidR="00302A86">
        <w:rPr>
          <w:rFonts w:ascii="Republika" w:hAnsi="Republika"/>
          <w:lang w:val="sl-SI"/>
        </w:rPr>
        <w:t>3 odstotke</w:t>
      </w:r>
      <w:r w:rsidR="008A40F2" w:rsidRPr="00893527">
        <w:rPr>
          <w:rFonts w:ascii="Republika" w:hAnsi="Republika"/>
          <w:szCs w:val="22"/>
          <w:lang w:val="sl-SI"/>
        </w:rPr>
        <w:t xml:space="preserve"> </w:t>
      </w:r>
      <w:r w:rsidR="008A40F2" w:rsidRPr="00B95E38">
        <w:rPr>
          <w:rFonts w:ascii="Republika" w:hAnsi="Republika"/>
          <w:lang w:val="sl-SI"/>
        </w:rPr>
        <w:t>(5,</w:t>
      </w:r>
      <w:r w:rsidR="00302A86">
        <w:rPr>
          <w:rFonts w:ascii="Republika" w:hAnsi="Republika"/>
          <w:lang w:val="sl-SI"/>
        </w:rPr>
        <w:t>7</w:t>
      </w:r>
      <w:r w:rsidR="008A40F2" w:rsidRPr="00B95E38">
        <w:rPr>
          <w:rFonts w:ascii="Republika" w:hAnsi="Republika"/>
          <w:lang w:val="sl-SI"/>
        </w:rPr>
        <w:t xml:space="preserve"> milijarde </w:t>
      </w:r>
      <w:r w:rsidR="008A40F2" w:rsidRPr="00B95E38">
        <w:rPr>
          <w:rFonts w:ascii="Republika" w:hAnsi="Republika"/>
          <w:szCs w:val="22"/>
          <w:lang w:val="sl-SI"/>
        </w:rPr>
        <w:t>evrov</w:t>
      </w:r>
      <w:r w:rsidR="008A40F2" w:rsidRPr="00B95E38">
        <w:rPr>
          <w:rFonts w:ascii="Republika" w:hAnsi="Republika"/>
          <w:lang w:val="sl-SI"/>
        </w:rPr>
        <w:t>)</w:t>
      </w:r>
      <w:r w:rsidR="00ED1212" w:rsidRPr="00B95E38">
        <w:rPr>
          <w:rFonts w:ascii="Republika" w:hAnsi="Republika"/>
          <w:lang w:val="sl-SI"/>
        </w:rPr>
        <w:t xml:space="preserve">, medtem ko se je zaradi epidemije </w:t>
      </w:r>
      <w:r w:rsidR="00ED1212" w:rsidRPr="00893527">
        <w:rPr>
          <w:rFonts w:ascii="Republika" w:hAnsi="Republika"/>
          <w:lang w:val="sl-SI"/>
        </w:rPr>
        <w:t xml:space="preserve">v </w:t>
      </w:r>
      <w:r w:rsidR="000617D3" w:rsidRPr="00893527">
        <w:rPr>
          <w:rFonts w:ascii="Republika" w:hAnsi="Republika"/>
          <w:lang w:val="sl-SI"/>
        </w:rPr>
        <w:t xml:space="preserve">letu 2020 </w:t>
      </w:r>
      <w:r w:rsidR="009C3636" w:rsidRPr="00893527">
        <w:rPr>
          <w:rFonts w:ascii="Republika" w:hAnsi="Republika"/>
          <w:lang w:val="sl-SI"/>
        </w:rPr>
        <w:t xml:space="preserve">izvoz </w:t>
      </w:r>
      <w:r w:rsidR="000617D3" w:rsidRPr="00893527">
        <w:rPr>
          <w:rFonts w:ascii="Republika" w:hAnsi="Republika"/>
          <w:lang w:val="sl-SI"/>
        </w:rPr>
        <w:t xml:space="preserve">glede na leto 2019 zmanjšal za </w:t>
      </w:r>
      <w:r w:rsidR="009C3636" w:rsidRPr="00893527">
        <w:rPr>
          <w:rFonts w:ascii="Republika" w:hAnsi="Republika"/>
          <w:lang w:val="sl-SI"/>
        </w:rPr>
        <w:t>20,5</w:t>
      </w:r>
      <w:r w:rsidR="000617D3" w:rsidRPr="00893527">
        <w:rPr>
          <w:rFonts w:ascii="Republika" w:hAnsi="Republika"/>
          <w:lang w:val="sl-SI"/>
        </w:rPr>
        <w:t xml:space="preserve"> </w:t>
      </w:r>
      <w:r w:rsidR="001A3A7F" w:rsidRPr="00893527">
        <w:rPr>
          <w:rFonts w:ascii="Republika" w:hAnsi="Republika"/>
          <w:lang w:val="sl-SI"/>
        </w:rPr>
        <w:t>odstotk</w:t>
      </w:r>
      <w:r w:rsidRPr="00893527">
        <w:rPr>
          <w:rFonts w:ascii="Republika" w:hAnsi="Republika"/>
          <w:lang w:val="sl-SI"/>
        </w:rPr>
        <w:t>a</w:t>
      </w:r>
      <w:r w:rsidR="001A3A7F" w:rsidRPr="00893527">
        <w:rPr>
          <w:rFonts w:ascii="Republika" w:hAnsi="Republika"/>
          <w:lang w:val="sl-SI"/>
        </w:rPr>
        <w:t xml:space="preserve"> (6,8 milijarde </w:t>
      </w:r>
      <w:r w:rsidR="009C728B" w:rsidRPr="00893527">
        <w:rPr>
          <w:rFonts w:ascii="Republika" w:hAnsi="Republika"/>
          <w:lang w:val="sl-SI"/>
        </w:rPr>
        <w:t>evrov</w:t>
      </w:r>
      <w:r w:rsidR="001A3A7F" w:rsidRPr="00893527">
        <w:rPr>
          <w:rFonts w:ascii="Republika" w:hAnsi="Republika"/>
          <w:lang w:val="sl-SI"/>
        </w:rPr>
        <w:t>),</w:t>
      </w:r>
      <w:r w:rsidR="000617D3" w:rsidRPr="00893527">
        <w:rPr>
          <w:rFonts w:ascii="Republika" w:hAnsi="Republika"/>
          <w:lang w:val="sl-SI"/>
        </w:rPr>
        <w:t xml:space="preserve"> uvoz pa za 1</w:t>
      </w:r>
      <w:r w:rsidR="009C3636" w:rsidRPr="00893527">
        <w:rPr>
          <w:rFonts w:ascii="Republika" w:hAnsi="Republika"/>
          <w:lang w:val="sl-SI"/>
        </w:rPr>
        <w:t>4</w:t>
      </w:r>
      <w:r w:rsidR="000617D3" w:rsidRPr="00893527">
        <w:rPr>
          <w:rFonts w:ascii="Republika" w:hAnsi="Republika"/>
          <w:lang w:val="sl-SI"/>
        </w:rPr>
        <w:t>,</w:t>
      </w:r>
      <w:r w:rsidR="009C3636" w:rsidRPr="00893527">
        <w:rPr>
          <w:rFonts w:ascii="Republika" w:hAnsi="Republika"/>
          <w:lang w:val="sl-SI"/>
        </w:rPr>
        <w:t>9</w:t>
      </w:r>
      <w:r w:rsidR="000617D3" w:rsidRPr="00893527">
        <w:rPr>
          <w:rFonts w:ascii="Republika" w:hAnsi="Republika"/>
          <w:lang w:val="sl-SI"/>
        </w:rPr>
        <w:t xml:space="preserve"> </w:t>
      </w:r>
      <w:r w:rsidR="001A3A7F" w:rsidRPr="00893527">
        <w:rPr>
          <w:rFonts w:ascii="Republika" w:hAnsi="Republika"/>
          <w:lang w:val="sl-SI"/>
        </w:rPr>
        <w:t>odstotk</w:t>
      </w:r>
      <w:r w:rsidR="00B52ACB" w:rsidRPr="00893527">
        <w:rPr>
          <w:rFonts w:ascii="Republika" w:hAnsi="Republika"/>
          <w:lang w:val="sl-SI"/>
        </w:rPr>
        <w:t>a</w:t>
      </w:r>
      <w:r w:rsidR="001A3A7F" w:rsidRPr="00893527">
        <w:rPr>
          <w:rFonts w:ascii="Republika" w:hAnsi="Republika"/>
          <w:lang w:val="sl-SI"/>
        </w:rPr>
        <w:t xml:space="preserve"> (4,</w:t>
      </w:r>
      <w:r w:rsidR="009C3636" w:rsidRPr="00893527">
        <w:rPr>
          <w:rFonts w:ascii="Republika" w:hAnsi="Republika"/>
          <w:lang w:val="sl-SI"/>
        </w:rPr>
        <w:t>9</w:t>
      </w:r>
      <w:r w:rsidR="001A3A7F" w:rsidRPr="00893527">
        <w:rPr>
          <w:rFonts w:ascii="Republika" w:hAnsi="Republika"/>
          <w:lang w:val="sl-SI"/>
        </w:rPr>
        <w:t xml:space="preserve"> milijarde </w:t>
      </w:r>
      <w:r w:rsidR="009C728B" w:rsidRPr="00893527">
        <w:rPr>
          <w:rFonts w:ascii="Republika" w:hAnsi="Republika"/>
          <w:lang w:val="sl-SI"/>
        </w:rPr>
        <w:t>evrov</w:t>
      </w:r>
      <w:r w:rsidR="001A3A7F" w:rsidRPr="00893527">
        <w:rPr>
          <w:rFonts w:ascii="Republika" w:hAnsi="Republika"/>
          <w:lang w:val="sl-SI"/>
        </w:rPr>
        <w:t>)</w:t>
      </w:r>
      <w:r w:rsidR="000617D3" w:rsidRPr="00893527">
        <w:rPr>
          <w:rFonts w:ascii="Republika" w:hAnsi="Republika"/>
          <w:lang w:val="sl-SI"/>
        </w:rPr>
        <w:t>.</w:t>
      </w:r>
      <w:r w:rsidR="008A40F2" w:rsidRPr="00893527">
        <w:rPr>
          <w:rFonts w:ascii="Republika" w:hAnsi="Republika"/>
          <w:szCs w:val="22"/>
          <w:lang w:val="sl-SI"/>
        </w:rPr>
        <w:t xml:space="preserve"> Č</w:t>
      </w:r>
      <w:r w:rsidR="008A40F2" w:rsidRPr="00B95E38">
        <w:rPr>
          <w:rFonts w:ascii="Republika" w:hAnsi="Republika"/>
          <w:szCs w:val="22"/>
          <w:lang w:val="sl-SI"/>
        </w:rPr>
        <w:t xml:space="preserve">eprav storitve zajemajo skoraj dve tretjini vsega BDP, predstavljajo le </w:t>
      </w:r>
      <w:r w:rsidR="009C3636">
        <w:rPr>
          <w:rFonts w:ascii="Republika" w:hAnsi="Republika"/>
          <w:b/>
          <w:szCs w:val="22"/>
          <w:lang w:val="sl-SI"/>
        </w:rPr>
        <w:t>14,7</w:t>
      </w:r>
      <w:r w:rsidR="008A40F2" w:rsidRPr="00B95E38">
        <w:rPr>
          <w:rFonts w:ascii="Republika" w:hAnsi="Republika"/>
          <w:b/>
          <w:szCs w:val="22"/>
          <w:lang w:val="sl-SI"/>
        </w:rPr>
        <w:t xml:space="preserve"> </w:t>
      </w:r>
      <w:r w:rsidR="008A40F2" w:rsidRPr="00B95E38">
        <w:rPr>
          <w:rFonts w:ascii="Republika" w:hAnsi="Republika"/>
          <w:b/>
          <w:lang w:val="sl-SI"/>
        </w:rPr>
        <w:t>odstotkov</w:t>
      </w:r>
      <w:r w:rsidR="008A40F2" w:rsidRPr="00B95E38">
        <w:rPr>
          <w:rFonts w:ascii="Republika" w:hAnsi="Republika"/>
          <w:b/>
          <w:szCs w:val="22"/>
          <w:lang w:val="sl-SI"/>
        </w:rPr>
        <w:t xml:space="preserve"> celotne vrednosti izvoza</w:t>
      </w:r>
      <w:r w:rsidR="008A40F2" w:rsidRPr="00B95E38">
        <w:rPr>
          <w:rFonts w:ascii="Republika" w:hAnsi="Republika"/>
          <w:szCs w:val="22"/>
          <w:lang w:val="sl-SI"/>
        </w:rPr>
        <w:t>, kar kaže na izrazit potencial za prihodnjo nadaljnjo rast na tem področju.</w:t>
      </w:r>
      <w:r w:rsidR="00656945" w:rsidRPr="00B95E38">
        <w:rPr>
          <w:rStyle w:val="Sprotnaopomba-sklic"/>
          <w:rFonts w:ascii="Republika" w:hAnsi="Republika"/>
        </w:rPr>
        <w:footnoteReference w:id="46"/>
      </w:r>
      <w:r w:rsidR="00656945" w:rsidRPr="00893527">
        <w:rPr>
          <w:rFonts w:ascii="Republika" w:hAnsi="Republika"/>
          <w:szCs w:val="22"/>
          <w:lang w:val="sl-SI"/>
        </w:rPr>
        <w:t xml:space="preserve"> </w:t>
      </w:r>
      <w:r w:rsidR="008A40F2" w:rsidRPr="00893527">
        <w:rPr>
          <w:rFonts w:ascii="Republika" w:hAnsi="Republika"/>
          <w:szCs w:val="22"/>
          <w:lang w:val="sl-SI"/>
        </w:rPr>
        <w:t xml:space="preserve">V izvozu storitev prevladujejo pretežno tradicionalne storitve, pri katerih ima Slovenija primerjalne prednosti (turizem, transport), izvoz in konkurenčnost </w:t>
      </w:r>
      <w:r w:rsidR="00B52ACB" w:rsidRPr="00893527">
        <w:rPr>
          <w:rFonts w:ascii="Republika" w:hAnsi="Republika"/>
          <w:szCs w:val="22"/>
          <w:lang w:val="sl-SI"/>
        </w:rPr>
        <w:t xml:space="preserve">storitev, ki temeljijo </w:t>
      </w:r>
      <w:r w:rsidR="008A40F2" w:rsidRPr="00893527">
        <w:rPr>
          <w:rFonts w:ascii="Republika" w:hAnsi="Republika"/>
          <w:szCs w:val="22"/>
          <w:lang w:val="sl-SI"/>
        </w:rPr>
        <w:t>na znanju</w:t>
      </w:r>
      <w:r w:rsidR="00B52ACB" w:rsidRPr="00893527">
        <w:rPr>
          <w:rFonts w:ascii="Republika" w:hAnsi="Republika"/>
          <w:szCs w:val="22"/>
          <w:lang w:val="sl-SI"/>
        </w:rPr>
        <w:t>,</w:t>
      </w:r>
      <w:r w:rsidR="008A40F2" w:rsidRPr="00893527">
        <w:rPr>
          <w:rFonts w:ascii="Republika" w:hAnsi="Republika"/>
          <w:szCs w:val="22"/>
          <w:lang w:val="sl-SI"/>
        </w:rPr>
        <w:t xml:space="preserve"> pa sta nizka. </w:t>
      </w:r>
      <w:r w:rsidR="00ED1212" w:rsidRPr="00893527">
        <w:rPr>
          <w:rFonts w:ascii="Republika" w:hAnsi="Republika"/>
          <w:szCs w:val="22"/>
          <w:lang w:val="sl-SI"/>
        </w:rPr>
        <w:t xml:space="preserve">V času epidemije </w:t>
      </w:r>
      <w:r w:rsidR="00ED1212" w:rsidRPr="00893527">
        <w:rPr>
          <w:rFonts w:ascii="Republika" w:hAnsi="Republika"/>
          <w:lang w:val="sl-SI"/>
        </w:rPr>
        <w:t xml:space="preserve">se je posebej </w:t>
      </w:r>
      <w:r w:rsidR="00ED1212" w:rsidRPr="00893527">
        <w:rPr>
          <w:rFonts w:ascii="Republika" w:hAnsi="Republika"/>
          <w:lang w:val="sl-SI"/>
        </w:rPr>
        <w:lastRenderedPageBreak/>
        <w:t xml:space="preserve">povečal npr. izvoz gradbenih storitev in ostalih poslovnih storitev, ki </w:t>
      </w:r>
      <w:r w:rsidR="00841E29" w:rsidRPr="00893527">
        <w:rPr>
          <w:rFonts w:ascii="Republika" w:hAnsi="Republika"/>
          <w:lang w:val="sl-SI"/>
        </w:rPr>
        <w:t xml:space="preserve">so </w:t>
      </w:r>
      <w:r w:rsidR="00ED1212" w:rsidRPr="00893527">
        <w:rPr>
          <w:rFonts w:ascii="Republika" w:hAnsi="Republika"/>
          <w:lang w:val="sl-SI"/>
        </w:rPr>
        <w:t>skupaj okoli en</w:t>
      </w:r>
      <w:r w:rsidR="00841E29" w:rsidRPr="00893527">
        <w:rPr>
          <w:rFonts w:ascii="Republika" w:hAnsi="Republika"/>
          <w:lang w:val="sl-SI"/>
        </w:rPr>
        <w:t>e</w:t>
      </w:r>
      <w:r w:rsidR="00ED1212" w:rsidRPr="00893527">
        <w:rPr>
          <w:rFonts w:ascii="Republika" w:hAnsi="Republika"/>
          <w:lang w:val="sl-SI"/>
        </w:rPr>
        <w:t xml:space="preserve"> tretjin</w:t>
      </w:r>
      <w:r w:rsidR="00841E29" w:rsidRPr="00893527">
        <w:rPr>
          <w:rFonts w:ascii="Republika" w:hAnsi="Republika"/>
          <w:lang w:val="sl-SI"/>
        </w:rPr>
        <w:t>e</w:t>
      </w:r>
      <w:r w:rsidR="00ED1212" w:rsidRPr="00893527">
        <w:rPr>
          <w:rFonts w:ascii="Republika" w:hAnsi="Republika"/>
          <w:lang w:val="sl-SI"/>
        </w:rPr>
        <w:t xml:space="preserve"> celotnega izvoza storitev, njihov izvoz je bil celo višji kot v 2019</w:t>
      </w:r>
      <w:r w:rsidR="00841E29" w:rsidRPr="00893527">
        <w:rPr>
          <w:rFonts w:ascii="Republika" w:hAnsi="Republika"/>
          <w:lang w:val="sl-SI"/>
        </w:rPr>
        <w:t>.</w:t>
      </w:r>
      <w:r w:rsidR="00FC2174" w:rsidRPr="00B95E38">
        <w:rPr>
          <w:rStyle w:val="Sprotnaopomba-sklic"/>
          <w:rFonts w:ascii="Republika" w:hAnsi="Republika"/>
        </w:rPr>
        <w:footnoteReference w:id="47"/>
      </w:r>
      <w:r w:rsidR="00ED1212" w:rsidRPr="00893527">
        <w:rPr>
          <w:rFonts w:ascii="Republika" w:hAnsi="Republika"/>
          <w:lang w:val="sl-SI"/>
        </w:rPr>
        <w:t xml:space="preserve"> </w:t>
      </w:r>
      <w:r w:rsidR="008A40F2" w:rsidRPr="00893527">
        <w:rPr>
          <w:rFonts w:ascii="Republika" w:hAnsi="Republika"/>
          <w:szCs w:val="22"/>
          <w:lang w:val="sl-SI"/>
        </w:rPr>
        <w:t>Premalo izkoriščena je tudi možnost povečanja dodane vrednosti (in s tem produktivnosti) prek večje prodaje storitev in znanja v predelovalnih dejavnostih. V Sloveniji se je v zadnjem desetletju najbolj povečal izvoz tehničnih, s trgovino povezanih storitev, v EU pa izvoz informacijskih storitev, kjer so zlasti vzhodnoevropske članice dosegle znatno višje rasti izvoza (okoli 20</w:t>
      </w:r>
      <w:r w:rsidR="00841E29" w:rsidRPr="00893527">
        <w:rPr>
          <w:rFonts w:ascii="Republika" w:hAnsi="Republika"/>
          <w:szCs w:val="22"/>
          <w:lang w:val="sl-SI"/>
        </w:rPr>
        <w:t xml:space="preserve"> </w:t>
      </w:r>
      <w:r w:rsidR="008A40F2" w:rsidRPr="00B95E38">
        <w:rPr>
          <w:rFonts w:ascii="Republika" w:hAnsi="Republika"/>
          <w:lang w:val="sl-SI"/>
        </w:rPr>
        <w:t>odstotkov</w:t>
      </w:r>
      <w:r w:rsidR="008A40F2" w:rsidRPr="00893527">
        <w:rPr>
          <w:rFonts w:ascii="Republika" w:hAnsi="Republika"/>
          <w:szCs w:val="22"/>
          <w:lang w:val="sl-SI"/>
        </w:rPr>
        <w:t xml:space="preserve"> letno) od Slovenije (7,7 </w:t>
      </w:r>
      <w:r w:rsidR="008A40F2" w:rsidRPr="00B95E38">
        <w:rPr>
          <w:rFonts w:ascii="Republika" w:hAnsi="Republika"/>
          <w:lang w:val="sl-SI"/>
        </w:rPr>
        <w:t>odstotkov</w:t>
      </w:r>
      <w:r w:rsidR="008A40F2" w:rsidRPr="00893527">
        <w:rPr>
          <w:rFonts w:ascii="Republika" w:hAnsi="Republika"/>
          <w:szCs w:val="22"/>
          <w:lang w:val="sl-SI"/>
        </w:rPr>
        <w:t xml:space="preserve"> letno)</w:t>
      </w:r>
      <w:r w:rsidR="00626638" w:rsidRPr="00893527">
        <w:rPr>
          <w:rFonts w:ascii="Republika" w:hAnsi="Republika"/>
          <w:szCs w:val="22"/>
          <w:lang w:val="sl-SI"/>
        </w:rPr>
        <w:t>.</w:t>
      </w:r>
      <w:r w:rsidR="008A40F2" w:rsidRPr="00B95E38">
        <w:rPr>
          <w:rStyle w:val="Sprotnaopomba-sklic"/>
          <w:rFonts w:ascii="Republika" w:hAnsi="Republika"/>
          <w:szCs w:val="22"/>
        </w:rPr>
        <w:footnoteReference w:id="48"/>
      </w:r>
      <w:r w:rsidR="008A40F2" w:rsidRPr="00893527">
        <w:rPr>
          <w:rFonts w:ascii="Republika" w:hAnsi="Republika"/>
          <w:szCs w:val="22"/>
          <w:lang w:val="sl-SI"/>
        </w:rPr>
        <w:t xml:space="preserve"> Slovenija največji delež storitev </w:t>
      </w:r>
      <w:r w:rsidR="00626638" w:rsidRPr="00893527">
        <w:rPr>
          <w:rFonts w:ascii="Republika" w:hAnsi="Republika"/>
          <w:szCs w:val="22"/>
          <w:lang w:val="sl-SI"/>
        </w:rPr>
        <w:t>izvoz</w:t>
      </w:r>
      <w:r w:rsidR="00EA5A6B" w:rsidRPr="00893527">
        <w:rPr>
          <w:rFonts w:ascii="Republika" w:hAnsi="Republika"/>
          <w:szCs w:val="22"/>
          <w:lang w:val="sl-SI"/>
        </w:rPr>
        <w:t>i</w:t>
      </w:r>
      <w:r w:rsidR="00626638" w:rsidRPr="00893527">
        <w:rPr>
          <w:rFonts w:ascii="Republika" w:hAnsi="Republika"/>
          <w:szCs w:val="22"/>
          <w:lang w:val="sl-SI"/>
        </w:rPr>
        <w:t xml:space="preserve"> </w:t>
      </w:r>
      <w:r w:rsidR="00EA5A6B" w:rsidRPr="00893527">
        <w:rPr>
          <w:rFonts w:ascii="Republika" w:hAnsi="Republika"/>
          <w:szCs w:val="22"/>
          <w:lang w:val="sl-SI"/>
        </w:rPr>
        <w:t>v</w:t>
      </w:r>
      <w:r w:rsidR="008A40F2" w:rsidRPr="00893527">
        <w:rPr>
          <w:rFonts w:ascii="Republika" w:hAnsi="Republika"/>
          <w:szCs w:val="22"/>
          <w:lang w:val="sl-SI"/>
        </w:rPr>
        <w:t xml:space="preserve"> Evropo (92 </w:t>
      </w:r>
      <w:r w:rsidR="008A40F2" w:rsidRPr="00B95E38">
        <w:rPr>
          <w:rFonts w:ascii="Republika" w:hAnsi="Republika"/>
          <w:lang w:val="sl-SI"/>
        </w:rPr>
        <w:t>odstotkov</w:t>
      </w:r>
      <w:r w:rsidR="008A40F2" w:rsidRPr="00893527">
        <w:rPr>
          <w:rFonts w:ascii="Republika" w:hAnsi="Republika"/>
          <w:szCs w:val="22"/>
          <w:lang w:val="sl-SI"/>
        </w:rPr>
        <w:t xml:space="preserve">), od tega največ </w:t>
      </w:r>
      <w:r w:rsidR="00EA5A6B" w:rsidRPr="00893527">
        <w:rPr>
          <w:rFonts w:ascii="Republika" w:hAnsi="Republika"/>
          <w:szCs w:val="22"/>
          <w:lang w:val="sl-SI"/>
        </w:rPr>
        <w:t>v</w:t>
      </w:r>
      <w:r w:rsidR="008A40F2" w:rsidRPr="00893527">
        <w:rPr>
          <w:rFonts w:ascii="Republika" w:hAnsi="Republika"/>
          <w:szCs w:val="22"/>
          <w:lang w:val="sl-SI"/>
        </w:rPr>
        <w:t xml:space="preserve"> držav</w:t>
      </w:r>
      <w:r w:rsidR="00EA5A6B" w:rsidRPr="00893527">
        <w:rPr>
          <w:rFonts w:ascii="Republika" w:hAnsi="Republika"/>
          <w:szCs w:val="22"/>
          <w:lang w:val="sl-SI"/>
        </w:rPr>
        <w:t>e</w:t>
      </w:r>
      <w:r w:rsidR="008A40F2" w:rsidRPr="00893527">
        <w:rPr>
          <w:rFonts w:ascii="Republika" w:hAnsi="Republika"/>
          <w:szCs w:val="22"/>
          <w:lang w:val="sl-SI"/>
        </w:rPr>
        <w:t xml:space="preserve"> EU</w:t>
      </w:r>
      <w:r w:rsidR="00626638" w:rsidRPr="00893527">
        <w:rPr>
          <w:rFonts w:ascii="Republika" w:hAnsi="Republika"/>
          <w:szCs w:val="22"/>
          <w:lang w:val="sl-SI"/>
        </w:rPr>
        <w:t xml:space="preserve"> – </w:t>
      </w:r>
      <w:r w:rsidR="008A40F2" w:rsidRPr="00893527">
        <w:rPr>
          <w:rFonts w:ascii="Republika" w:hAnsi="Republika"/>
          <w:szCs w:val="22"/>
          <w:lang w:val="sl-SI"/>
        </w:rPr>
        <w:t xml:space="preserve">27 (77,6 </w:t>
      </w:r>
      <w:r w:rsidR="008A40F2" w:rsidRPr="00B95E38">
        <w:rPr>
          <w:rFonts w:ascii="Republika" w:hAnsi="Republika"/>
          <w:lang w:val="sl-SI"/>
        </w:rPr>
        <w:t>odstotk</w:t>
      </w:r>
      <w:r w:rsidR="00626638">
        <w:rPr>
          <w:rFonts w:ascii="Republika" w:hAnsi="Republika"/>
          <w:lang w:val="sl-SI"/>
        </w:rPr>
        <w:t>a</w:t>
      </w:r>
      <w:r w:rsidR="008A40F2" w:rsidRPr="00893527">
        <w:rPr>
          <w:rFonts w:ascii="Republika" w:hAnsi="Republika"/>
          <w:szCs w:val="22"/>
          <w:lang w:val="sl-SI"/>
        </w:rPr>
        <w:t xml:space="preserve">), </w:t>
      </w:r>
      <w:r w:rsidR="00EA5A6B" w:rsidRPr="00893527">
        <w:rPr>
          <w:rFonts w:ascii="Republika" w:hAnsi="Republika"/>
          <w:szCs w:val="22"/>
          <w:lang w:val="sl-SI"/>
        </w:rPr>
        <w:t>na</w:t>
      </w:r>
      <w:r w:rsidR="008A40F2" w:rsidRPr="00893527">
        <w:rPr>
          <w:rFonts w:ascii="Republika" w:hAnsi="Republika"/>
          <w:szCs w:val="22"/>
          <w:lang w:val="sl-SI"/>
        </w:rPr>
        <w:t xml:space="preserve"> območje EFTA (5,8 </w:t>
      </w:r>
      <w:r w:rsidR="008A40F2" w:rsidRPr="00B95E38">
        <w:rPr>
          <w:rFonts w:ascii="Republika" w:hAnsi="Republika"/>
          <w:lang w:val="sl-SI"/>
        </w:rPr>
        <w:t>odstotk</w:t>
      </w:r>
      <w:r w:rsidR="00626638">
        <w:rPr>
          <w:rFonts w:ascii="Republika" w:hAnsi="Republika"/>
          <w:lang w:val="sl-SI"/>
        </w:rPr>
        <w:t>a</w:t>
      </w:r>
      <w:r w:rsidR="008A40F2" w:rsidRPr="00893527">
        <w:rPr>
          <w:rFonts w:ascii="Republika" w:hAnsi="Republika"/>
          <w:szCs w:val="22"/>
          <w:lang w:val="sl-SI"/>
        </w:rPr>
        <w:t xml:space="preserve">) in </w:t>
      </w:r>
      <w:r w:rsidR="00EA5A6B" w:rsidRPr="00893527">
        <w:rPr>
          <w:rFonts w:ascii="Republika" w:hAnsi="Republika"/>
          <w:szCs w:val="22"/>
          <w:lang w:val="sl-SI"/>
        </w:rPr>
        <w:t>v</w:t>
      </w:r>
      <w:r w:rsidR="008A40F2" w:rsidRPr="00893527">
        <w:rPr>
          <w:rFonts w:ascii="Republika" w:hAnsi="Republika"/>
          <w:szCs w:val="22"/>
          <w:lang w:val="sl-SI"/>
        </w:rPr>
        <w:t xml:space="preserve"> drug</w:t>
      </w:r>
      <w:r w:rsidR="00EA5A6B" w:rsidRPr="00893527">
        <w:rPr>
          <w:rFonts w:ascii="Republika" w:hAnsi="Republika"/>
          <w:szCs w:val="22"/>
          <w:lang w:val="sl-SI"/>
        </w:rPr>
        <w:t>e</w:t>
      </w:r>
      <w:r w:rsidR="008A40F2" w:rsidRPr="00893527">
        <w:rPr>
          <w:rFonts w:ascii="Republika" w:hAnsi="Republika"/>
          <w:szCs w:val="22"/>
          <w:lang w:val="sl-SI"/>
        </w:rPr>
        <w:t xml:space="preserve"> evropsk</w:t>
      </w:r>
      <w:r w:rsidR="00EA5A6B" w:rsidRPr="00893527">
        <w:rPr>
          <w:rFonts w:ascii="Republika" w:hAnsi="Republika"/>
          <w:szCs w:val="22"/>
          <w:lang w:val="sl-SI"/>
        </w:rPr>
        <w:t>e</w:t>
      </w:r>
      <w:r w:rsidR="008A40F2" w:rsidRPr="00893527">
        <w:rPr>
          <w:rFonts w:ascii="Republika" w:hAnsi="Republika"/>
          <w:szCs w:val="22"/>
          <w:lang w:val="sl-SI"/>
        </w:rPr>
        <w:t xml:space="preserve"> držav</w:t>
      </w:r>
      <w:r w:rsidR="00EA5A6B" w:rsidRPr="00893527">
        <w:rPr>
          <w:rFonts w:ascii="Republika" w:hAnsi="Republika"/>
          <w:szCs w:val="22"/>
          <w:lang w:val="sl-SI"/>
        </w:rPr>
        <w:t>e</w:t>
      </w:r>
      <w:r w:rsidR="008A40F2" w:rsidRPr="00893527">
        <w:rPr>
          <w:rFonts w:ascii="Republika" w:hAnsi="Republika"/>
          <w:szCs w:val="22"/>
          <w:lang w:val="sl-SI"/>
        </w:rPr>
        <w:t xml:space="preserve"> (8,5 </w:t>
      </w:r>
      <w:r w:rsidR="008A40F2" w:rsidRPr="00B95E38">
        <w:rPr>
          <w:rFonts w:ascii="Republika" w:hAnsi="Republika"/>
          <w:lang w:val="sl-SI"/>
        </w:rPr>
        <w:t>odstotk</w:t>
      </w:r>
      <w:r w:rsidR="00626638">
        <w:rPr>
          <w:rFonts w:ascii="Republika" w:hAnsi="Republika"/>
          <w:lang w:val="sl-SI"/>
        </w:rPr>
        <w:t>a</w:t>
      </w:r>
      <w:r w:rsidR="008A40F2" w:rsidRPr="00893527">
        <w:rPr>
          <w:rFonts w:ascii="Republika" w:hAnsi="Republika"/>
          <w:szCs w:val="22"/>
          <w:lang w:val="sl-SI"/>
        </w:rPr>
        <w:t xml:space="preserve">), sledi 3,8-odstotni delež izvoza storitev </w:t>
      </w:r>
      <w:r w:rsidR="00EA5A6B" w:rsidRPr="00893527">
        <w:rPr>
          <w:rFonts w:ascii="Republika" w:hAnsi="Republika"/>
          <w:szCs w:val="22"/>
          <w:lang w:val="sl-SI"/>
        </w:rPr>
        <w:t>v</w:t>
      </w:r>
      <w:r w:rsidR="008A40F2" w:rsidRPr="00893527">
        <w:rPr>
          <w:rFonts w:ascii="Republika" w:hAnsi="Republika"/>
          <w:szCs w:val="22"/>
          <w:lang w:val="sl-SI"/>
        </w:rPr>
        <w:t xml:space="preserve"> Azijo, 2,9-odstotni </w:t>
      </w:r>
      <w:r w:rsidR="00EA5A6B" w:rsidRPr="00893527">
        <w:rPr>
          <w:rFonts w:ascii="Republika" w:hAnsi="Republika"/>
          <w:szCs w:val="22"/>
          <w:lang w:val="sl-SI"/>
        </w:rPr>
        <w:t>v</w:t>
      </w:r>
      <w:r w:rsidR="008A40F2" w:rsidRPr="00893527">
        <w:rPr>
          <w:rFonts w:ascii="Republika" w:hAnsi="Republika"/>
          <w:szCs w:val="22"/>
          <w:lang w:val="sl-SI"/>
        </w:rPr>
        <w:t xml:space="preserve"> Ameriko </w:t>
      </w:r>
      <w:r w:rsidR="00EA5A6B" w:rsidRPr="00893527">
        <w:rPr>
          <w:rFonts w:ascii="Republika" w:hAnsi="Republika"/>
          <w:szCs w:val="22"/>
          <w:lang w:val="sl-SI"/>
        </w:rPr>
        <w:t xml:space="preserve">in </w:t>
      </w:r>
      <w:r w:rsidR="008A40F2" w:rsidRPr="00893527">
        <w:rPr>
          <w:rFonts w:ascii="Republika" w:hAnsi="Republika"/>
          <w:szCs w:val="22"/>
          <w:lang w:val="sl-SI"/>
        </w:rPr>
        <w:t xml:space="preserve">0,3-odstotni delež </w:t>
      </w:r>
      <w:r w:rsidR="00EA5A6B" w:rsidRPr="00893527">
        <w:rPr>
          <w:rFonts w:ascii="Republika" w:hAnsi="Republika"/>
          <w:szCs w:val="22"/>
          <w:lang w:val="sl-SI"/>
        </w:rPr>
        <w:t>v</w:t>
      </w:r>
      <w:r w:rsidR="008A40F2" w:rsidRPr="00893527">
        <w:rPr>
          <w:rFonts w:ascii="Republika" w:hAnsi="Republika"/>
          <w:szCs w:val="22"/>
          <w:lang w:val="sl-SI"/>
        </w:rPr>
        <w:t xml:space="preserve"> Oceanijo </w:t>
      </w:r>
      <w:r w:rsidR="009557E0" w:rsidRPr="00893527">
        <w:rPr>
          <w:rFonts w:ascii="Republika" w:hAnsi="Republika"/>
          <w:szCs w:val="22"/>
          <w:lang w:val="sl-SI"/>
        </w:rPr>
        <w:t>in</w:t>
      </w:r>
      <w:r w:rsidR="008A40F2" w:rsidRPr="00893527">
        <w:rPr>
          <w:rFonts w:ascii="Republika" w:hAnsi="Republika"/>
          <w:szCs w:val="22"/>
          <w:lang w:val="sl-SI"/>
        </w:rPr>
        <w:t xml:space="preserve"> Afriko</w:t>
      </w:r>
      <w:r w:rsidR="00EA5A6B" w:rsidRPr="00893527">
        <w:rPr>
          <w:rFonts w:ascii="Republika" w:hAnsi="Republika"/>
          <w:szCs w:val="22"/>
          <w:lang w:val="sl-SI"/>
        </w:rPr>
        <w:t>.</w:t>
      </w:r>
      <w:r w:rsidR="008A40F2" w:rsidRPr="00B95E38">
        <w:rPr>
          <w:rStyle w:val="Sprotnaopomba-sklic"/>
          <w:rFonts w:ascii="Republika" w:hAnsi="Republika"/>
          <w:szCs w:val="22"/>
        </w:rPr>
        <w:footnoteReference w:id="49"/>
      </w:r>
    </w:p>
    <w:p w14:paraId="3B2CC4E9" w14:textId="77777777" w:rsidR="008A40F2" w:rsidRPr="00893527" w:rsidRDefault="008A40F2" w:rsidP="008A40F2">
      <w:pPr>
        <w:rPr>
          <w:rFonts w:ascii="Republika" w:hAnsi="Republika"/>
          <w:szCs w:val="22"/>
          <w:lang w:val="sl-SI"/>
        </w:rPr>
      </w:pPr>
    </w:p>
    <w:p w14:paraId="3F8AE753" w14:textId="79F1EBFF" w:rsidR="00FB4948" w:rsidRPr="00B95E38" w:rsidRDefault="00FB4948" w:rsidP="00FB4948">
      <w:pPr>
        <w:rPr>
          <w:rFonts w:ascii="Republika" w:hAnsi="Republika"/>
          <w:szCs w:val="22"/>
          <w:lang w:val="sl-SI"/>
        </w:rPr>
      </w:pPr>
      <w:r w:rsidRPr="007D1908">
        <w:rPr>
          <w:rFonts w:ascii="Republika" w:hAnsi="Republika"/>
          <w:b/>
          <w:szCs w:val="22"/>
          <w:lang w:val="sl-SI"/>
        </w:rPr>
        <w:t>Geografska razpršenost izvoza</w:t>
      </w:r>
      <w:r w:rsidRPr="007D1908">
        <w:rPr>
          <w:rFonts w:ascii="Republika" w:hAnsi="Republika"/>
          <w:szCs w:val="22"/>
          <w:lang w:val="sl-SI"/>
        </w:rPr>
        <w:t xml:space="preserve"> je še vedno </w:t>
      </w:r>
      <w:r w:rsidR="00EA5A6B" w:rsidRPr="007D1908">
        <w:rPr>
          <w:rFonts w:ascii="Republika" w:hAnsi="Republika"/>
          <w:szCs w:val="22"/>
          <w:lang w:val="sl-SI"/>
        </w:rPr>
        <w:t xml:space="preserve">razmeroma </w:t>
      </w:r>
      <w:r w:rsidRPr="007D1908">
        <w:rPr>
          <w:rFonts w:ascii="Republika" w:hAnsi="Republika"/>
          <w:szCs w:val="22"/>
          <w:lang w:val="sl-SI"/>
        </w:rPr>
        <w:t xml:space="preserve">nizka, saj je kar </w:t>
      </w:r>
      <w:r w:rsidR="007A3AA6" w:rsidRPr="007D1908">
        <w:rPr>
          <w:rFonts w:ascii="Republika" w:hAnsi="Republika"/>
          <w:b/>
          <w:szCs w:val="22"/>
          <w:lang w:val="sl-SI"/>
        </w:rPr>
        <w:t>7</w:t>
      </w:r>
      <w:r w:rsidR="007A3AA6">
        <w:rPr>
          <w:rFonts w:ascii="Republika" w:hAnsi="Republika"/>
          <w:b/>
          <w:szCs w:val="22"/>
          <w:lang w:val="sl-SI"/>
        </w:rPr>
        <w:t>5</w:t>
      </w:r>
      <w:r w:rsidR="007A3AA6" w:rsidRPr="007D1908">
        <w:rPr>
          <w:rFonts w:ascii="Republika" w:hAnsi="Republika"/>
          <w:b/>
          <w:szCs w:val="22"/>
          <w:lang w:val="sl-SI"/>
        </w:rPr>
        <w:t xml:space="preserve"> </w:t>
      </w:r>
      <w:r w:rsidR="0081052F" w:rsidRPr="007D1908">
        <w:rPr>
          <w:rFonts w:ascii="Republika" w:hAnsi="Republika"/>
          <w:b/>
          <w:lang w:val="sl-SI"/>
        </w:rPr>
        <w:t>odstotkov</w:t>
      </w:r>
      <w:r w:rsidRPr="007D1908">
        <w:rPr>
          <w:rFonts w:ascii="Republika" w:hAnsi="Republika"/>
          <w:b/>
          <w:szCs w:val="22"/>
          <w:lang w:val="sl-SI"/>
        </w:rPr>
        <w:t xml:space="preserve"> </w:t>
      </w:r>
      <w:r w:rsidR="003353E1" w:rsidRPr="007D1908">
        <w:rPr>
          <w:rFonts w:ascii="Republika" w:hAnsi="Republika"/>
          <w:b/>
          <w:szCs w:val="22"/>
          <w:lang w:val="sl-SI"/>
        </w:rPr>
        <w:t xml:space="preserve">celotnega </w:t>
      </w:r>
      <w:r w:rsidRPr="007D1908">
        <w:rPr>
          <w:rFonts w:ascii="Republika" w:hAnsi="Republika"/>
          <w:b/>
          <w:szCs w:val="22"/>
          <w:lang w:val="sl-SI"/>
        </w:rPr>
        <w:t>izvoza</w:t>
      </w:r>
      <w:r w:rsidR="003353E1" w:rsidRPr="007D1908">
        <w:rPr>
          <w:rFonts w:ascii="Republika" w:hAnsi="Republika"/>
          <w:b/>
          <w:szCs w:val="22"/>
          <w:lang w:val="sl-SI"/>
        </w:rPr>
        <w:t xml:space="preserve"> blaga in storitev</w:t>
      </w:r>
      <w:r w:rsidRPr="007D1908">
        <w:rPr>
          <w:rFonts w:ascii="Republika" w:hAnsi="Republika"/>
          <w:b/>
          <w:szCs w:val="22"/>
          <w:lang w:val="sl-SI"/>
        </w:rPr>
        <w:t xml:space="preserve"> </w:t>
      </w:r>
      <w:r w:rsidR="00A23C18" w:rsidRPr="0040668A">
        <w:rPr>
          <w:rFonts w:ascii="Republika" w:hAnsi="Republika"/>
          <w:szCs w:val="22"/>
          <w:lang w:val="sl-SI"/>
        </w:rPr>
        <w:t>ustvarjena</w:t>
      </w:r>
      <w:r w:rsidR="00A23C18">
        <w:rPr>
          <w:rFonts w:ascii="Republika" w:hAnsi="Republika"/>
          <w:b/>
          <w:szCs w:val="22"/>
          <w:lang w:val="sl-SI"/>
        </w:rPr>
        <w:t xml:space="preserve"> </w:t>
      </w:r>
      <w:r w:rsidRPr="007D1908">
        <w:rPr>
          <w:rFonts w:ascii="Republika" w:hAnsi="Republika"/>
          <w:b/>
          <w:szCs w:val="22"/>
          <w:lang w:val="sl-SI"/>
        </w:rPr>
        <w:t>na trg</w:t>
      </w:r>
      <w:r w:rsidR="00A23C18">
        <w:rPr>
          <w:rFonts w:ascii="Republika" w:hAnsi="Republika"/>
          <w:b/>
          <w:szCs w:val="22"/>
          <w:lang w:val="sl-SI"/>
        </w:rPr>
        <w:t>ih</w:t>
      </w:r>
      <w:r w:rsidRPr="007D1908">
        <w:rPr>
          <w:rFonts w:ascii="Republika" w:hAnsi="Republika"/>
          <w:b/>
          <w:szCs w:val="22"/>
          <w:lang w:val="sl-SI"/>
        </w:rPr>
        <w:t xml:space="preserve"> EU</w:t>
      </w:r>
      <w:r w:rsidR="003353E1" w:rsidRPr="007D1908">
        <w:rPr>
          <w:rFonts w:ascii="Republika" w:hAnsi="Republika"/>
          <w:szCs w:val="22"/>
          <w:lang w:val="sl-SI"/>
        </w:rPr>
        <w:t>.</w:t>
      </w:r>
      <w:r w:rsidRPr="00B95E38">
        <w:rPr>
          <w:rFonts w:ascii="Republika" w:hAnsi="Republika"/>
          <w:b/>
          <w:szCs w:val="22"/>
          <w:lang w:val="sl-SI"/>
        </w:rPr>
        <w:t xml:space="preserve"> </w:t>
      </w:r>
      <w:r w:rsidRPr="00B95E38">
        <w:rPr>
          <w:rFonts w:ascii="Republika" w:hAnsi="Republika"/>
          <w:szCs w:val="22"/>
          <w:lang w:val="sl-SI"/>
        </w:rPr>
        <w:t xml:space="preserve">Glavni izvozni trgi za slovenska podjetja so države članice EU, ki so ji blizu, kot so Nemčija, </w:t>
      </w:r>
      <w:r w:rsidR="003353E1" w:rsidRPr="00B95E38">
        <w:rPr>
          <w:rFonts w:ascii="Republika" w:hAnsi="Republika"/>
          <w:szCs w:val="22"/>
          <w:lang w:val="sl-SI"/>
        </w:rPr>
        <w:t xml:space="preserve">Italija, </w:t>
      </w:r>
      <w:r w:rsidR="00870712" w:rsidRPr="00B95E38">
        <w:rPr>
          <w:rFonts w:ascii="Republika" w:hAnsi="Republika"/>
          <w:szCs w:val="22"/>
          <w:lang w:val="sl-SI"/>
        </w:rPr>
        <w:t>Hrvaška,</w:t>
      </w:r>
      <w:r w:rsidR="00870712">
        <w:rPr>
          <w:rFonts w:ascii="Republika" w:hAnsi="Republika"/>
          <w:szCs w:val="22"/>
          <w:lang w:val="sl-SI"/>
        </w:rPr>
        <w:t xml:space="preserve"> </w:t>
      </w:r>
      <w:r w:rsidR="00A7507A" w:rsidRPr="00B95E38">
        <w:rPr>
          <w:rFonts w:ascii="Republika" w:hAnsi="Republika"/>
          <w:szCs w:val="22"/>
          <w:lang w:val="sl-SI"/>
        </w:rPr>
        <w:t xml:space="preserve">Avstrija, </w:t>
      </w:r>
      <w:r w:rsidR="00870712" w:rsidRPr="00B95E38">
        <w:rPr>
          <w:rFonts w:ascii="Republika" w:hAnsi="Republika"/>
          <w:szCs w:val="22"/>
          <w:lang w:val="sl-SI"/>
        </w:rPr>
        <w:t>Francija</w:t>
      </w:r>
      <w:r w:rsidR="00870712">
        <w:rPr>
          <w:rFonts w:ascii="Republika" w:hAnsi="Republika"/>
          <w:szCs w:val="22"/>
          <w:lang w:val="sl-SI"/>
        </w:rPr>
        <w:t>,</w:t>
      </w:r>
      <w:r w:rsidR="00870712" w:rsidRPr="00B95E38">
        <w:rPr>
          <w:rFonts w:ascii="Republika" w:hAnsi="Republika"/>
          <w:szCs w:val="22"/>
          <w:lang w:val="sl-SI"/>
        </w:rPr>
        <w:t xml:space="preserve"> </w:t>
      </w:r>
      <w:r w:rsidR="00A7507A" w:rsidRPr="00B95E38">
        <w:rPr>
          <w:rFonts w:ascii="Republika" w:hAnsi="Republika"/>
          <w:szCs w:val="22"/>
          <w:lang w:val="sl-SI"/>
        </w:rPr>
        <w:t xml:space="preserve">in druge, kot prikazuje </w:t>
      </w:r>
      <w:r w:rsidR="00EC045A">
        <w:rPr>
          <w:rFonts w:ascii="Republika" w:hAnsi="Republika"/>
          <w:szCs w:val="22"/>
          <w:lang w:val="sl-SI"/>
        </w:rPr>
        <w:t>graf 2</w:t>
      </w:r>
      <w:r w:rsidRPr="00B95E38">
        <w:rPr>
          <w:rFonts w:ascii="Republika" w:hAnsi="Republika"/>
          <w:szCs w:val="22"/>
          <w:lang w:val="sl-SI"/>
        </w:rPr>
        <w:t xml:space="preserve">. Nemčija ostaja najpomembnejša zunanjetrgovinska partnerica, saj </w:t>
      </w:r>
      <w:r w:rsidR="003353E1" w:rsidRPr="00B95E38">
        <w:rPr>
          <w:rFonts w:ascii="Republika" w:hAnsi="Republika"/>
          <w:szCs w:val="22"/>
          <w:lang w:val="sl-SI"/>
        </w:rPr>
        <w:t xml:space="preserve">je v letu </w:t>
      </w:r>
      <w:r w:rsidR="00511E4C">
        <w:rPr>
          <w:rFonts w:ascii="Republika" w:hAnsi="Republika"/>
          <w:szCs w:val="22"/>
          <w:lang w:val="sl-SI"/>
        </w:rPr>
        <w:t>2020</w:t>
      </w:r>
      <w:r w:rsidR="00132280">
        <w:rPr>
          <w:rFonts w:ascii="Republika" w:hAnsi="Republika"/>
          <w:szCs w:val="22"/>
          <w:lang w:val="sl-SI"/>
        </w:rPr>
        <w:t xml:space="preserve"> (enako kot leto poprej)</w:t>
      </w:r>
      <w:r w:rsidR="006A170F" w:rsidRPr="00B95E38">
        <w:rPr>
          <w:rFonts w:ascii="Republika" w:hAnsi="Republika"/>
          <w:szCs w:val="22"/>
          <w:lang w:val="sl-SI"/>
        </w:rPr>
        <w:t xml:space="preserve"> </w:t>
      </w:r>
      <w:r w:rsidRPr="00B95E38">
        <w:rPr>
          <w:rFonts w:ascii="Republika" w:hAnsi="Republika"/>
          <w:szCs w:val="22"/>
          <w:lang w:val="sl-SI"/>
        </w:rPr>
        <w:t>predstavlja</w:t>
      </w:r>
      <w:r w:rsidR="003353E1" w:rsidRPr="00B95E38">
        <w:rPr>
          <w:rFonts w:ascii="Republika" w:hAnsi="Republika"/>
          <w:szCs w:val="22"/>
          <w:lang w:val="sl-SI"/>
        </w:rPr>
        <w:t>la</w:t>
      </w:r>
      <w:r w:rsidRPr="00B95E38">
        <w:rPr>
          <w:rFonts w:ascii="Republika" w:hAnsi="Republika"/>
          <w:szCs w:val="22"/>
          <w:lang w:val="sl-SI"/>
        </w:rPr>
        <w:t xml:space="preserve"> </w:t>
      </w:r>
      <w:r w:rsidR="003F1256" w:rsidRPr="00B95E38">
        <w:rPr>
          <w:rFonts w:ascii="Republika" w:hAnsi="Republika"/>
          <w:szCs w:val="22"/>
          <w:lang w:val="sl-SI"/>
        </w:rPr>
        <w:t>19</w:t>
      </w:r>
      <w:r w:rsidR="0081052F" w:rsidRPr="00B95E38">
        <w:rPr>
          <w:rFonts w:ascii="Republika" w:hAnsi="Republika"/>
          <w:szCs w:val="22"/>
          <w:lang w:val="sl-SI"/>
        </w:rPr>
        <w:t xml:space="preserve"> </w:t>
      </w:r>
      <w:r w:rsidR="0081052F" w:rsidRPr="00B95E38">
        <w:rPr>
          <w:rFonts w:ascii="Republika" w:hAnsi="Republika"/>
          <w:lang w:val="sl-SI"/>
        </w:rPr>
        <w:t>odstotkov</w:t>
      </w:r>
      <w:r w:rsidRPr="00B95E38">
        <w:rPr>
          <w:rFonts w:ascii="Republika" w:hAnsi="Republika"/>
          <w:szCs w:val="22"/>
          <w:lang w:val="sl-SI"/>
        </w:rPr>
        <w:t xml:space="preserve"> izvoza</w:t>
      </w:r>
      <w:r w:rsidR="00DD0D01" w:rsidRPr="00B95E38">
        <w:rPr>
          <w:rFonts w:ascii="Republika" w:hAnsi="Republika"/>
          <w:szCs w:val="22"/>
          <w:lang w:val="sl-SI"/>
        </w:rPr>
        <w:t xml:space="preserve"> blaga</w:t>
      </w:r>
      <w:r w:rsidR="00D01D5E" w:rsidRPr="00B95E38">
        <w:rPr>
          <w:rFonts w:ascii="Republika" w:hAnsi="Republika"/>
          <w:szCs w:val="22"/>
          <w:lang w:val="sl-SI"/>
        </w:rPr>
        <w:t xml:space="preserve"> in storitev</w:t>
      </w:r>
      <w:r w:rsidR="00511E4C">
        <w:rPr>
          <w:rFonts w:ascii="Republika" w:hAnsi="Republika"/>
          <w:szCs w:val="22"/>
          <w:lang w:val="sl-SI"/>
        </w:rPr>
        <w:t xml:space="preserve"> (7,1 mio evrov v 2020)</w:t>
      </w:r>
      <w:r w:rsidRPr="00B95E38">
        <w:rPr>
          <w:rFonts w:ascii="Republika" w:hAnsi="Republika"/>
          <w:szCs w:val="22"/>
          <w:lang w:val="sl-SI"/>
        </w:rPr>
        <w:t>, sledi</w:t>
      </w:r>
      <w:r w:rsidR="00511E4C">
        <w:rPr>
          <w:rFonts w:ascii="Republika" w:hAnsi="Republika"/>
          <w:szCs w:val="22"/>
          <w:lang w:val="sl-SI"/>
        </w:rPr>
        <w:t>jo</w:t>
      </w:r>
      <w:r w:rsidRPr="00B95E38">
        <w:rPr>
          <w:rFonts w:ascii="Republika" w:hAnsi="Republika"/>
          <w:szCs w:val="22"/>
          <w:lang w:val="sl-SI"/>
        </w:rPr>
        <w:t xml:space="preserve"> ji Italija (</w:t>
      </w:r>
      <w:r w:rsidR="003F1256" w:rsidRPr="00B95E38">
        <w:rPr>
          <w:rFonts w:ascii="Republika" w:hAnsi="Republika"/>
          <w:szCs w:val="22"/>
          <w:lang w:val="sl-SI"/>
        </w:rPr>
        <w:t>1</w:t>
      </w:r>
      <w:r w:rsidR="00511E4C">
        <w:rPr>
          <w:rFonts w:ascii="Republika" w:hAnsi="Republika"/>
          <w:szCs w:val="22"/>
          <w:lang w:val="sl-SI"/>
        </w:rPr>
        <w:t>1</w:t>
      </w:r>
      <w:r w:rsidR="0081052F" w:rsidRPr="00B95E38">
        <w:rPr>
          <w:rFonts w:ascii="Republika" w:hAnsi="Republika"/>
          <w:szCs w:val="22"/>
          <w:lang w:val="sl-SI"/>
        </w:rPr>
        <w:t xml:space="preserve"> </w:t>
      </w:r>
      <w:r w:rsidR="0081052F" w:rsidRPr="00B95E38">
        <w:rPr>
          <w:rFonts w:ascii="Republika" w:hAnsi="Republika"/>
          <w:lang w:val="sl-SI"/>
        </w:rPr>
        <w:t>odstotkov</w:t>
      </w:r>
      <w:r w:rsidR="00D01D5E" w:rsidRPr="00B95E38">
        <w:rPr>
          <w:rFonts w:ascii="Republika" w:hAnsi="Republika"/>
          <w:lang w:val="sl-SI"/>
        </w:rPr>
        <w:t xml:space="preserve"> oz. </w:t>
      </w:r>
      <w:r w:rsidR="00511E4C">
        <w:rPr>
          <w:rFonts w:ascii="Republika" w:hAnsi="Republika"/>
          <w:lang w:val="sl-SI"/>
        </w:rPr>
        <w:t>3,8</w:t>
      </w:r>
      <w:r w:rsidR="00D01D5E" w:rsidRPr="00B95E38">
        <w:rPr>
          <w:rFonts w:ascii="Republika" w:hAnsi="Republika"/>
          <w:lang w:val="sl-SI"/>
        </w:rPr>
        <w:t xml:space="preserve"> mio </w:t>
      </w:r>
      <w:r w:rsidR="001F52E0" w:rsidRPr="00893527">
        <w:rPr>
          <w:rFonts w:ascii="Republika" w:hAnsi="Republika"/>
          <w:szCs w:val="22"/>
          <w:lang w:val="sl-SI"/>
        </w:rPr>
        <w:t>evrov</w:t>
      </w:r>
      <w:r w:rsidR="00D01D5E" w:rsidRPr="00B95E38">
        <w:rPr>
          <w:rFonts w:ascii="Republika" w:hAnsi="Republika"/>
          <w:lang w:val="sl-SI"/>
        </w:rPr>
        <w:t>)</w:t>
      </w:r>
      <w:r w:rsidR="00D01D5E" w:rsidRPr="00B95E38">
        <w:rPr>
          <w:rFonts w:ascii="Republika" w:hAnsi="Republika"/>
          <w:szCs w:val="22"/>
          <w:lang w:val="sl-SI"/>
        </w:rPr>
        <w:t xml:space="preserve">, </w:t>
      </w:r>
      <w:r w:rsidR="00511E4C">
        <w:rPr>
          <w:rFonts w:ascii="Republika" w:hAnsi="Republika"/>
          <w:szCs w:val="22"/>
          <w:lang w:val="sl-SI"/>
        </w:rPr>
        <w:t>Hrvaška (</w:t>
      </w:r>
      <w:r w:rsidR="00D01D5E" w:rsidRPr="00B95E38">
        <w:rPr>
          <w:rFonts w:ascii="Republika" w:hAnsi="Republika"/>
          <w:szCs w:val="22"/>
          <w:lang w:val="sl-SI"/>
        </w:rPr>
        <w:t xml:space="preserve">9 </w:t>
      </w:r>
      <w:r w:rsidR="00D01D5E" w:rsidRPr="00B95E38">
        <w:rPr>
          <w:rFonts w:ascii="Republika" w:hAnsi="Republika"/>
          <w:lang w:val="sl-SI"/>
        </w:rPr>
        <w:t xml:space="preserve">odstotkov oz. </w:t>
      </w:r>
      <w:r w:rsidR="00511E4C">
        <w:rPr>
          <w:rFonts w:ascii="Republika" w:hAnsi="Republika"/>
          <w:lang w:val="sl-SI"/>
        </w:rPr>
        <w:t>3,1</w:t>
      </w:r>
      <w:r w:rsidR="00D01D5E" w:rsidRPr="00B95E38">
        <w:rPr>
          <w:rFonts w:ascii="Republika" w:hAnsi="Republika"/>
          <w:lang w:val="sl-SI"/>
        </w:rPr>
        <w:t xml:space="preserve"> mio </w:t>
      </w:r>
      <w:r w:rsidR="001F52E0" w:rsidRPr="00893527">
        <w:rPr>
          <w:rFonts w:ascii="Republika" w:hAnsi="Republika"/>
          <w:szCs w:val="22"/>
          <w:lang w:val="sl-SI"/>
        </w:rPr>
        <w:t>evrov</w:t>
      </w:r>
      <w:r w:rsidR="00D01D5E" w:rsidRPr="00B95E38">
        <w:rPr>
          <w:rFonts w:ascii="Republika" w:hAnsi="Republika"/>
          <w:szCs w:val="22"/>
          <w:lang w:val="sl-SI"/>
        </w:rPr>
        <w:t>)</w:t>
      </w:r>
      <w:r w:rsidR="00511E4C">
        <w:rPr>
          <w:rFonts w:ascii="Republika" w:hAnsi="Republika"/>
          <w:szCs w:val="22"/>
          <w:lang w:val="sl-SI"/>
        </w:rPr>
        <w:t>,</w:t>
      </w:r>
      <w:r w:rsidRPr="00B95E38">
        <w:rPr>
          <w:rFonts w:ascii="Republika" w:hAnsi="Republika"/>
          <w:szCs w:val="22"/>
          <w:lang w:val="sl-SI"/>
        </w:rPr>
        <w:t xml:space="preserve"> in </w:t>
      </w:r>
      <w:r w:rsidR="00511E4C">
        <w:rPr>
          <w:rFonts w:ascii="Republika" w:hAnsi="Republika"/>
          <w:szCs w:val="22"/>
          <w:lang w:val="sl-SI"/>
        </w:rPr>
        <w:t>Avstrija</w:t>
      </w:r>
      <w:r w:rsidRPr="00B95E38">
        <w:rPr>
          <w:rFonts w:ascii="Republika" w:hAnsi="Republika"/>
          <w:szCs w:val="22"/>
          <w:lang w:val="sl-SI"/>
        </w:rPr>
        <w:t xml:space="preserve"> (</w:t>
      </w:r>
      <w:r w:rsidR="00511E4C">
        <w:rPr>
          <w:rFonts w:ascii="Republika" w:hAnsi="Republika"/>
          <w:szCs w:val="22"/>
          <w:lang w:val="sl-SI"/>
        </w:rPr>
        <w:t>8</w:t>
      </w:r>
      <w:r w:rsidR="0081052F" w:rsidRPr="00B95E38">
        <w:rPr>
          <w:rFonts w:ascii="Republika" w:hAnsi="Republika"/>
          <w:szCs w:val="22"/>
          <w:lang w:val="sl-SI"/>
        </w:rPr>
        <w:t xml:space="preserve"> </w:t>
      </w:r>
      <w:r w:rsidR="0081052F" w:rsidRPr="00B95E38">
        <w:rPr>
          <w:rFonts w:ascii="Republika" w:hAnsi="Republika"/>
          <w:lang w:val="sl-SI"/>
        </w:rPr>
        <w:t>odstotkov</w:t>
      </w:r>
      <w:r w:rsidR="00D01D5E" w:rsidRPr="00B95E38">
        <w:rPr>
          <w:rFonts w:ascii="Republika" w:hAnsi="Republika"/>
          <w:lang w:val="sl-SI"/>
        </w:rPr>
        <w:t xml:space="preserve"> oz. </w:t>
      </w:r>
      <w:r w:rsidR="00511E4C">
        <w:rPr>
          <w:rFonts w:ascii="Republika" w:hAnsi="Republika"/>
          <w:lang w:val="sl-SI"/>
        </w:rPr>
        <w:t>2,9</w:t>
      </w:r>
      <w:r w:rsidR="00D01D5E" w:rsidRPr="00B95E38">
        <w:rPr>
          <w:rFonts w:ascii="Republika" w:hAnsi="Republika"/>
          <w:lang w:val="sl-SI"/>
        </w:rPr>
        <w:t xml:space="preserve"> mio </w:t>
      </w:r>
      <w:r w:rsidR="001F52E0" w:rsidRPr="00893527">
        <w:rPr>
          <w:rFonts w:ascii="Republika" w:hAnsi="Republika"/>
          <w:szCs w:val="22"/>
          <w:lang w:val="sl-SI"/>
        </w:rPr>
        <w:t>evrov</w:t>
      </w:r>
      <w:r w:rsidRPr="00B95E38">
        <w:rPr>
          <w:rFonts w:ascii="Republika" w:hAnsi="Republika"/>
          <w:szCs w:val="22"/>
          <w:lang w:val="sl-SI"/>
        </w:rPr>
        <w:t xml:space="preserve">). Izvoz v trge izven EU </w:t>
      </w:r>
      <w:r w:rsidR="00880CCC">
        <w:rPr>
          <w:rFonts w:ascii="Republika" w:hAnsi="Republika"/>
          <w:szCs w:val="22"/>
          <w:lang w:val="sl-SI"/>
        </w:rPr>
        <w:t>se je prav tako zviševal in je</w:t>
      </w:r>
      <w:r w:rsidRPr="00B95E38">
        <w:rPr>
          <w:rFonts w:ascii="Republika" w:hAnsi="Republika"/>
          <w:szCs w:val="22"/>
          <w:lang w:val="sl-SI"/>
        </w:rPr>
        <w:t xml:space="preserve"> znašal </w:t>
      </w:r>
      <w:r w:rsidR="00880CCC">
        <w:rPr>
          <w:rFonts w:ascii="Republika" w:hAnsi="Republika"/>
          <w:szCs w:val="22"/>
          <w:lang w:val="sl-SI"/>
        </w:rPr>
        <w:t>8,9</w:t>
      </w:r>
      <w:r w:rsidR="00D47EEC" w:rsidRPr="00B95E38">
        <w:rPr>
          <w:rFonts w:ascii="Republika" w:hAnsi="Republika"/>
          <w:szCs w:val="22"/>
          <w:lang w:val="sl-SI"/>
        </w:rPr>
        <w:t xml:space="preserve"> </w:t>
      </w:r>
      <w:r w:rsidRPr="00B95E38">
        <w:rPr>
          <w:rFonts w:ascii="Republika" w:hAnsi="Republika"/>
          <w:szCs w:val="22"/>
          <w:lang w:val="sl-SI"/>
        </w:rPr>
        <w:t xml:space="preserve">milijarde </w:t>
      </w:r>
      <w:r w:rsidR="005D21EE" w:rsidRPr="00B95E38">
        <w:rPr>
          <w:rFonts w:ascii="Republika" w:hAnsi="Republika"/>
          <w:szCs w:val="22"/>
          <w:lang w:val="sl-SI"/>
        </w:rPr>
        <w:t>evrov</w:t>
      </w:r>
      <w:r w:rsidR="00880CCC">
        <w:rPr>
          <w:rFonts w:ascii="Republika" w:hAnsi="Republika"/>
          <w:szCs w:val="22"/>
          <w:lang w:val="sl-SI"/>
        </w:rPr>
        <w:t xml:space="preserve"> v 2020</w:t>
      </w:r>
      <w:r w:rsidRPr="00B95E38">
        <w:rPr>
          <w:rFonts w:ascii="Republika" w:hAnsi="Republika"/>
          <w:szCs w:val="22"/>
          <w:lang w:val="sl-SI"/>
        </w:rPr>
        <w:t xml:space="preserve">. Med državami izven EU </w:t>
      </w:r>
      <w:r w:rsidR="00072653">
        <w:rPr>
          <w:rFonts w:ascii="Republika" w:hAnsi="Republika"/>
          <w:szCs w:val="22"/>
          <w:lang w:val="sl-SI"/>
        </w:rPr>
        <w:t xml:space="preserve">sta </w:t>
      </w:r>
      <w:r w:rsidRPr="00B95E38">
        <w:rPr>
          <w:rFonts w:ascii="Republika" w:hAnsi="Republika"/>
          <w:szCs w:val="22"/>
          <w:lang w:val="sl-SI"/>
        </w:rPr>
        <w:t>glavni izvozni destinacij</w:t>
      </w:r>
      <w:r w:rsidR="000B549E" w:rsidRPr="00B95E38">
        <w:rPr>
          <w:rFonts w:ascii="Republika" w:hAnsi="Republika"/>
          <w:szCs w:val="22"/>
          <w:lang w:val="sl-SI"/>
        </w:rPr>
        <w:t>i</w:t>
      </w:r>
      <w:r w:rsidRPr="00B95E38">
        <w:rPr>
          <w:rFonts w:ascii="Republika" w:hAnsi="Republika"/>
          <w:szCs w:val="22"/>
          <w:lang w:val="sl-SI"/>
        </w:rPr>
        <w:t xml:space="preserve"> </w:t>
      </w:r>
      <w:r w:rsidR="00880CCC">
        <w:rPr>
          <w:rFonts w:ascii="Republika" w:hAnsi="Republika"/>
          <w:szCs w:val="22"/>
          <w:lang w:val="sl-SI"/>
        </w:rPr>
        <w:t xml:space="preserve">poleg </w:t>
      </w:r>
      <w:r w:rsidR="00880CCC" w:rsidRPr="00B95E38">
        <w:rPr>
          <w:rFonts w:ascii="Republika" w:hAnsi="Republika"/>
          <w:szCs w:val="22"/>
          <w:lang w:val="sl-SI"/>
        </w:rPr>
        <w:t>Srbij</w:t>
      </w:r>
      <w:r w:rsidR="00880CCC">
        <w:rPr>
          <w:rFonts w:ascii="Republika" w:hAnsi="Republika"/>
          <w:szCs w:val="22"/>
          <w:lang w:val="sl-SI"/>
        </w:rPr>
        <w:t xml:space="preserve">e (1,16 </w:t>
      </w:r>
      <w:r w:rsidR="00880CCC" w:rsidRPr="00B95E38">
        <w:rPr>
          <w:rFonts w:ascii="Republika" w:hAnsi="Republika"/>
          <w:szCs w:val="22"/>
          <w:lang w:val="sl-SI"/>
        </w:rPr>
        <w:t>milijarde</w:t>
      </w:r>
      <w:r w:rsidR="00880CCC">
        <w:rPr>
          <w:rFonts w:ascii="Republika" w:hAnsi="Republika"/>
          <w:szCs w:val="22"/>
          <w:lang w:val="sl-SI"/>
        </w:rPr>
        <w:t xml:space="preserve"> evrov) še Švica in Rusija (921 milijonov evrov)</w:t>
      </w:r>
      <w:r w:rsidRPr="00B95E38">
        <w:rPr>
          <w:rFonts w:ascii="Republika" w:hAnsi="Republika"/>
          <w:szCs w:val="22"/>
          <w:lang w:val="sl-SI"/>
        </w:rPr>
        <w:t>.</w:t>
      </w:r>
    </w:p>
    <w:p w14:paraId="4ED93C55" w14:textId="77777777" w:rsidR="00857ADE" w:rsidRPr="00B95E38" w:rsidRDefault="00857ADE" w:rsidP="00FB4948">
      <w:pPr>
        <w:rPr>
          <w:rFonts w:ascii="Republika" w:hAnsi="Republika"/>
          <w:szCs w:val="22"/>
          <w:lang w:val="sl-SI"/>
        </w:rPr>
      </w:pPr>
    </w:p>
    <w:p w14:paraId="7EEC7945" w14:textId="27156323" w:rsidR="003F1256" w:rsidRDefault="00857ADE" w:rsidP="00C143B5">
      <w:pPr>
        <w:pStyle w:val="Graf"/>
      </w:pPr>
      <w:bookmarkStart w:id="30" w:name="_Toc62485423"/>
      <w:bookmarkStart w:id="31" w:name="_Toc63961195"/>
      <w:r w:rsidRPr="00B95E38">
        <w:t xml:space="preserve">Graf </w:t>
      </w:r>
      <w:r w:rsidR="00B37B6A" w:rsidRPr="00B95E38">
        <w:t>2</w:t>
      </w:r>
      <w:r w:rsidRPr="00B95E38">
        <w:t xml:space="preserve">: Izvoz blaga in storitev </w:t>
      </w:r>
      <w:r w:rsidR="005F4AAA" w:rsidRPr="00B95E38">
        <w:t xml:space="preserve">po državah </w:t>
      </w:r>
      <w:r w:rsidRPr="00B95E38">
        <w:t>v 20</w:t>
      </w:r>
      <w:bookmarkEnd w:id="30"/>
      <w:bookmarkEnd w:id="31"/>
      <w:r w:rsidR="00F718D9">
        <w:t>20</w:t>
      </w:r>
    </w:p>
    <w:p w14:paraId="6C3D6110" w14:textId="06C1B239" w:rsidR="00F718D9" w:rsidRPr="00B95E38" w:rsidRDefault="00F718D9" w:rsidP="00C143B5">
      <w:pPr>
        <w:pStyle w:val="Graf"/>
      </w:pPr>
      <w:r>
        <w:rPr>
          <w:noProof/>
          <w:lang w:val="sl-SI" w:eastAsia="sl-SI"/>
        </w:rPr>
        <w:drawing>
          <wp:inline distT="0" distB="0" distL="0" distR="0" wp14:anchorId="4FDEDDFE" wp14:editId="16B0F581">
            <wp:extent cx="4490357" cy="2414905"/>
            <wp:effectExtent l="0" t="0" r="5715" b="4445"/>
            <wp:docPr id="6" name="Grafikon 6" descr="Delež izvoza blaga in storitev za slovenska podjetja: Nemčija 19%, Italija 11%, Hrvaška 9%, Avstrija 8%, Francija 5%, Srbija 3%, Poljska 3%, Madžarska 3%, Švica 3%, Rusija 2%, ostalo 34%.">
              <a:extLst xmlns:a="http://schemas.openxmlformats.org/drawingml/2006/main">
                <a:ext uri="{FF2B5EF4-FFF2-40B4-BE49-F238E27FC236}">
                  <a16:creationId xmlns:a16="http://schemas.microsoft.com/office/drawing/2014/main" id="{3DD8A945-EE99-46D1-9698-9469FB972D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76C92E1" w14:textId="167538A3" w:rsidR="00FB4948" w:rsidRPr="00B95E38" w:rsidRDefault="00FB4948" w:rsidP="00FB4948">
      <w:pPr>
        <w:rPr>
          <w:rFonts w:ascii="Republika" w:hAnsi="Republika"/>
          <w:szCs w:val="22"/>
          <w:lang w:val="sl-SI"/>
        </w:rPr>
      </w:pPr>
      <w:r w:rsidRPr="00B95E38">
        <w:rPr>
          <w:rFonts w:ascii="Republika" w:hAnsi="Republika"/>
          <w:szCs w:val="22"/>
          <w:lang w:val="sl-SI"/>
        </w:rPr>
        <w:t xml:space="preserve">Potencialna grožnja slovenskemu gospodarstvu sta </w:t>
      </w:r>
      <w:r w:rsidRPr="00B95E38">
        <w:rPr>
          <w:rFonts w:ascii="Republika" w:hAnsi="Republika"/>
          <w:b/>
          <w:szCs w:val="22"/>
          <w:lang w:val="sl-SI"/>
        </w:rPr>
        <w:t>nezadostna struktura in koncentracija izvoznih podjetij.</w:t>
      </w:r>
      <w:r w:rsidRPr="00B95E38">
        <w:rPr>
          <w:rFonts w:ascii="Republika" w:hAnsi="Republika"/>
          <w:szCs w:val="22"/>
          <w:lang w:val="sl-SI"/>
        </w:rPr>
        <w:t xml:space="preserve"> Le 12</w:t>
      </w:r>
      <w:r w:rsidR="0081052F" w:rsidRPr="00B95E38">
        <w:rPr>
          <w:rFonts w:ascii="Republika" w:hAnsi="Republika"/>
          <w:szCs w:val="22"/>
          <w:lang w:val="sl-SI"/>
        </w:rPr>
        <w:t xml:space="preserve"> </w:t>
      </w:r>
      <w:r w:rsidR="0081052F" w:rsidRPr="00B95E38">
        <w:rPr>
          <w:rFonts w:ascii="Republika" w:hAnsi="Republika"/>
          <w:lang w:val="sl-SI"/>
        </w:rPr>
        <w:t>odstotkov</w:t>
      </w:r>
      <w:r w:rsidRPr="00B95E38">
        <w:rPr>
          <w:rFonts w:ascii="Republika" w:hAnsi="Republika"/>
          <w:szCs w:val="22"/>
          <w:lang w:val="sl-SI"/>
        </w:rPr>
        <w:t xml:space="preserve"> slovenskih podjetij izvaža blago in storitve na tuje trge. Gle</w:t>
      </w:r>
      <w:r w:rsidR="00933304" w:rsidRPr="00B95E38">
        <w:rPr>
          <w:rFonts w:ascii="Republika" w:hAnsi="Republika"/>
          <w:szCs w:val="22"/>
          <w:lang w:val="sl-SI"/>
        </w:rPr>
        <w:t>de na pomembnost izvoza v BDP</w:t>
      </w:r>
      <w:r w:rsidRPr="00B95E38">
        <w:rPr>
          <w:rFonts w:ascii="Republika" w:hAnsi="Republika"/>
          <w:szCs w:val="22"/>
          <w:lang w:val="sl-SI"/>
        </w:rPr>
        <w:t xml:space="preserve"> to pomeni, da je Slovenija močno odvisna od svojih največjih izvoznikov, ki so večinoma velika podjetja. </w:t>
      </w:r>
      <w:r w:rsidR="00A33E40" w:rsidRPr="00B95E38">
        <w:rPr>
          <w:rFonts w:ascii="Republika" w:hAnsi="Republika"/>
          <w:szCs w:val="22"/>
          <w:lang w:val="sl-SI"/>
        </w:rPr>
        <w:t>Velika podjetja so v 20</w:t>
      </w:r>
      <w:r w:rsidR="00445D20">
        <w:rPr>
          <w:rFonts w:ascii="Republika" w:hAnsi="Republika"/>
          <w:szCs w:val="22"/>
          <w:lang w:val="sl-SI"/>
        </w:rPr>
        <w:t>20</w:t>
      </w:r>
      <w:r w:rsidR="00A33E40" w:rsidRPr="00B95E38">
        <w:rPr>
          <w:rFonts w:ascii="Republika" w:hAnsi="Republika"/>
          <w:szCs w:val="22"/>
          <w:lang w:val="sl-SI"/>
        </w:rPr>
        <w:t xml:space="preserve"> prispevala </w:t>
      </w:r>
      <w:r w:rsidR="00445D20">
        <w:rPr>
          <w:rFonts w:ascii="Republika" w:hAnsi="Republika"/>
          <w:szCs w:val="22"/>
          <w:lang w:val="sl-SI"/>
        </w:rPr>
        <w:t>več kot</w:t>
      </w:r>
      <w:r w:rsidR="00A33E40" w:rsidRPr="00B95E38">
        <w:rPr>
          <w:rFonts w:ascii="Republika" w:hAnsi="Republika"/>
          <w:szCs w:val="22"/>
          <w:lang w:val="sl-SI"/>
        </w:rPr>
        <w:t xml:space="preserve"> polovico vrednosti celotnega izvoza, čeprav so številčno med izvozniki </w:t>
      </w:r>
      <w:r w:rsidR="00604A1D" w:rsidRPr="00B95E38">
        <w:rPr>
          <w:rFonts w:ascii="Republika" w:hAnsi="Republika"/>
          <w:szCs w:val="22"/>
          <w:lang w:val="sl-SI"/>
        </w:rPr>
        <w:t xml:space="preserve">v manjšini </w:t>
      </w:r>
      <w:r w:rsidR="00A33E40" w:rsidRPr="00B95E38">
        <w:rPr>
          <w:rFonts w:ascii="Republika" w:hAnsi="Republika"/>
          <w:szCs w:val="22"/>
          <w:lang w:val="sl-SI"/>
        </w:rPr>
        <w:t>(0,9</w:t>
      </w:r>
      <w:r w:rsidR="0081052F" w:rsidRPr="00B95E38">
        <w:rPr>
          <w:rFonts w:ascii="Republika" w:hAnsi="Republika"/>
          <w:szCs w:val="22"/>
          <w:lang w:val="sl-SI"/>
        </w:rPr>
        <w:t xml:space="preserve"> </w:t>
      </w:r>
      <w:r w:rsidR="0081052F" w:rsidRPr="00B95E38">
        <w:rPr>
          <w:rFonts w:ascii="Republika" w:hAnsi="Republika"/>
          <w:lang w:val="sl-SI"/>
        </w:rPr>
        <w:t>odstotk</w:t>
      </w:r>
      <w:r w:rsidR="00604A1D">
        <w:rPr>
          <w:rFonts w:ascii="Republika" w:hAnsi="Republika"/>
          <w:lang w:val="sl-SI"/>
        </w:rPr>
        <w:t>a</w:t>
      </w:r>
      <w:r w:rsidR="00A33E40" w:rsidRPr="00B95E38">
        <w:rPr>
          <w:rFonts w:ascii="Republika" w:hAnsi="Republika"/>
          <w:szCs w:val="22"/>
          <w:lang w:val="sl-SI"/>
        </w:rPr>
        <w:t xml:space="preserve">). </w:t>
      </w:r>
      <w:r w:rsidR="00445D20" w:rsidRPr="00445D20">
        <w:rPr>
          <w:rFonts w:ascii="Republika" w:hAnsi="Republika"/>
          <w:szCs w:val="22"/>
          <w:lang w:val="sl-SI" w:eastAsia="sl-SI"/>
        </w:rPr>
        <w:t>Najštevilnejša tako med izvozniki kot med uvozniki so bila mikro-podjetja (med prvimi jih je bilo 72,2 </w:t>
      </w:r>
      <w:r w:rsidR="00445D20">
        <w:rPr>
          <w:rFonts w:ascii="Republika" w:hAnsi="Republika"/>
          <w:szCs w:val="22"/>
          <w:lang w:val="sl-SI" w:eastAsia="sl-SI"/>
        </w:rPr>
        <w:t>odstotkov</w:t>
      </w:r>
      <w:r w:rsidR="00445D20" w:rsidRPr="00445D20">
        <w:rPr>
          <w:rFonts w:ascii="Republika" w:hAnsi="Republika"/>
          <w:szCs w:val="22"/>
          <w:lang w:val="sl-SI" w:eastAsia="sl-SI"/>
        </w:rPr>
        <w:t>, med drugimi 64,4 </w:t>
      </w:r>
      <w:r w:rsidR="00445D20">
        <w:rPr>
          <w:rFonts w:ascii="Republika" w:hAnsi="Republika"/>
          <w:szCs w:val="22"/>
          <w:lang w:val="sl-SI" w:eastAsia="sl-SI"/>
        </w:rPr>
        <w:t>odstotkov</w:t>
      </w:r>
      <w:r w:rsidR="00445D20" w:rsidRPr="00445D20">
        <w:rPr>
          <w:rFonts w:ascii="Republika" w:hAnsi="Republika"/>
          <w:szCs w:val="22"/>
          <w:lang w:val="sl-SI" w:eastAsia="sl-SI"/>
        </w:rPr>
        <w:t>), na drugem mestu po številu so bila mala podjetja. Mikro- in mala podjetja skupaj so prispevala več kot petino vrednosti celotnega izvoza in skoraj tret</w:t>
      </w:r>
      <w:r w:rsidR="00445D20">
        <w:rPr>
          <w:rFonts w:ascii="Republika" w:hAnsi="Republika"/>
          <w:szCs w:val="22"/>
          <w:lang w:val="sl-SI" w:eastAsia="sl-SI"/>
        </w:rPr>
        <w:t xml:space="preserve">jino vrednosti celotnega </w:t>
      </w:r>
      <w:r w:rsidR="00445D20">
        <w:rPr>
          <w:rFonts w:ascii="Republika" w:hAnsi="Republika"/>
          <w:szCs w:val="22"/>
          <w:lang w:val="sl-SI" w:eastAsia="sl-SI"/>
        </w:rPr>
        <w:lastRenderedPageBreak/>
        <w:t>uvoza.</w:t>
      </w:r>
      <w:r w:rsidRPr="00445D20">
        <w:rPr>
          <w:rStyle w:val="Sprotnaopomba-sklic"/>
          <w:rFonts w:ascii="Republika" w:hAnsi="Republika"/>
          <w:szCs w:val="22"/>
          <w:lang w:val="sl-SI"/>
        </w:rPr>
        <w:footnoteReference w:id="50"/>
      </w:r>
      <w:r w:rsidR="00EB52AF" w:rsidRPr="00445D20">
        <w:rPr>
          <w:rFonts w:ascii="Republika" w:hAnsi="Republika"/>
          <w:szCs w:val="22"/>
          <w:lang w:val="sl-SI"/>
        </w:rPr>
        <w:t xml:space="preserve"> </w:t>
      </w:r>
      <w:r w:rsidR="005117AD" w:rsidRPr="00445D20">
        <w:rPr>
          <w:rFonts w:ascii="Republika" w:hAnsi="Republika"/>
          <w:szCs w:val="22"/>
          <w:lang w:val="sl-SI"/>
        </w:rPr>
        <w:t>Velik</w:t>
      </w:r>
      <w:r w:rsidR="00604A1D" w:rsidRPr="00445D20">
        <w:rPr>
          <w:rFonts w:ascii="Republika" w:hAnsi="Republika"/>
          <w:szCs w:val="22"/>
          <w:lang w:val="sl-SI"/>
        </w:rPr>
        <w:t>a</w:t>
      </w:r>
      <w:r w:rsidR="005117AD" w:rsidRPr="00445D20">
        <w:rPr>
          <w:rFonts w:ascii="Republika" w:hAnsi="Republika"/>
          <w:szCs w:val="22"/>
          <w:lang w:val="sl-SI"/>
        </w:rPr>
        <w:t xml:space="preserve"> priložnost </w:t>
      </w:r>
      <w:r w:rsidR="00604A1D" w:rsidRPr="00445D20">
        <w:rPr>
          <w:rFonts w:ascii="Republika" w:hAnsi="Republika"/>
          <w:szCs w:val="22"/>
          <w:lang w:val="sl-SI"/>
        </w:rPr>
        <w:t xml:space="preserve">je </w:t>
      </w:r>
      <w:r w:rsidR="005117AD" w:rsidRPr="00445D20">
        <w:rPr>
          <w:rFonts w:ascii="Republika" w:hAnsi="Republika"/>
          <w:szCs w:val="22"/>
          <w:lang w:val="sl-SI"/>
        </w:rPr>
        <w:t>spodbujanje internacionalizacije</w:t>
      </w:r>
      <w:r w:rsidR="005117AD" w:rsidRPr="00B95E38">
        <w:rPr>
          <w:rFonts w:ascii="Republika" w:hAnsi="Republika"/>
          <w:szCs w:val="22"/>
          <w:lang w:val="sl-SI"/>
        </w:rPr>
        <w:t xml:space="preserve"> MSP, med njimi tudi inovativn</w:t>
      </w:r>
      <w:r w:rsidR="00185FC5" w:rsidRPr="00B95E38">
        <w:rPr>
          <w:rFonts w:ascii="Republika" w:hAnsi="Republika"/>
          <w:szCs w:val="22"/>
          <w:lang w:val="sl-SI"/>
        </w:rPr>
        <w:t>ih</w:t>
      </w:r>
      <w:r w:rsidR="005117AD" w:rsidRPr="00B95E38">
        <w:rPr>
          <w:rFonts w:ascii="Republika" w:hAnsi="Republika"/>
          <w:szCs w:val="22"/>
          <w:lang w:val="sl-SI"/>
        </w:rPr>
        <w:t xml:space="preserve"> zagonsk</w:t>
      </w:r>
      <w:r w:rsidR="00185FC5" w:rsidRPr="00B95E38">
        <w:rPr>
          <w:rFonts w:ascii="Republika" w:hAnsi="Republika"/>
          <w:szCs w:val="22"/>
          <w:lang w:val="sl-SI"/>
        </w:rPr>
        <w:t>ih</w:t>
      </w:r>
      <w:r w:rsidR="005117AD" w:rsidRPr="00B95E38">
        <w:rPr>
          <w:rFonts w:ascii="Republika" w:hAnsi="Republika"/>
          <w:szCs w:val="22"/>
          <w:lang w:val="sl-SI"/>
        </w:rPr>
        <w:t xml:space="preserve"> (start-up) in hitrorastoč</w:t>
      </w:r>
      <w:r w:rsidR="00185FC5" w:rsidRPr="00B95E38">
        <w:rPr>
          <w:rFonts w:ascii="Republika" w:hAnsi="Republika"/>
          <w:szCs w:val="22"/>
          <w:lang w:val="sl-SI"/>
        </w:rPr>
        <w:t>ih</w:t>
      </w:r>
      <w:r w:rsidR="005117AD" w:rsidRPr="00B95E38">
        <w:rPr>
          <w:rFonts w:ascii="Republika" w:hAnsi="Republika"/>
          <w:szCs w:val="22"/>
          <w:lang w:val="sl-SI"/>
        </w:rPr>
        <w:t xml:space="preserve"> (scale-up) podjet</w:t>
      </w:r>
      <w:r w:rsidR="00185FC5" w:rsidRPr="00B95E38">
        <w:rPr>
          <w:rFonts w:ascii="Republika" w:hAnsi="Republika"/>
          <w:szCs w:val="22"/>
          <w:lang w:val="sl-SI"/>
        </w:rPr>
        <w:t>ij</w:t>
      </w:r>
      <w:r w:rsidR="005117AD" w:rsidRPr="00B95E38">
        <w:rPr>
          <w:rFonts w:ascii="Republika" w:hAnsi="Republika"/>
          <w:szCs w:val="22"/>
          <w:lang w:val="sl-SI"/>
        </w:rPr>
        <w:t xml:space="preserve">, ki so praviloma usmerjena v globalno rast.  </w:t>
      </w:r>
    </w:p>
    <w:p w14:paraId="6B4B7463" w14:textId="77777777" w:rsidR="005117AD" w:rsidRPr="00B95E38" w:rsidRDefault="005117AD" w:rsidP="00FB4948">
      <w:pPr>
        <w:rPr>
          <w:rFonts w:ascii="Republika" w:hAnsi="Republika"/>
          <w:szCs w:val="22"/>
          <w:lang w:val="sl-SI"/>
        </w:rPr>
      </w:pPr>
    </w:p>
    <w:p w14:paraId="48BCF213" w14:textId="79F4435C" w:rsidR="00484B9E" w:rsidRPr="00B95E38" w:rsidRDefault="00484B9E" w:rsidP="00484B9E">
      <w:pPr>
        <w:rPr>
          <w:rFonts w:ascii="Republika" w:hAnsi="Republika"/>
          <w:szCs w:val="22"/>
          <w:lang w:val="sl-SI"/>
        </w:rPr>
      </w:pPr>
      <w:r w:rsidRPr="00B95E38">
        <w:rPr>
          <w:rFonts w:ascii="Republika" w:hAnsi="Republika"/>
          <w:szCs w:val="22"/>
          <w:lang w:val="sl-SI"/>
        </w:rPr>
        <w:t>Po podatkih Analize večina podjetij izvaža v nam bližnje države, in sicer več kot polovica podjetij v DACH regijo (Nemčija, Avstrija, Švica) in na Hrvaško, 42</w:t>
      </w:r>
      <w:r w:rsidR="00C73411" w:rsidRPr="00B95E38">
        <w:rPr>
          <w:rFonts w:ascii="Republika" w:hAnsi="Republika"/>
          <w:szCs w:val="22"/>
          <w:lang w:val="sl-SI"/>
        </w:rPr>
        <w:t xml:space="preserve"> </w:t>
      </w:r>
      <w:r w:rsidR="00C73411" w:rsidRPr="00B95E38">
        <w:rPr>
          <w:rFonts w:ascii="Republika" w:hAnsi="Republika"/>
          <w:lang w:val="sl-SI"/>
        </w:rPr>
        <w:t>odstotkov</w:t>
      </w:r>
      <w:r w:rsidRPr="00B95E38">
        <w:rPr>
          <w:rFonts w:ascii="Republika" w:hAnsi="Republika"/>
          <w:szCs w:val="22"/>
          <w:lang w:val="sl-SI"/>
        </w:rPr>
        <w:t xml:space="preserve"> jih izvaža v Italijo, 41</w:t>
      </w:r>
      <w:r w:rsidR="00C73411" w:rsidRPr="00B95E38">
        <w:rPr>
          <w:rFonts w:ascii="Republika" w:hAnsi="Republika"/>
          <w:szCs w:val="22"/>
          <w:lang w:val="sl-SI"/>
        </w:rPr>
        <w:t xml:space="preserve"> </w:t>
      </w:r>
      <w:r w:rsidR="00C73411" w:rsidRPr="00B95E38">
        <w:rPr>
          <w:rFonts w:ascii="Republika" w:hAnsi="Republika"/>
          <w:lang w:val="sl-SI"/>
        </w:rPr>
        <w:t>odstotkov</w:t>
      </w:r>
      <w:r w:rsidRPr="00B95E38">
        <w:rPr>
          <w:rFonts w:ascii="Republika" w:hAnsi="Republika"/>
          <w:szCs w:val="22"/>
          <w:lang w:val="sl-SI"/>
        </w:rPr>
        <w:t xml:space="preserve"> pa na </w:t>
      </w:r>
      <w:r w:rsidR="00E02484" w:rsidRPr="00B95E38">
        <w:rPr>
          <w:rFonts w:ascii="Republika" w:hAnsi="Republika"/>
          <w:szCs w:val="22"/>
          <w:lang w:val="sl-SI"/>
        </w:rPr>
        <w:t>Zahodni Balkan</w:t>
      </w:r>
      <w:r w:rsidRPr="00B95E38">
        <w:rPr>
          <w:rFonts w:ascii="Republika" w:hAnsi="Republika"/>
          <w:szCs w:val="22"/>
          <w:lang w:val="sl-SI"/>
        </w:rPr>
        <w:t>. ZDA in Kanada sta izvozna trga za 22</w:t>
      </w:r>
      <w:r w:rsidR="00C73411" w:rsidRPr="00B95E38">
        <w:rPr>
          <w:rFonts w:ascii="Republika" w:hAnsi="Republika"/>
          <w:szCs w:val="22"/>
          <w:lang w:val="sl-SI"/>
        </w:rPr>
        <w:t xml:space="preserve"> </w:t>
      </w:r>
      <w:r w:rsidR="00C73411" w:rsidRPr="00B95E38">
        <w:rPr>
          <w:rFonts w:ascii="Republika" w:hAnsi="Republika"/>
          <w:lang w:val="sl-SI"/>
        </w:rPr>
        <w:t xml:space="preserve">odstotkov </w:t>
      </w:r>
      <w:r w:rsidRPr="00B95E38">
        <w:rPr>
          <w:rFonts w:ascii="Republika" w:hAnsi="Republika"/>
          <w:szCs w:val="22"/>
          <w:lang w:val="sl-SI"/>
        </w:rPr>
        <w:t xml:space="preserve">podjetij, Avstralija in Nova </w:t>
      </w:r>
      <w:r w:rsidR="00551505" w:rsidRPr="00B95E38">
        <w:rPr>
          <w:rFonts w:ascii="Republika" w:hAnsi="Republika"/>
          <w:szCs w:val="22"/>
          <w:lang w:val="sl-SI"/>
        </w:rPr>
        <w:t xml:space="preserve">Zelandija za 10 </w:t>
      </w:r>
      <w:r w:rsidR="00551505" w:rsidRPr="00B95E38">
        <w:rPr>
          <w:rFonts w:ascii="Republika" w:hAnsi="Republika"/>
          <w:lang w:val="sl-SI"/>
        </w:rPr>
        <w:t>odstotkov</w:t>
      </w:r>
      <w:r w:rsidR="00EB1623">
        <w:rPr>
          <w:rFonts w:ascii="Republika" w:hAnsi="Republika"/>
          <w:lang w:val="sl-SI"/>
        </w:rPr>
        <w:t>,</w:t>
      </w:r>
      <w:r w:rsidR="00551505" w:rsidRPr="00B95E38">
        <w:rPr>
          <w:rStyle w:val="Sprotnaopomba-sklic"/>
          <w:rFonts w:ascii="Republika" w:hAnsi="Republika"/>
          <w:lang w:val="sl-SI"/>
        </w:rPr>
        <w:footnoteReference w:id="51"/>
      </w:r>
      <w:r w:rsidRPr="00B95E38">
        <w:rPr>
          <w:rFonts w:ascii="Republika" w:hAnsi="Republika"/>
          <w:szCs w:val="22"/>
          <w:lang w:val="sl-SI"/>
        </w:rPr>
        <w:t xml:space="preserve"> Združeni </w:t>
      </w:r>
      <w:r w:rsidR="00A272FB">
        <w:rPr>
          <w:rFonts w:ascii="Republika" w:hAnsi="Republika"/>
          <w:szCs w:val="22"/>
          <w:lang w:val="sl-SI"/>
        </w:rPr>
        <w:t>a</w:t>
      </w:r>
      <w:r w:rsidRPr="00B95E38">
        <w:rPr>
          <w:rFonts w:ascii="Republika" w:hAnsi="Republika"/>
          <w:szCs w:val="22"/>
          <w:lang w:val="sl-SI"/>
        </w:rPr>
        <w:t xml:space="preserve">rabski </w:t>
      </w:r>
      <w:r w:rsidR="00A272FB">
        <w:rPr>
          <w:rFonts w:ascii="Republika" w:hAnsi="Republika"/>
          <w:szCs w:val="22"/>
          <w:lang w:val="sl-SI"/>
        </w:rPr>
        <w:t>e</w:t>
      </w:r>
      <w:r w:rsidRPr="00B95E38">
        <w:rPr>
          <w:rFonts w:ascii="Republika" w:hAnsi="Republika"/>
          <w:szCs w:val="22"/>
          <w:lang w:val="sl-SI"/>
        </w:rPr>
        <w:t>mirati in Kitajska pa za 9</w:t>
      </w:r>
      <w:r w:rsidR="00C73411" w:rsidRPr="00B95E38">
        <w:rPr>
          <w:rFonts w:ascii="Republika" w:hAnsi="Republika"/>
          <w:szCs w:val="22"/>
          <w:lang w:val="sl-SI"/>
        </w:rPr>
        <w:t xml:space="preserve"> </w:t>
      </w:r>
      <w:r w:rsidR="00C73411" w:rsidRPr="00B95E38">
        <w:rPr>
          <w:rFonts w:ascii="Republika" w:hAnsi="Republika"/>
          <w:lang w:val="sl-SI"/>
        </w:rPr>
        <w:t>odstotkov</w:t>
      </w:r>
      <w:r w:rsidRPr="00B95E38">
        <w:rPr>
          <w:rFonts w:ascii="Republika" w:hAnsi="Republika"/>
          <w:szCs w:val="22"/>
          <w:lang w:val="sl-SI"/>
        </w:rPr>
        <w:t xml:space="preserve"> izvoznih podjetij. 31</w:t>
      </w:r>
      <w:r w:rsidR="00C73411" w:rsidRPr="00B95E38">
        <w:rPr>
          <w:rFonts w:ascii="Republika" w:hAnsi="Republika"/>
          <w:szCs w:val="22"/>
          <w:lang w:val="sl-SI"/>
        </w:rPr>
        <w:t xml:space="preserve"> </w:t>
      </w:r>
      <w:r w:rsidR="00C73411" w:rsidRPr="00B95E38">
        <w:rPr>
          <w:rFonts w:ascii="Republika" w:hAnsi="Republika"/>
          <w:lang w:val="sl-SI"/>
        </w:rPr>
        <w:t xml:space="preserve">odstotkov </w:t>
      </w:r>
      <w:r w:rsidRPr="00B95E38">
        <w:rPr>
          <w:rFonts w:ascii="Republika" w:hAnsi="Republika"/>
          <w:szCs w:val="22"/>
          <w:lang w:val="sl-SI"/>
        </w:rPr>
        <w:t xml:space="preserve">anketiranih podjetij ne načrtuje vstopa na katerega izmed novih trgov, </w:t>
      </w:r>
      <w:r w:rsidR="00E02484" w:rsidRPr="00B95E38">
        <w:rPr>
          <w:rFonts w:ascii="Republika" w:hAnsi="Republika"/>
          <w:szCs w:val="22"/>
          <w:lang w:val="sl-SI"/>
        </w:rPr>
        <w:t xml:space="preserve">za </w:t>
      </w:r>
      <w:r w:rsidRPr="00B95E38">
        <w:rPr>
          <w:rFonts w:ascii="Republika" w:hAnsi="Republika"/>
          <w:szCs w:val="22"/>
          <w:lang w:val="sl-SI"/>
        </w:rPr>
        <w:t xml:space="preserve">podjetja, ki načrtujejo širjenje na nove trge, </w:t>
      </w:r>
      <w:r w:rsidR="007315E6">
        <w:rPr>
          <w:rFonts w:ascii="Republika" w:hAnsi="Republika"/>
          <w:szCs w:val="22"/>
          <w:lang w:val="sl-SI"/>
        </w:rPr>
        <w:t xml:space="preserve">pa so </w:t>
      </w:r>
      <w:r w:rsidRPr="00B95E38">
        <w:rPr>
          <w:rFonts w:ascii="Republika" w:hAnsi="Republika"/>
          <w:szCs w:val="22"/>
          <w:lang w:val="sl-SI"/>
        </w:rPr>
        <w:t>najbolj zanimive nam bližnje države (DACH regija, Italija, Hrvaška, Višegrajska skupina). Zanimivo je dejstvo, da 12</w:t>
      </w:r>
      <w:r w:rsidR="00C73411" w:rsidRPr="00B95E38">
        <w:rPr>
          <w:rFonts w:ascii="Republika" w:hAnsi="Republika"/>
          <w:szCs w:val="22"/>
          <w:lang w:val="sl-SI"/>
        </w:rPr>
        <w:t xml:space="preserve"> </w:t>
      </w:r>
      <w:r w:rsidR="00C73411" w:rsidRPr="00B95E38">
        <w:rPr>
          <w:rFonts w:ascii="Republika" w:hAnsi="Republika"/>
          <w:lang w:val="sl-SI"/>
        </w:rPr>
        <w:t>odstotkov</w:t>
      </w:r>
      <w:r w:rsidRPr="00B95E38">
        <w:rPr>
          <w:rFonts w:ascii="Republika" w:hAnsi="Republika"/>
          <w:szCs w:val="22"/>
          <w:lang w:val="sl-SI"/>
        </w:rPr>
        <w:t xml:space="preserve"> podjetij namerava vstopiti na trg ZDA in </w:t>
      </w:r>
      <w:r w:rsidR="00EB5623">
        <w:rPr>
          <w:rFonts w:ascii="Republika" w:hAnsi="Republika"/>
          <w:szCs w:val="22"/>
          <w:lang w:val="sl-SI"/>
        </w:rPr>
        <w:t xml:space="preserve">v </w:t>
      </w:r>
      <w:r w:rsidRPr="00B95E38">
        <w:rPr>
          <w:rFonts w:ascii="Republika" w:hAnsi="Republika"/>
          <w:szCs w:val="22"/>
          <w:lang w:val="sl-SI"/>
        </w:rPr>
        <w:t>Kanado, 7</w:t>
      </w:r>
      <w:r w:rsidR="00C73411" w:rsidRPr="00B95E38">
        <w:rPr>
          <w:rFonts w:ascii="Republika" w:hAnsi="Republika"/>
          <w:szCs w:val="22"/>
          <w:lang w:val="sl-SI"/>
        </w:rPr>
        <w:t xml:space="preserve"> </w:t>
      </w:r>
      <w:r w:rsidR="00C73411" w:rsidRPr="00B95E38">
        <w:rPr>
          <w:rFonts w:ascii="Republika" w:hAnsi="Republika"/>
          <w:lang w:val="sl-SI"/>
        </w:rPr>
        <w:t>odstotkov</w:t>
      </w:r>
      <w:r w:rsidRPr="00B95E38">
        <w:rPr>
          <w:rFonts w:ascii="Republika" w:hAnsi="Republika"/>
          <w:szCs w:val="22"/>
          <w:lang w:val="sl-SI"/>
        </w:rPr>
        <w:t xml:space="preserve"> na Kitajsko </w:t>
      </w:r>
      <w:r w:rsidR="007315E6">
        <w:rPr>
          <w:rFonts w:ascii="Republika" w:hAnsi="Republika"/>
          <w:szCs w:val="22"/>
          <w:lang w:val="sl-SI"/>
        </w:rPr>
        <w:t>in</w:t>
      </w:r>
      <w:r w:rsidR="007315E6" w:rsidRPr="00B95E38">
        <w:rPr>
          <w:rFonts w:ascii="Republika" w:hAnsi="Republika"/>
          <w:szCs w:val="22"/>
          <w:lang w:val="sl-SI"/>
        </w:rPr>
        <w:t xml:space="preserve"> </w:t>
      </w:r>
      <w:r w:rsidRPr="00B95E38">
        <w:rPr>
          <w:rFonts w:ascii="Republika" w:hAnsi="Republika"/>
          <w:szCs w:val="22"/>
          <w:lang w:val="sl-SI"/>
        </w:rPr>
        <w:t>6</w:t>
      </w:r>
      <w:r w:rsidR="00C73411" w:rsidRPr="00B95E38">
        <w:rPr>
          <w:rFonts w:ascii="Republika" w:hAnsi="Republika"/>
          <w:lang w:val="sl-SI"/>
        </w:rPr>
        <w:t xml:space="preserve"> odstotkov</w:t>
      </w:r>
      <w:r w:rsidRPr="00B95E38">
        <w:rPr>
          <w:rFonts w:ascii="Republika" w:hAnsi="Republika"/>
          <w:szCs w:val="22"/>
          <w:lang w:val="sl-SI"/>
        </w:rPr>
        <w:t xml:space="preserve"> v Indijo. Za dobro polovico podjetij, ki načrtujejo vstop na nove trge, </w:t>
      </w:r>
      <w:r w:rsidR="007315E6">
        <w:rPr>
          <w:rFonts w:ascii="Republika" w:hAnsi="Republika"/>
          <w:szCs w:val="22"/>
          <w:lang w:val="sl-SI"/>
        </w:rPr>
        <w:t xml:space="preserve">so </w:t>
      </w:r>
      <w:r w:rsidRPr="00B95E38">
        <w:rPr>
          <w:rFonts w:ascii="Republika" w:hAnsi="Republika"/>
          <w:szCs w:val="22"/>
          <w:lang w:val="sl-SI"/>
        </w:rPr>
        <w:t>ključn</w:t>
      </w:r>
      <w:r w:rsidR="007315E6">
        <w:rPr>
          <w:rFonts w:ascii="Republika" w:hAnsi="Republika"/>
          <w:szCs w:val="22"/>
          <w:lang w:val="sl-SI"/>
        </w:rPr>
        <w:t>a</w:t>
      </w:r>
      <w:r w:rsidRPr="00B95E38">
        <w:rPr>
          <w:rFonts w:ascii="Republika" w:hAnsi="Republika"/>
          <w:szCs w:val="22"/>
          <w:lang w:val="sl-SI"/>
        </w:rPr>
        <w:t xml:space="preserve"> ovir</w:t>
      </w:r>
      <w:r w:rsidR="007315E6">
        <w:rPr>
          <w:rFonts w:ascii="Republika" w:hAnsi="Republika"/>
          <w:szCs w:val="22"/>
          <w:lang w:val="sl-SI"/>
        </w:rPr>
        <w:t>a</w:t>
      </w:r>
      <w:r w:rsidRPr="00B95E38">
        <w:rPr>
          <w:rFonts w:ascii="Republika" w:hAnsi="Republika"/>
          <w:szCs w:val="22"/>
          <w:lang w:val="sl-SI"/>
        </w:rPr>
        <w:t xml:space="preserve"> stroški, povezani z vlaganjem v trg in upravljanjem s trgom. Približno tretjina podjetij težavo vidi v specifičnosti in nepoznavanju trga in pomanjkanju finančnih instrumentov za širitev poslovanja. Dobra četrtina kot ovire omenja premajhen obseg prodaje, pomanjkanje kadr</w:t>
      </w:r>
      <w:r w:rsidR="008A1D4F">
        <w:rPr>
          <w:rFonts w:ascii="Republika" w:hAnsi="Republika"/>
          <w:szCs w:val="22"/>
          <w:lang w:val="sl-SI"/>
        </w:rPr>
        <w:t>a</w:t>
      </w:r>
      <w:r w:rsidRPr="00B95E38">
        <w:rPr>
          <w:rFonts w:ascii="Republika" w:hAnsi="Republika"/>
          <w:szCs w:val="22"/>
          <w:lang w:val="sl-SI"/>
        </w:rPr>
        <w:t xml:space="preserve"> </w:t>
      </w:r>
      <w:r w:rsidR="00131DDE" w:rsidRPr="00B95E38">
        <w:rPr>
          <w:rFonts w:ascii="Republika" w:hAnsi="Republika"/>
          <w:szCs w:val="22"/>
          <w:lang w:val="sl-SI"/>
        </w:rPr>
        <w:t xml:space="preserve">in </w:t>
      </w:r>
      <w:r w:rsidRPr="00B95E38">
        <w:rPr>
          <w:rFonts w:ascii="Republika" w:hAnsi="Republika"/>
          <w:szCs w:val="22"/>
          <w:lang w:val="sl-SI"/>
        </w:rPr>
        <w:t xml:space="preserve">tveganja, povezana z vstopom </w:t>
      </w:r>
      <w:r w:rsidR="008A1D4F">
        <w:rPr>
          <w:rFonts w:ascii="Republika" w:hAnsi="Republika"/>
          <w:szCs w:val="22"/>
          <w:lang w:val="sl-SI"/>
        </w:rPr>
        <w:t>n</w:t>
      </w:r>
      <w:r w:rsidRPr="00B95E38">
        <w:rPr>
          <w:rFonts w:ascii="Republika" w:hAnsi="Republika"/>
          <w:szCs w:val="22"/>
          <w:lang w:val="sl-SI"/>
        </w:rPr>
        <w:t>a nove trge. Slaba tretjina izvoznih podjetij meni, da se je v zadnjih štirih letih njihova konkurenčnost na tujih trgih poslabšala. 31</w:t>
      </w:r>
      <w:r w:rsidR="00C73411" w:rsidRPr="00B95E38">
        <w:rPr>
          <w:rFonts w:ascii="Republika" w:hAnsi="Republika"/>
          <w:szCs w:val="22"/>
          <w:lang w:val="sl-SI"/>
        </w:rPr>
        <w:t xml:space="preserve"> </w:t>
      </w:r>
      <w:r w:rsidR="00C73411" w:rsidRPr="00B95E38">
        <w:rPr>
          <w:rFonts w:ascii="Republika" w:hAnsi="Republika"/>
          <w:lang w:val="sl-SI"/>
        </w:rPr>
        <w:t>odstotkov</w:t>
      </w:r>
      <w:r w:rsidRPr="00B95E38">
        <w:rPr>
          <w:rFonts w:ascii="Republika" w:hAnsi="Republika"/>
          <w:szCs w:val="22"/>
          <w:lang w:val="sl-SI"/>
        </w:rPr>
        <w:t xml:space="preserve"> jih vzrok za to vidi v dostopu do financiranja izvoza, približno četrtina izvoznikov pa v: poziciji v globalnih verigah vrednosti, pomanjkanju končnih </w:t>
      </w:r>
      <w:r w:rsidR="008A1D4F">
        <w:rPr>
          <w:rFonts w:ascii="Republika" w:hAnsi="Republika"/>
          <w:szCs w:val="22"/>
          <w:lang w:val="sl-SI"/>
        </w:rPr>
        <w:t>izdelkov</w:t>
      </w:r>
      <w:r w:rsidR="008E5815">
        <w:rPr>
          <w:rFonts w:ascii="Republika" w:hAnsi="Republika"/>
          <w:szCs w:val="22"/>
          <w:lang w:val="sl-SI"/>
        </w:rPr>
        <w:t>,</w:t>
      </w:r>
      <w:r w:rsidRPr="00B95E38">
        <w:rPr>
          <w:rFonts w:ascii="Republika" w:hAnsi="Republika"/>
          <w:szCs w:val="22"/>
          <w:lang w:val="sl-SI"/>
        </w:rPr>
        <w:t xml:space="preserve"> pogojih financiranja izvoza</w:t>
      </w:r>
      <w:r w:rsidR="008E5815">
        <w:rPr>
          <w:rFonts w:ascii="Republika" w:hAnsi="Republika"/>
          <w:szCs w:val="22"/>
          <w:lang w:val="sl-SI"/>
        </w:rPr>
        <w:t>,</w:t>
      </w:r>
      <w:r w:rsidRPr="00B95E38">
        <w:rPr>
          <w:rFonts w:ascii="Republika" w:hAnsi="Republika"/>
          <w:szCs w:val="22"/>
          <w:lang w:val="sl-SI"/>
        </w:rPr>
        <w:t xml:space="preserve"> </w:t>
      </w:r>
      <w:r w:rsidR="008E5815">
        <w:rPr>
          <w:rFonts w:ascii="Republika" w:hAnsi="Republika"/>
          <w:szCs w:val="22"/>
          <w:lang w:val="sl-SI"/>
        </w:rPr>
        <w:t xml:space="preserve">v </w:t>
      </w:r>
      <w:r w:rsidRPr="00B95E38">
        <w:rPr>
          <w:rFonts w:ascii="Republika" w:hAnsi="Republika"/>
          <w:szCs w:val="22"/>
          <w:lang w:val="sl-SI"/>
        </w:rPr>
        <w:t>trgovinskih vojnah in protekcionističnih trgovinskih praksah</w:t>
      </w:r>
      <w:r w:rsidR="008E5815">
        <w:rPr>
          <w:rFonts w:ascii="Republika" w:hAnsi="Republika"/>
          <w:szCs w:val="22"/>
          <w:lang w:val="sl-SI"/>
        </w:rPr>
        <w:t>,</w:t>
      </w:r>
      <w:r w:rsidRPr="00B95E38">
        <w:rPr>
          <w:rFonts w:ascii="Republika" w:hAnsi="Republika"/>
          <w:szCs w:val="22"/>
          <w:lang w:val="sl-SI"/>
        </w:rPr>
        <w:t xml:space="preserve"> nepoštenih praksah tujih konkurentov</w:t>
      </w:r>
      <w:r w:rsidR="008E5815">
        <w:rPr>
          <w:rFonts w:ascii="Republika" w:hAnsi="Republika"/>
          <w:szCs w:val="22"/>
          <w:lang w:val="sl-SI"/>
        </w:rPr>
        <w:t xml:space="preserve"> in</w:t>
      </w:r>
      <w:r w:rsidRPr="00B95E38">
        <w:rPr>
          <w:rFonts w:ascii="Republika" w:hAnsi="Republika"/>
          <w:szCs w:val="22"/>
          <w:lang w:val="sl-SI"/>
        </w:rPr>
        <w:t xml:space="preserve"> v vzrokih</w:t>
      </w:r>
      <w:r w:rsidR="008E5815">
        <w:rPr>
          <w:rFonts w:ascii="Republika" w:hAnsi="Republika"/>
          <w:szCs w:val="22"/>
          <w:lang w:val="sl-SI"/>
        </w:rPr>
        <w:t>, povezanih z</w:t>
      </w:r>
      <w:r w:rsidRPr="00B95E38">
        <w:rPr>
          <w:rFonts w:ascii="Republika" w:hAnsi="Republika"/>
          <w:szCs w:val="22"/>
          <w:lang w:val="sl-SI"/>
        </w:rPr>
        <w:t xml:space="preserve"> EU.</w:t>
      </w:r>
    </w:p>
    <w:p w14:paraId="139FA357" w14:textId="77777777" w:rsidR="00AF261E" w:rsidRPr="00B95E38" w:rsidRDefault="00AF261E" w:rsidP="00484B9E">
      <w:pPr>
        <w:rPr>
          <w:rFonts w:ascii="Republika" w:hAnsi="Republika"/>
          <w:szCs w:val="22"/>
          <w:lang w:val="sl-SI"/>
        </w:rPr>
      </w:pPr>
    </w:p>
    <w:p w14:paraId="6E49EB50" w14:textId="77777777" w:rsidR="00484B9E" w:rsidRPr="00B95E38" w:rsidRDefault="00484B9E" w:rsidP="00484B9E">
      <w:pPr>
        <w:rPr>
          <w:rFonts w:ascii="Republika" w:hAnsi="Republika"/>
          <w:szCs w:val="22"/>
          <w:lang w:val="sl-SI"/>
        </w:rPr>
      </w:pPr>
    </w:p>
    <w:p w14:paraId="24D54A6F" w14:textId="77777777" w:rsidR="006556F7" w:rsidRPr="00B95E38" w:rsidRDefault="00FB4948" w:rsidP="00132F4F">
      <w:pPr>
        <w:pStyle w:val="Naslov2"/>
      </w:pPr>
      <w:bookmarkStart w:id="32" w:name="_Toc58243493"/>
      <w:bookmarkStart w:id="33" w:name="_Toc66427118"/>
      <w:r w:rsidRPr="00B95E38">
        <w:t>VHODNE TUJE NEPOSREDNE INVESTICIJE (TNI)</w:t>
      </w:r>
      <w:bookmarkEnd w:id="32"/>
      <w:bookmarkEnd w:id="33"/>
    </w:p>
    <w:p w14:paraId="25954D3B" w14:textId="77777777" w:rsidR="006556F7" w:rsidRPr="00B95E38" w:rsidRDefault="006556F7" w:rsidP="006556F7">
      <w:pPr>
        <w:jc w:val="left"/>
        <w:rPr>
          <w:rStyle w:val="Naslov2Znak"/>
          <w:b w:val="0"/>
          <w:i/>
          <w:szCs w:val="24"/>
        </w:rPr>
      </w:pPr>
    </w:p>
    <w:p w14:paraId="6BC0A028" w14:textId="2AC915B0" w:rsidR="00603C20" w:rsidRPr="00B95E38" w:rsidRDefault="00FB4948" w:rsidP="00855338">
      <w:pPr>
        <w:pStyle w:val="ZADEVA"/>
        <w:tabs>
          <w:tab w:val="clear" w:pos="1701"/>
          <w:tab w:val="left" w:pos="0"/>
        </w:tabs>
        <w:spacing w:line="240" w:lineRule="auto"/>
        <w:ind w:left="0" w:firstLine="0"/>
        <w:jc w:val="both"/>
        <w:rPr>
          <w:rFonts w:ascii="Republika" w:hAnsi="Republika"/>
          <w:b w:val="0"/>
          <w:sz w:val="22"/>
          <w:szCs w:val="22"/>
          <w:lang w:val="sl-SI"/>
        </w:rPr>
      </w:pPr>
      <w:r w:rsidRPr="00B95E38">
        <w:rPr>
          <w:rFonts w:ascii="Republika" w:hAnsi="Republika"/>
          <w:b w:val="0"/>
          <w:sz w:val="22"/>
          <w:szCs w:val="22"/>
          <w:lang w:val="sl-SI"/>
        </w:rPr>
        <w:t xml:space="preserve">TNI so drugi steber internacionalizacije slovenskega gospodarstva. TNI </w:t>
      </w:r>
      <w:r w:rsidR="00677237">
        <w:rPr>
          <w:rFonts w:ascii="Republika" w:hAnsi="Republika"/>
          <w:b w:val="0"/>
          <w:sz w:val="22"/>
          <w:szCs w:val="22"/>
          <w:lang w:val="sl-SI"/>
        </w:rPr>
        <w:t>so</w:t>
      </w:r>
      <w:r w:rsidRPr="00B95E38">
        <w:rPr>
          <w:rFonts w:ascii="Republika" w:hAnsi="Republika"/>
          <w:b w:val="0"/>
          <w:sz w:val="22"/>
          <w:szCs w:val="22"/>
          <w:lang w:val="sl-SI"/>
        </w:rPr>
        <w:t xml:space="preserve"> ena izmed najpomembnejših oblik mednarodnega sodelovanja in prinašajo številne koristi za lokalno gospodarstvo, vključno z gospodarsko stabilnostjo, ustvarjanjem delovnih mest, prenosom znanja in tehnologije, učinkovito distribucijo virov, večjimi davčnimi prihodki itd. </w:t>
      </w:r>
    </w:p>
    <w:p w14:paraId="57CD028F" w14:textId="77777777" w:rsidR="00603C20" w:rsidRPr="00B95E38" w:rsidRDefault="00603C20" w:rsidP="00855338">
      <w:pPr>
        <w:pStyle w:val="ZADEVA"/>
        <w:tabs>
          <w:tab w:val="clear" w:pos="1701"/>
          <w:tab w:val="left" w:pos="0"/>
        </w:tabs>
        <w:spacing w:line="240" w:lineRule="auto"/>
        <w:ind w:left="0" w:firstLine="0"/>
        <w:jc w:val="both"/>
        <w:rPr>
          <w:rFonts w:ascii="Republika" w:hAnsi="Republika"/>
          <w:b w:val="0"/>
          <w:sz w:val="22"/>
          <w:szCs w:val="22"/>
          <w:lang w:val="sl-SI"/>
        </w:rPr>
      </w:pPr>
    </w:p>
    <w:p w14:paraId="6EE814AB" w14:textId="4183DCE9" w:rsidR="00121410" w:rsidRPr="00B95E38" w:rsidRDefault="00603C20" w:rsidP="00121410">
      <w:pPr>
        <w:autoSpaceDE w:val="0"/>
        <w:autoSpaceDN w:val="0"/>
        <w:adjustRightInd w:val="0"/>
        <w:rPr>
          <w:rFonts w:ascii="Republika" w:hAnsi="Republika" w:cs="Arial"/>
          <w:color w:val="000000"/>
          <w:szCs w:val="22"/>
          <w:lang w:val="sl-SI"/>
        </w:rPr>
      </w:pPr>
      <w:r w:rsidRPr="00B95E38">
        <w:rPr>
          <w:rFonts w:ascii="Republika" w:hAnsi="Republika" w:cs="Arial"/>
          <w:color w:val="000000"/>
          <w:szCs w:val="22"/>
          <w:lang w:val="sl-SI"/>
        </w:rPr>
        <w:t xml:space="preserve">Tudi kazalniki poslovanja podjetij s tujim in mešanim kapitalom dokazujejo večjo uspešnost teh v primerjavi s podjetji v domači lasti: </w:t>
      </w:r>
      <w:r w:rsidR="00121410" w:rsidRPr="00B95E38">
        <w:rPr>
          <w:rFonts w:ascii="Republika" w:hAnsi="Republika" w:cs="Arial"/>
          <w:color w:val="000000"/>
          <w:szCs w:val="22"/>
          <w:lang w:val="sl-SI"/>
        </w:rPr>
        <w:t>p</w:t>
      </w:r>
      <w:r w:rsidRPr="00B95E38">
        <w:rPr>
          <w:rFonts w:ascii="Republika" w:hAnsi="Republika" w:cs="Arial"/>
          <w:color w:val="000000"/>
          <w:szCs w:val="22"/>
          <w:lang w:val="sl-SI"/>
        </w:rPr>
        <w:t>o podatkih Banke Slovenije</w:t>
      </w:r>
      <w:r w:rsidR="00D05F07" w:rsidRPr="00B95E38">
        <w:rPr>
          <w:rStyle w:val="Sprotnaopomba-sklic"/>
          <w:rFonts w:ascii="Republika" w:hAnsi="Republika" w:cs="Arial"/>
          <w:color w:val="000000"/>
          <w:szCs w:val="22"/>
          <w:lang w:val="sl-SI"/>
        </w:rPr>
        <w:footnoteReference w:id="52"/>
      </w:r>
      <w:r w:rsidR="00D05F07" w:rsidRPr="00B95E38">
        <w:rPr>
          <w:rFonts w:ascii="Republika" w:hAnsi="Republika" w:cs="Arial"/>
          <w:color w:val="000000"/>
          <w:szCs w:val="22"/>
          <w:lang w:val="sl-SI"/>
        </w:rPr>
        <w:t xml:space="preserve"> </w:t>
      </w:r>
      <w:r w:rsidR="00121410" w:rsidRPr="00B95E38">
        <w:rPr>
          <w:rFonts w:ascii="Republika" w:hAnsi="Republika" w:cs="Arial"/>
          <w:color w:val="000000"/>
          <w:szCs w:val="22"/>
          <w:lang w:val="sl-SI"/>
        </w:rPr>
        <w:t>je bila v letu 20</w:t>
      </w:r>
      <w:r w:rsidR="001416FA">
        <w:rPr>
          <w:rFonts w:ascii="Republika" w:hAnsi="Republika" w:cs="Arial"/>
          <w:color w:val="000000"/>
          <w:szCs w:val="22"/>
          <w:lang w:val="sl-SI"/>
        </w:rPr>
        <w:t>20</w:t>
      </w:r>
      <w:r w:rsidR="00121410" w:rsidRPr="00B95E38">
        <w:rPr>
          <w:rFonts w:ascii="Republika" w:hAnsi="Republika" w:cs="Arial"/>
          <w:color w:val="000000"/>
          <w:szCs w:val="22"/>
          <w:lang w:val="sl-SI"/>
        </w:rPr>
        <w:t xml:space="preserve"> donosnost</w:t>
      </w:r>
      <w:r w:rsidR="00121410" w:rsidRPr="00893527">
        <w:rPr>
          <w:rFonts w:ascii="Republika" w:hAnsi="Republika"/>
          <w:szCs w:val="22"/>
          <w:lang w:val="sl-SI"/>
        </w:rPr>
        <w:t xml:space="preserve"> kapitala v podjetjih s TNI večja kot v podjetjih brez TNI. Poleg tega so podjetja s TNI izplačevala tudi višjo plačo</w:t>
      </w:r>
      <w:r w:rsidR="00C73411" w:rsidRPr="00893527">
        <w:rPr>
          <w:rFonts w:ascii="Republika" w:hAnsi="Republika"/>
          <w:szCs w:val="22"/>
          <w:lang w:val="sl-SI"/>
        </w:rPr>
        <w:t xml:space="preserve"> (+</w:t>
      </w:r>
      <w:r w:rsidR="001416FA" w:rsidRPr="00893527">
        <w:rPr>
          <w:rFonts w:ascii="Republika" w:hAnsi="Republika"/>
          <w:szCs w:val="22"/>
          <w:lang w:val="sl-SI"/>
        </w:rPr>
        <w:t>15,7</w:t>
      </w:r>
      <w:r w:rsidR="00C73411" w:rsidRPr="00893527">
        <w:rPr>
          <w:rFonts w:ascii="Republika" w:hAnsi="Republika"/>
          <w:szCs w:val="22"/>
          <w:lang w:val="sl-SI"/>
        </w:rPr>
        <w:t xml:space="preserve"> </w:t>
      </w:r>
      <w:r w:rsidR="00C73411" w:rsidRPr="00B95E38">
        <w:rPr>
          <w:rFonts w:ascii="Republika" w:hAnsi="Republika"/>
          <w:lang w:val="sl-SI"/>
        </w:rPr>
        <w:t>odstotk</w:t>
      </w:r>
      <w:r w:rsidR="004E0F52">
        <w:rPr>
          <w:rFonts w:ascii="Republika" w:hAnsi="Republika"/>
          <w:lang w:val="sl-SI"/>
        </w:rPr>
        <w:t>a</w:t>
      </w:r>
      <w:r w:rsidR="00423F09" w:rsidRPr="00893527">
        <w:rPr>
          <w:rFonts w:ascii="Republika" w:hAnsi="Republika"/>
          <w:szCs w:val="22"/>
          <w:lang w:val="sl-SI"/>
        </w:rPr>
        <w:t>)</w:t>
      </w:r>
      <w:r w:rsidR="00121410" w:rsidRPr="00893527">
        <w:rPr>
          <w:rFonts w:ascii="Republika" w:hAnsi="Republika"/>
          <w:szCs w:val="22"/>
          <w:lang w:val="sl-SI"/>
        </w:rPr>
        <w:t xml:space="preserve"> na zaposlenega v primerjavi s povprečno plačo </w:t>
      </w:r>
      <w:r w:rsidR="00423F09" w:rsidRPr="00893527">
        <w:rPr>
          <w:rFonts w:ascii="Republika" w:hAnsi="Republika"/>
          <w:szCs w:val="22"/>
          <w:lang w:val="sl-SI"/>
        </w:rPr>
        <w:t xml:space="preserve">in </w:t>
      </w:r>
      <w:r w:rsidR="00121410" w:rsidRPr="00893527">
        <w:rPr>
          <w:rFonts w:ascii="Republika" w:hAnsi="Republika"/>
          <w:szCs w:val="22"/>
          <w:lang w:val="sl-SI"/>
        </w:rPr>
        <w:t xml:space="preserve">dosegala višjo dodano vrednost na zaposlenega. </w:t>
      </w:r>
    </w:p>
    <w:p w14:paraId="586DD377" w14:textId="77777777" w:rsidR="00603C20" w:rsidRPr="00B95E38" w:rsidRDefault="00603C20" w:rsidP="00855338">
      <w:pPr>
        <w:pStyle w:val="ZADEVA"/>
        <w:tabs>
          <w:tab w:val="clear" w:pos="1701"/>
          <w:tab w:val="left" w:pos="0"/>
        </w:tabs>
        <w:spacing w:line="240" w:lineRule="auto"/>
        <w:ind w:left="0" w:firstLine="0"/>
        <w:jc w:val="both"/>
        <w:rPr>
          <w:rFonts w:ascii="Republika" w:hAnsi="Republika"/>
          <w:b w:val="0"/>
          <w:sz w:val="22"/>
          <w:szCs w:val="22"/>
          <w:lang w:val="sl-SI"/>
        </w:rPr>
      </w:pPr>
    </w:p>
    <w:p w14:paraId="08565313" w14:textId="0D1CB3C4" w:rsidR="00532C89" w:rsidRPr="00B95E38" w:rsidRDefault="00855338" w:rsidP="00AB7BD2">
      <w:pPr>
        <w:pStyle w:val="ZADEVA"/>
        <w:tabs>
          <w:tab w:val="clear" w:pos="1701"/>
          <w:tab w:val="left" w:pos="0"/>
        </w:tabs>
        <w:spacing w:line="240" w:lineRule="auto"/>
        <w:ind w:left="0" w:firstLine="0"/>
        <w:jc w:val="both"/>
        <w:rPr>
          <w:rFonts w:ascii="Republika" w:hAnsi="Republika"/>
        </w:rPr>
      </w:pPr>
      <w:r w:rsidRPr="00B95E38">
        <w:rPr>
          <w:rFonts w:ascii="Republika" w:hAnsi="Republika" w:cs="Arial"/>
          <w:b w:val="0"/>
          <w:sz w:val="22"/>
          <w:szCs w:val="22"/>
          <w:lang w:val="sl-SI" w:eastAsia="sl-SI"/>
        </w:rPr>
        <w:t xml:space="preserve">S </w:t>
      </w:r>
      <w:r w:rsidRPr="00B95E38">
        <w:rPr>
          <w:rFonts w:ascii="Republika" w:hAnsi="Republika" w:cs="Arial"/>
          <w:b w:val="0"/>
          <w:sz w:val="22"/>
          <w:szCs w:val="22"/>
          <w:lang w:val="sl-SI"/>
        </w:rPr>
        <w:t xml:space="preserve">proaktivnim in dinamičnim pristopom k privabljanju investitorjev in tudi z individualno obravnavo je </w:t>
      </w:r>
      <w:r w:rsidR="00DD0D01" w:rsidRPr="00B95E38">
        <w:rPr>
          <w:rFonts w:ascii="Republika" w:hAnsi="Republika" w:cs="Arial"/>
          <w:b w:val="0"/>
          <w:sz w:val="22"/>
          <w:szCs w:val="22"/>
          <w:lang w:val="sl-SI"/>
        </w:rPr>
        <w:t xml:space="preserve">Slovenija </w:t>
      </w:r>
      <w:r w:rsidRPr="00B95E38">
        <w:rPr>
          <w:rFonts w:ascii="Republika" w:hAnsi="Republika" w:cs="Arial"/>
          <w:b w:val="0"/>
          <w:sz w:val="22"/>
          <w:szCs w:val="22"/>
          <w:lang w:val="sl-SI"/>
        </w:rPr>
        <w:t xml:space="preserve">uspela v zadnjih letih </w:t>
      </w:r>
      <w:r w:rsidRPr="00B95E38">
        <w:rPr>
          <w:rFonts w:ascii="Republika" w:hAnsi="Republika" w:cs="Arial"/>
          <w:sz w:val="22"/>
          <w:szCs w:val="22"/>
          <w:lang w:val="sl-SI"/>
        </w:rPr>
        <w:t>povečati pritok TNI</w:t>
      </w:r>
      <w:r w:rsidR="00FF6DA5" w:rsidRPr="00B95E38">
        <w:rPr>
          <w:rFonts w:ascii="Republika" w:hAnsi="Republika" w:cs="Arial"/>
          <w:b w:val="0"/>
          <w:sz w:val="22"/>
          <w:szCs w:val="22"/>
          <w:lang w:val="sl-SI"/>
        </w:rPr>
        <w:t>.</w:t>
      </w:r>
      <w:r w:rsidRPr="00B95E38">
        <w:rPr>
          <w:rFonts w:ascii="Republika" w:hAnsi="Republika" w:cs="Arial"/>
          <w:b w:val="0"/>
          <w:sz w:val="22"/>
          <w:szCs w:val="22"/>
          <w:lang w:val="sl-SI"/>
        </w:rPr>
        <w:t xml:space="preserve"> </w:t>
      </w:r>
      <w:r w:rsidR="00FB4948" w:rsidRPr="00B95E38">
        <w:rPr>
          <w:rFonts w:ascii="Republika" w:hAnsi="Republika"/>
          <w:b w:val="0"/>
          <w:sz w:val="22"/>
          <w:szCs w:val="22"/>
          <w:lang w:val="sl-SI"/>
        </w:rPr>
        <w:t xml:space="preserve">Povprečje prilivov TNI je v zadnjih petih letih znašalo dobro milijardo </w:t>
      </w:r>
      <w:r w:rsidR="005D21EE" w:rsidRPr="00B95E38">
        <w:rPr>
          <w:rFonts w:ascii="Republika" w:hAnsi="Republika"/>
          <w:b w:val="0"/>
          <w:sz w:val="22"/>
          <w:szCs w:val="22"/>
          <w:lang w:val="sl-SI"/>
        </w:rPr>
        <w:t>evrov</w:t>
      </w:r>
      <w:r w:rsidR="00FB4948" w:rsidRPr="00B95E38">
        <w:rPr>
          <w:rFonts w:ascii="Republika" w:hAnsi="Republika"/>
          <w:b w:val="0"/>
          <w:sz w:val="22"/>
          <w:szCs w:val="22"/>
          <w:lang w:val="sl-SI"/>
        </w:rPr>
        <w:t xml:space="preserve">, kar je povečalo stanje vhodnih TNI z 9 milijard </w:t>
      </w:r>
      <w:r w:rsidR="005D21EE" w:rsidRPr="00B95E38">
        <w:rPr>
          <w:rFonts w:ascii="Republika" w:hAnsi="Republika"/>
          <w:b w:val="0"/>
          <w:sz w:val="22"/>
          <w:szCs w:val="22"/>
          <w:lang w:val="sl-SI"/>
        </w:rPr>
        <w:t>evrov</w:t>
      </w:r>
      <w:r w:rsidR="00FB4948" w:rsidRPr="00B95E38">
        <w:rPr>
          <w:rFonts w:ascii="Republika" w:hAnsi="Republika"/>
          <w:b w:val="0"/>
          <w:sz w:val="22"/>
          <w:szCs w:val="22"/>
          <w:lang w:val="sl-SI"/>
        </w:rPr>
        <w:t xml:space="preserve"> v letu 2013 na </w:t>
      </w:r>
      <w:r w:rsidR="00FB4948" w:rsidRPr="00B95E38">
        <w:rPr>
          <w:rFonts w:ascii="Republika" w:hAnsi="Republika"/>
          <w:sz w:val="22"/>
          <w:szCs w:val="22"/>
          <w:lang w:val="sl-SI"/>
        </w:rPr>
        <w:t>dobrih 1</w:t>
      </w:r>
      <w:r w:rsidR="00423F09" w:rsidRPr="00B95E38">
        <w:rPr>
          <w:rFonts w:ascii="Republika" w:hAnsi="Republika"/>
          <w:sz w:val="22"/>
          <w:szCs w:val="22"/>
          <w:lang w:val="sl-SI"/>
        </w:rPr>
        <w:t>6</w:t>
      </w:r>
      <w:r w:rsidR="00FB4948" w:rsidRPr="00B95E38">
        <w:rPr>
          <w:rFonts w:ascii="Republika" w:hAnsi="Republika"/>
          <w:sz w:val="22"/>
          <w:szCs w:val="22"/>
          <w:lang w:val="sl-SI"/>
        </w:rPr>
        <w:t xml:space="preserve"> milijard </w:t>
      </w:r>
      <w:r w:rsidR="005D21EE" w:rsidRPr="00B95E38">
        <w:rPr>
          <w:rFonts w:ascii="Republika" w:hAnsi="Republika"/>
          <w:sz w:val="22"/>
          <w:szCs w:val="22"/>
          <w:lang w:val="sl-SI"/>
        </w:rPr>
        <w:t>evrov</w:t>
      </w:r>
      <w:r w:rsidR="00FB4948" w:rsidRPr="00B95E38">
        <w:rPr>
          <w:rFonts w:ascii="Republika" w:hAnsi="Republika"/>
          <w:sz w:val="22"/>
          <w:szCs w:val="22"/>
          <w:lang w:val="sl-SI"/>
        </w:rPr>
        <w:t xml:space="preserve"> v letu 201</w:t>
      </w:r>
      <w:r w:rsidR="00423F09" w:rsidRPr="00B95E38">
        <w:rPr>
          <w:rFonts w:ascii="Republika" w:hAnsi="Republika"/>
          <w:sz w:val="22"/>
          <w:szCs w:val="22"/>
          <w:lang w:val="sl-SI"/>
        </w:rPr>
        <w:t>9</w:t>
      </w:r>
      <w:r w:rsidR="00782B2F">
        <w:rPr>
          <w:rFonts w:ascii="Republika" w:hAnsi="Republika"/>
          <w:sz w:val="22"/>
          <w:szCs w:val="22"/>
          <w:lang w:val="sl-SI"/>
        </w:rPr>
        <w:t xml:space="preserve"> </w:t>
      </w:r>
      <w:r w:rsidR="00782B2F" w:rsidRPr="002A0A06">
        <w:rPr>
          <w:rFonts w:ascii="Republika" w:hAnsi="Republika"/>
          <w:b w:val="0"/>
          <w:sz w:val="22"/>
          <w:szCs w:val="22"/>
          <w:lang w:val="sl-SI"/>
        </w:rPr>
        <w:t>in</w:t>
      </w:r>
      <w:r w:rsidR="00782B2F">
        <w:rPr>
          <w:rFonts w:ascii="Republika" w:hAnsi="Republika"/>
          <w:sz w:val="22"/>
          <w:szCs w:val="22"/>
          <w:lang w:val="sl-SI"/>
        </w:rPr>
        <w:t xml:space="preserve"> 16,6 milijard evrov v 2020 </w:t>
      </w:r>
      <w:r w:rsidR="00782B2F" w:rsidRPr="000A7D56">
        <w:rPr>
          <w:rFonts w:ascii="Republika" w:hAnsi="Republika"/>
          <w:b w:val="0"/>
          <w:sz w:val="22"/>
          <w:szCs w:val="22"/>
          <w:lang w:val="sl-SI"/>
        </w:rPr>
        <w:t>(+2,4 odstotka)</w:t>
      </w:r>
      <w:r w:rsidR="00FB4948" w:rsidRPr="000A7D56">
        <w:rPr>
          <w:rFonts w:ascii="Republika" w:hAnsi="Republika"/>
          <w:b w:val="0"/>
          <w:sz w:val="22"/>
          <w:szCs w:val="22"/>
          <w:lang w:val="sl-SI"/>
        </w:rPr>
        <w:t>.</w:t>
      </w:r>
      <w:r w:rsidR="00FB4948" w:rsidRPr="00B95E38">
        <w:rPr>
          <w:rFonts w:ascii="Republika" w:hAnsi="Republika"/>
          <w:b w:val="0"/>
          <w:sz w:val="22"/>
          <w:szCs w:val="22"/>
          <w:lang w:val="sl-SI"/>
        </w:rPr>
        <w:t xml:space="preserve"> </w:t>
      </w:r>
      <w:r w:rsidR="00FB4948" w:rsidRPr="002A0A06">
        <w:rPr>
          <w:rFonts w:ascii="Republika" w:hAnsi="Republika"/>
          <w:b w:val="0"/>
          <w:sz w:val="22"/>
          <w:szCs w:val="22"/>
          <w:lang w:val="sl-SI"/>
        </w:rPr>
        <w:t xml:space="preserve">To </w:t>
      </w:r>
      <w:r w:rsidR="007E3401" w:rsidRPr="002A0A06">
        <w:rPr>
          <w:rFonts w:ascii="Republika" w:hAnsi="Republika"/>
          <w:b w:val="0"/>
          <w:sz w:val="22"/>
          <w:szCs w:val="22"/>
          <w:lang w:val="sl-SI"/>
        </w:rPr>
        <w:t xml:space="preserve">je </w:t>
      </w:r>
      <w:r w:rsidR="00FB4948" w:rsidRPr="002A0A06">
        <w:rPr>
          <w:rFonts w:ascii="Republika" w:hAnsi="Republika"/>
          <w:b w:val="0"/>
          <w:sz w:val="22"/>
          <w:szCs w:val="22"/>
          <w:lang w:val="sl-SI"/>
        </w:rPr>
        <w:t xml:space="preserve">trenutno </w:t>
      </w:r>
      <w:r w:rsidR="00224611" w:rsidRPr="002A0A06">
        <w:rPr>
          <w:rFonts w:ascii="Republika" w:hAnsi="Republika"/>
          <w:sz w:val="22"/>
          <w:szCs w:val="22"/>
          <w:lang w:val="sl-SI"/>
        </w:rPr>
        <w:t>35</w:t>
      </w:r>
      <w:r w:rsidR="00C818AC" w:rsidRPr="002A0A06">
        <w:rPr>
          <w:rFonts w:ascii="Republika" w:hAnsi="Republika"/>
          <w:sz w:val="22"/>
          <w:szCs w:val="22"/>
          <w:lang w:val="sl-SI"/>
        </w:rPr>
        <w:t>,</w:t>
      </w:r>
      <w:r w:rsidR="00332092">
        <w:rPr>
          <w:rFonts w:ascii="Republika" w:hAnsi="Republika"/>
          <w:sz w:val="22"/>
          <w:szCs w:val="22"/>
          <w:lang w:val="sl-SI"/>
        </w:rPr>
        <w:t>3</w:t>
      </w:r>
      <w:r w:rsidR="00224611" w:rsidRPr="002A0A06">
        <w:rPr>
          <w:rFonts w:ascii="Republika" w:hAnsi="Republika"/>
          <w:sz w:val="22"/>
          <w:szCs w:val="22"/>
          <w:lang w:val="sl-SI"/>
        </w:rPr>
        <w:t xml:space="preserve"> </w:t>
      </w:r>
      <w:r w:rsidR="00C73411" w:rsidRPr="002A0A06">
        <w:rPr>
          <w:rFonts w:ascii="Republika" w:hAnsi="Republika"/>
          <w:sz w:val="22"/>
          <w:szCs w:val="22"/>
          <w:lang w:val="sl-SI"/>
        </w:rPr>
        <w:t>odstotkov</w:t>
      </w:r>
      <w:r w:rsidR="00B456E4" w:rsidRPr="002A0A06">
        <w:rPr>
          <w:rFonts w:ascii="Republika" w:hAnsi="Republika"/>
          <w:sz w:val="22"/>
          <w:szCs w:val="22"/>
          <w:lang w:val="sl-SI"/>
        </w:rPr>
        <w:t xml:space="preserve"> BDP</w:t>
      </w:r>
      <w:r w:rsidR="00224611" w:rsidRPr="002A0A06">
        <w:rPr>
          <w:rFonts w:ascii="Republika" w:hAnsi="Republika"/>
          <w:sz w:val="22"/>
          <w:szCs w:val="22"/>
          <w:lang w:val="sl-SI"/>
        </w:rPr>
        <w:t xml:space="preserve"> </w:t>
      </w:r>
      <w:r w:rsidR="00224611" w:rsidRPr="002A0A06">
        <w:rPr>
          <w:rFonts w:ascii="Republika" w:hAnsi="Republika"/>
          <w:b w:val="0"/>
          <w:sz w:val="22"/>
          <w:szCs w:val="22"/>
          <w:lang w:val="sl-SI"/>
        </w:rPr>
        <w:t>(33</w:t>
      </w:r>
      <w:r w:rsidR="00C818AC" w:rsidRPr="002A0A06">
        <w:rPr>
          <w:rFonts w:ascii="Republika" w:hAnsi="Republika"/>
          <w:b w:val="0"/>
          <w:sz w:val="22"/>
          <w:szCs w:val="22"/>
          <w:lang w:val="sl-SI"/>
        </w:rPr>
        <w:t xml:space="preserve"> odstotkov</w:t>
      </w:r>
      <w:r w:rsidR="00224611" w:rsidRPr="002A0A06">
        <w:rPr>
          <w:rFonts w:ascii="Republika" w:hAnsi="Republika"/>
          <w:b w:val="0"/>
          <w:sz w:val="22"/>
          <w:szCs w:val="22"/>
          <w:lang w:val="sl-SI"/>
        </w:rPr>
        <w:t xml:space="preserve"> v 2019). </w:t>
      </w:r>
      <w:r w:rsidR="00FB4948" w:rsidRPr="002A0A06">
        <w:rPr>
          <w:rFonts w:ascii="Republika" w:hAnsi="Republika"/>
          <w:b w:val="0"/>
          <w:sz w:val="22"/>
          <w:szCs w:val="22"/>
          <w:lang w:val="sl-SI"/>
        </w:rPr>
        <w:t xml:space="preserve">Vendar pa </w:t>
      </w:r>
      <w:r w:rsidR="00FB4948" w:rsidRPr="002A0A06">
        <w:rPr>
          <w:rFonts w:ascii="Republika" w:hAnsi="Republika"/>
          <w:sz w:val="22"/>
          <w:szCs w:val="22"/>
          <w:lang w:val="sl-SI"/>
        </w:rPr>
        <w:t>slovenski delež TNI ostaja bistveno nižji od povprečja EU</w:t>
      </w:r>
      <w:r w:rsidR="00FB4948" w:rsidRPr="002A0A06">
        <w:rPr>
          <w:rFonts w:ascii="Republika" w:hAnsi="Republika"/>
          <w:b w:val="0"/>
          <w:sz w:val="22"/>
          <w:szCs w:val="22"/>
          <w:lang w:val="sl-SI"/>
        </w:rPr>
        <w:t>, ki znaša 59</w:t>
      </w:r>
      <w:r w:rsidR="00C73411" w:rsidRPr="002A0A06">
        <w:rPr>
          <w:rFonts w:ascii="Republika" w:hAnsi="Republika"/>
          <w:b w:val="0"/>
          <w:sz w:val="22"/>
          <w:szCs w:val="22"/>
          <w:lang w:val="sl-SI"/>
        </w:rPr>
        <w:t xml:space="preserve"> odstotkov</w:t>
      </w:r>
      <w:r w:rsidR="00FB4948" w:rsidRPr="002A0A06">
        <w:rPr>
          <w:rFonts w:ascii="Republika" w:hAnsi="Republika"/>
          <w:b w:val="0"/>
          <w:sz w:val="22"/>
          <w:szCs w:val="22"/>
          <w:lang w:val="sl-SI"/>
        </w:rPr>
        <w:t xml:space="preserve"> BDP. Nižji je tudi od večine primerljivih držav v regiji</w:t>
      </w:r>
      <w:r w:rsidR="007E3401" w:rsidRPr="002A0A06">
        <w:rPr>
          <w:rFonts w:ascii="Republika" w:hAnsi="Republika"/>
          <w:b w:val="0"/>
          <w:sz w:val="22"/>
          <w:szCs w:val="22"/>
          <w:lang w:val="sl-SI"/>
        </w:rPr>
        <w:t>,</w:t>
      </w:r>
      <w:r w:rsidR="00FB4948" w:rsidRPr="002A0A06">
        <w:rPr>
          <w:rFonts w:ascii="Republika" w:hAnsi="Republika"/>
          <w:b w:val="0"/>
          <w:sz w:val="22"/>
          <w:szCs w:val="22"/>
          <w:lang w:val="sl-SI"/>
        </w:rPr>
        <w:t xml:space="preserve"> kot sta Češka (</w:t>
      </w:r>
      <w:r w:rsidR="00C93799">
        <w:rPr>
          <w:rFonts w:ascii="Republika" w:hAnsi="Republika"/>
          <w:b w:val="0"/>
          <w:sz w:val="22"/>
          <w:szCs w:val="22"/>
          <w:lang w:val="sl-SI"/>
        </w:rPr>
        <w:t>78</w:t>
      </w:r>
      <w:r w:rsidR="00C73411" w:rsidRPr="002A0A06">
        <w:rPr>
          <w:rFonts w:ascii="Republika" w:hAnsi="Republika"/>
          <w:b w:val="0"/>
          <w:sz w:val="22"/>
          <w:szCs w:val="22"/>
          <w:lang w:val="sl-SI"/>
        </w:rPr>
        <w:t xml:space="preserve"> odstotkov</w:t>
      </w:r>
      <w:r w:rsidR="00FB4948" w:rsidRPr="002A0A06">
        <w:rPr>
          <w:rFonts w:ascii="Republika" w:hAnsi="Republika"/>
          <w:b w:val="0"/>
          <w:sz w:val="22"/>
          <w:szCs w:val="22"/>
          <w:lang w:val="sl-SI"/>
        </w:rPr>
        <w:t>) in Madžarska (</w:t>
      </w:r>
      <w:r w:rsidR="00423F09" w:rsidRPr="002A0A06">
        <w:rPr>
          <w:rFonts w:ascii="Republika" w:hAnsi="Republika"/>
          <w:b w:val="0"/>
          <w:sz w:val="22"/>
          <w:szCs w:val="22"/>
          <w:lang w:val="sl-SI"/>
        </w:rPr>
        <w:t>6</w:t>
      </w:r>
      <w:r w:rsidR="00C93799">
        <w:rPr>
          <w:rFonts w:ascii="Republika" w:hAnsi="Republika"/>
          <w:b w:val="0"/>
          <w:sz w:val="22"/>
          <w:szCs w:val="22"/>
          <w:lang w:val="sl-SI"/>
        </w:rPr>
        <w:t>6</w:t>
      </w:r>
      <w:r w:rsidR="00C73411" w:rsidRPr="002A0A06">
        <w:rPr>
          <w:rFonts w:ascii="Republika" w:hAnsi="Republika"/>
          <w:b w:val="0"/>
          <w:sz w:val="22"/>
          <w:szCs w:val="22"/>
          <w:lang w:val="sl-SI"/>
        </w:rPr>
        <w:t xml:space="preserve"> odstotkov</w:t>
      </w:r>
      <w:r w:rsidR="00FB4948" w:rsidRPr="002A0A06">
        <w:rPr>
          <w:rFonts w:ascii="Republika" w:hAnsi="Republika"/>
          <w:b w:val="0"/>
          <w:sz w:val="22"/>
          <w:szCs w:val="22"/>
          <w:lang w:val="sl-SI"/>
        </w:rPr>
        <w:t>).</w:t>
      </w:r>
      <w:r w:rsidR="00532C89" w:rsidRPr="00B95E38">
        <w:rPr>
          <w:rFonts w:ascii="Republika" w:hAnsi="Republika"/>
        </w:rPr>
        <w:t xml:space="preserve"> </w:t>
      </w:r>
    </w:p>
    <w:p w14:paraId="72BDC762" w14:textId="77777777" w:rsidR="00532C89" w:rsidRPr="00B95E38" w:rsidRDefault="00532C89" w:rsidP="00AB7BD2">
      <w:pPr>
        <w:pStyle w:val="ZADEVA"/>
        <w:tabs>
          <w:tab w:val="clear" w:pos="1701"/>
          <w:tab w:val="left" w:pos="0"/>
        </w:tabs>
        <w:spacing w:line="240" w:lineRule="auto"/>
        <w:ind w:left="0" w:firstLine="0"/>
        <w:jc w:val="both"/>
        <w:rPr>
          <w:rFonts w:ascii="Republika" w:hAnsi="Republika"/>
          <w:b w:val="0"/>
          <w:sz w:val="22"/>
          <w:szCs w:val="22"/>
        </w:rPr>
      </w:pPr>
    </w:p>
    <w:p w14:paraId="7596DF61" w14:textId="32E979A6" w:rsidR="00FF6DA5" w:rsidRDefault="00532C89" w:rsidP="000B55D1">
      <w:pPr>
        <w:pStyle w:val="ZADEVA"/>
        <w:tabs>
          <w:tab w:val="clear" w:pos="1701"/>
          <w:tab w:val="left" w:pos="0"/>
        </w:tabs>
        <w:spacing w:line="240" w:lineRule="auto"/>
        <w:ind w:left="0" w:firstLine="0"/>
        <w:jc w:val="both"/>
        <w:rPr>
          <w:rFonts w:ascii="Republika" w:hAnsi="Republika"/>
          <w:b w:val="0"/>
          <w:sz w:val="22"/>
          <w:szCs w:val="22"/>
        </w:rPr>
      </w:pPr>
      <w:r w:rsidRPr="00B95E38">
        <w:rPr>
          <w:rFonts w:ascii="Republika" w:hAnsi="Republika"/>
          <w:b w:val="0"/>
          <w:sz w:val="22"/>
          <w:szCs w:val="22"/>
        </w:rPr>
        <w:t>Največ pritokov v 2019 je bilo v obl</w:t>
      </w:r>
      <w:r w:rsidR="00C143B5" w:rsidRPr="00B95E38">
        <w:rPr>
          <w:rFonts w:ascii="Republika" w:hAnsi="Republika"/>
          <w:b w:val="0"/>
          <w:sz w:val="22"/>
          <w:szCs w:val="22"/>
        </w:rPr>
        <w:t>iki prevzemov in združitev (70</w:t>
      </w:r>
      <w:r w:rsidR="004E0F52">
        <w:rPr>
          <w:rFonts w:ascii="Republika" w:hAnsi="Republika"/>
          <w:b w:val="0"/>
          <w:sz w:val="22"/>
          <w:szCs w:val="22"/>
        </w:rPr>
        <w:t xml:space="preserve"> </w:t>
      </w:r>
      <w:r w:rsidRPr="00B95E38">
        <w:rPr>
          <w:rFonts w:ascii="Republika" w:hAnsi="Republika"/>
          <w:b w:val="0"/>
          <w:sz w:val="22"/>
          <w:szCs w:val="22"/>
        </w:rPr>
        <w:t xml:space="preserve">odstotkov). </w:t>
      </w:r>
      <w:r w:rsidR="00C93799" w:rsidRPr="00C93799">
        <w:rPr>
          <w:rFonts w:ascii="Republika" w:hAnsi="Republika"/>
          <w:b w:val="0"/>
          <w:sz w:val="22"/>
          <w:szCs w:val="22"/>
        </w:rPr>
        <w:t xml:space="preserve">V letu 2020 je </w:t>
      </w:r>
      <w:r w:rsidR="00C93799">
        <w:rPr>
          <w:rFonts w:ascii="Republika" w:hAnsi="Republika"/>
          <w:b w:val="0"/>
          <w:sz w:val="22"/>
          <w:szCs w:val="22"/>
        </w:rPr>
        <w:t xml:space="preserve">bilo </w:t>
      </w:r>
      <w:r w:rsidR="00C93799" w:rsidRPr="00C93799">
        <w:rPr>
          <w:rFonts w:ascii="Republika" w:hAnsi="Republika"/>
          <w:b w:val="0"/>
          <w:sz w:val="22"/>
          <w:szCs w:val="22"/>
        </w:rPr>
        <w:t>najv</w:t>
      </w:r>
      <w:r w:rsidR="00C93799">
        <w:rPr>
          <w:rFonts w:ascii="Republika" w:hAnsi="Republika"/>
          <w:b w:val="0"/>
          <w:sz w:val="22"/>
          <w:szCs w:val="22"/>
        </w:rPr>
        <w:t>eč pritokov v obliki dokapitalizacije (40 odstotkov</w:t>
      </w:r>
      <w:r w:rsidR="00C93799" w:rsidRPr="00C93799">
        <w:rPr>
          <w:rFonts w:ascii="Republika" w:hAnsi="Republika"/>
          <w:b w:val="0"/>
          <w:sz w:val="22"/>
          <w:szCs w:val="22"/>
        </w:rPr>
        <w:t xml:space="preserve">), sledile so jim </w:t>
      </w:r>
      <w:r w:rsidR="00C93799">
        <w:rPr>
          <w:rFonts w:ascii="Republika" w:hAnsi="Republika"/>
          <w:b w:val="0"/>
          <w:sz w:val="22"/>
          <w:szCs w:val="22"/>
        </w:rPr>
        <w:t>g</w:t>
      </w:r>
      <w:r w:rsidR="00C93799" w:rsidRPr="00C93799">
        <w:rPr>
          <w:rFonts w:ascii="Republika" w:hAnsi="Republika"/>
          <w:b w:val="0"/>
          <w:sz w:val="22"/>
          <w:szCs w:val="22"/>
        </w:rPr>
        <w:t xml:space="preserve">reenfield </w:t>
      </w:r>
      <w:r w:rsidR="00C93799">
        <w:rPr>
          <w:rFonts w:ascii="Republika" w:hAnsi="Republika"/>
          <w:b w:val="0"/>
          <w:sz w:val="22"/>
          <w:szCs w:val="22"/>
        </w:rPr>
        <w:t>investicije (21 odstotkov</w:t>
      </w:r>
      <w:r w:rsidR="00C93799" w:rsidRPr="00C93799">
        <w:rPr>
          <w:rFonts w:ascii="Republika" w:hAnsi="Republika"/>
          <w:b w:val="0"/>
          <w:sz w:val="22"/>
          <w:szCs w:val="22"/>
        </w:rPr>
        <w:t>), med katere sodijo vplačila kapitala v prvih treh letih po ustanovitvi.</w:t>
      </w:r>
      <w:r w:rsidR="00C143B5" w:rsidRPr="00C93799">
        <w:rPr>
          <w:rFonts w:ascii="Republika" w:hAnsi="Republika"/>
          <w:b w:val="0"/>
          <w:sz w:val="22"/>
          <w:szCs w:val="22"/>
        </w:rPr>
        <w:t xml:space="preserve"> </w:t>
      </w:r>
      <w:r w:rsidRPr="00B95E38">
        <w:rPr>
          <w:rFonts w:ascii="Republika" w:hAnsi="Republika"/>
          <w:sz w:val="22"/>
          <w:szCs w:val="22"/>
        </w:rPr>
        <w:t xml:space="preserve">Večina TNI </w:t>
      </w:r>
      <w:r w:rsidR="000B55D1" w:rsidRPr="00B95E38">
        <w:rPr>
          <w:rFonts w:ascii="Republika" w:hAnsi="Republika"/>
          <w:sz w:val="22"/>
          <w:szCs w:val="22"/>
        </w:rPr>
        <w:t>je</w:t>
      </w:r>
      <w:r w:rsidRPr="00B95E38">
        <w:rPr>
          <w:rFonts w:ascii="Republika" w:hAnsi="Republika"/>
          <w:sz w:val="22"/>
          <w:szCs w:val="22"/>
        </w:rPr>
        <w:t xml:space="preserve"> osredotoč</w:t>
      </w:r>
      <w:r w:rsidR="000B55D1" w:rsidRPr="00B95E38">
        <w:rPr>
          <w:rFonts w:ascii="Republika" w:hAnsi="Republika"/>
          <w:sz w:val="22"/>
          <w:szCs w:val="22"/>
        </w:rPr>
        <w:t>enih</w:t>
      </w:r>
      <w:r w:rsidRPr="00B95E38">
        <w:rPr>
          <w:rFonts w:ascii="Republika" w:hAnsi="Republika"/>
          <w:sz w:val="22"/>
          <w:szCs w:val="22"/>
        </w:rPr>
        <w:t xml:space="preserve"> na </w:t>
      </w:r>
      <w:r w:rsidR="000B55D1" w:rsidRPr="00B95E38">
        <w:rPr>
          <w:rFonts w:ascii="Republika" w:hAnsi="Republika"/>
          <w:sz w:val="22"/>
          <w:szCs w:val="22"/>
        </w:rPr>
        <w:t>tri ključne dejavnosti</w:t>
      </w:r>
      <w:r w:rsidR="000B55D1" w:rsidRPr="00B95E38">
        <w:rPr>
          <w:rFonts w:ascii="Republika" w:hAnsi="Republika"/>
          <w:b w:val="0"/>
          <w:sz w:val="22"/>
          <w:szCs w:val="22"/>
        </w:rPr>
        <w:t xml:space="preserve">, to so: </w:t>
      </w:r>
      <w:r w:rsidRPr="00B95E38">
        <w:rPr>
          <w:rFonts w:ascii="Republika" w:hAnsi="Republika"/>
          <w:b w:val="0"/>
          <w:sz w:val="22"/>
          <w:szCs w:val="22"/>
        </w:rPr>
        <w:t>predelovalne dejavnosti (3</w:t>
      </w:r>
      <w:r w:rsidR="00C93799">
        <w:rPr>
          <w:rFonts w:ascii="Republika" w:hAnsi="Republika"/>
          <w:b w:val="0"/>
          <w:sz w:val="22"/>
          <w:szCs w:val="22"/>
        </w:rPr>
        <w:t>3,5</w:t>
      </w:r>
      <w:r w:rsidR="004E0F52">
        <w:rPr>
          <w:rFonts w:ascii="Republika" w:hAnsi="Republika"/>
          <w:b w:val="0"/>
          <w:sz w:val="22"/>
          <w:szCs w:val="22"/>
        </w:rPr>
        <w:t xml:space="preserve"> </w:t>
      </w:r>
      <w:r w:rsidRPr="00B95E38">
        <w:rPr>
          <w:rFonts w:ascii="Republika" w:hAnsi="Republika"/>
          <w:b w:val="0"/>
          <w:sz w:val="22"/>
          <w:szCs w:val="22"/>
        </w:rPr>
        <w:t>odstotk</w:t>
      </w:r>
      <w:r w:rsidR="004E0F52">
        <w:rPr>
          <w:rFonts w:ascii="Republika" w:hAnsi="Republika"/>
          <w:b w:val="0"/>
          <w:sz w:val="22"/>
          <w:szCs w:val="22"/>
        </w:rPr>
        <w:t>a</w:t>
      </w:r>
      <w:r w:rsidRPr="00B95E38">
        <w:rPr>
          <w:rFonts w:ascii="Republika" w:hAnsi="Republika"/>
          <w:b w:val="0"/>
          <w:sz w:val="22"/>
          <w:szCs w:val="22"/>
        </w:rPr>
        <w:t xml:space="preserve">), finančne in zavarovalniške </w:t>
      </w:r>
      <w:r w:rsidRPr="00B95E38">
        <w:rPr>
          <w:rFonts w:ascii="Republika" w:hAnsi="Republika"/>
          <w:b w:val="0"/>
          <w:sz w:val="22"/>
          <w:szCs w:val="22"/>
        </w:rPr>
        <w:lastRenderedPageBreak/>
        <w:t>dejavnosti (</w:t>
      </w:r>
      <w:r w:rsidR="00C93799">
        <w:rPr>
          <w:rFonts w:ascii="Republika" w:hAnsi="Republika"/>
          <w:b w:val="0"/>
          <w:sz w:val="22"/>
          <w:szCs w:val="22"/>
        </w:rPr>
        <w:t>22,5</w:t>
      </w:r>
      <w:r w:rsidR="004042B5">
        <w:rPr>
          <w:rFonts w:ascii="Republika" w:hAnsi="Republika"/>
          <w:b w:val="0"/>
          <w:sz w:val="22"/>
          <w:szCs w:val="22"/>
        </w:rPr>
        <w:t xml:space="preserve"> </w:t>
      </w:r>
      <w:r w:rsidRPr="00B95E38">
        <w:rPr>
          <w:rFonts w:ascii="Republika" w:hAnsi="Republika"/>
          <w:b w:val="0"/>
          <w:sz w:val="22"/>
          <w:szCs w:val="22"/>
        </w:rPr>
        <w:t>odstotk</w:t>
      </w:r>
      <w:r w:rsidR="004042B5">
        <w:rPr>
          <w:rFonts w:ascii="Republika" w:hAnsi="Republika"/>
          <w:b w:val="0"/>
          <w:sz w:val="22"/>
          <w:szCs w:val="22"/>
        </w:rPr>
        <w:t>a</w:t>
      </w:r>
      <w:r w:rsidRPr="00B95E38">
        <w:rPr>
          <w:rFonts w:ascii="Republika" w:hAnsi="Republika"/>
          <w:b w:val="0"/>
          <w:sz w:val="22"/>
          <w:szCs w:val="22"/>
        </w:rPr>
        <w:t>) ter dejavnost trgovine, vzdrževanja in popravil motornih vozil (17</w:t>
      </w:r>
      <w:r w:rsidR="00C93799">
        <w:rPr>
          <w:rFonts w:ascii="Republika" w:hAnsi="Republika"/>
          <w:b w:val="0"/>
          <w:sz w:val="22"/>
          <w:szCs w:val="22"/>
        </w:rPr>
        <w:t>,1</w:t>
      </w:r>
      <w:r w:rsidRPr="00B95E38">
        <w:rPr>
          <w:rFonts w:ascii="Republika" w:hAnsi="Republika"/>
          <w:b w:val="0"/>
          <w:sz w:val="22"/>
          <w:szCs w:val="22"/>
        </w:rPr>
        <w:t xml:space="preserve"> odstotk</w:t>
      </w:r>
      <w:r w:rsidR="00C93799">
        <w:rPr>
          <w:rFonts w:ascii="Republika" w:hAnsi="Republika"/>
          <w:b w:val="0"/>
          <w:sz w:val="22"/>
          <w:szCs w:val="22"/>
        </w:rPr>
        <w:t>a</w:t>
      </w:r>
      <w:r w:rsidRPr="00B95E38">
        <w:rPr>
          <w:rFonts w:ascii="Republika" w:hAnsi="Republika"/>
          <w:b w:val="0"/>
          <w:sz w:val="22"/>
          <w:szCs w:val="22"/>
        </w:rPr>
        <w:t>). Večina naložb v finančne storitve je posledica združitev in prevzemov, medtem ko predelovalna in avtomobilska industrija pritegneta več začetnih investicij. Zadnjih deset let so se intenzivno povečevale tudi investicije tujih vlagateljev v dejavnosti poslovanja z nepremičninami ter v informacijske in komunikacijske dejavnosti. V časovni seriji prevladuje delež TNI v storitvenih dejavnostih, ki je leta 20</w:t>
      </w:r>
      <w:r w:rsidR="00C93799">
        <w:rPr>
          <w:rFonts w:ascii="Republika" w:hAnsi="Republika"/>
          <w:b w:val="0"/>
          <w:sz w:val="22"/>
          <w:szCs w:val="22"/>
        </w:rPr>
        <w:t>20</w:t>
      </w:r>
      <w:r w:rsidRPr="00B95E38">
        <w:rPr>
          <w:rFonts w:ascii="Republika" w:hAnsi="Republika"/>
          <w:b w:val="0"/>
          <w:sz w:val="22"/>
          <w:szCs w:val="22"/>
        </w:rPr>
        <w:t xml:space="preserve"> znašal 6</w:t>
      </w:r>
      <w:r w:rsidR="00C93799">
        <w:rPr>
          <w:rFonts w:ascii="Republika" w:hAnsi="Republika"/>
          <w:b w:val="0"/>
          <w:sz w:val="22"/>
          <w:szCs w:val="22"/>
        </w:rPr>
        <w:t>3</w:t>
      </w:r>
      <w:r w:rsidRPr="00B95E38">
        <w:rPr>
          <w:rFonts w:ascii="Republika" w:hAnsi="Republika"/>
          <w:b w:val="0"/>
          <w:sz w:val="22"/>
          <w:szCs w:val="22"/>
        </w:rPr>
        <w:t>,</w:t>
      </w:r>
      <w:r w:rsidR="00C93799">
        <w:rPr>
          <w:rFonts w:ascii="Republika" w:hAnsi="Republika"/>
          <w:b w:val="0"/>
          <w:sz w:val="22"/>
          <w:szCs w:val="22"/>
        </w:rPr>
        <w:t>7</w:t>
      </w:r>
      <w:r w:rsidR="004042B5">
        <w:rPr>
          <w:rFonts w:ascii="Republika" w:hAnsi="Republika"/>
          <w:b w:val="0"/>
          <w:sz w:val="22"/>
          <w:szCs w:val="22"/>
        </w:rPr>
        <w:t xml:space="preserve"> </w:t>
      </w:r>
      <w:r w:rsidRPr="00B95E38">
        <w:rPr>
          <w:rFonts w:ascii="Republika" w:hAnsi="Republika"/>
          <w:b w:val="0"/>
          <w:sz w:val="22"/>
          <w:szCs w:val="22"/>
        </w:rPr>
        <w:t>odstotk</w:t>
      </w:r>
      <w:r w:rsidR="004042B5">
        <w:rPr>
          <w:rFonts w:ascii="Republika" w:hAnsi="Republika"/>
          <w:b w:val="0"/>
          <w:sz w:val="22"/>
          <w:szCs w:val="22"/>
        </w:rPr>
        <w:t>a</w:t>
      </w:r>
      <w:r w:rsidRPr="00B95E38">
        <w:rPr>
          <w:rFonts w:ascii="Republika" w:hAnsi="Republika"/>
          <w:b w:val="0"/>
          <w:sz w:val="22"/>
          <w:szCs w:val="22"/>
        </w:rPr>
        <w:t xml:space="preserve"> celotne vrednosti TNI v Sloveniji, sledijo proizvodne dejavnosti </w:t>
      </w:r>
      <w:r w:rsidR="00001E65">
        <w:rPr>
          <w:rFonts w:ascii="Republika" w:hAnsi="Republika"/>
          <w:b w:val="0"/>
          <w:sz w:val="22"/>
          <w:szCs w:val="22"/>
        </w:rPr>
        <w:t>z</w:t>
      </w:r>
      <w:r w:rsidRPr="00B95E38">
        <w:rPr>
          <w:rFonts w:ascii="Republika" w:hAnsi="Republika"/>
          <w:b w:val="0"/>
          <w:sz w:val="22"/>
          <w:szCs w:val="22"/>
        </w:rPr>
        <w:t xml:space="preserve"> </w:t>
      </w:r>
      <w:r w:rsidR="00001E65" w:rsidRPr="00B95E38">
        <w:rPr>
          <w:rFonts w:ascii="Republika" w:hAnsi="Republika"/>
          <w:b w:val="0"/>
          <w:sz w:val="22"/>
          <w:szCs w:val="22"/>
        </w:rPr>
        <w:t xml:space="preserve">deležem </w:t>
      </w:r>
      <w:r w:rsidRPr="00B95E38">
        <w:rPr>
          <w:rFonts w:ascii="Republika" w:hAnsi="Republika"/>
          <w:b w:val="0"/>
          <w:sz w:val="22"/>
          <w:szCs w:val="22"/>
        </w:rPr>
        <w:t>3</w:t>
      </w:r>
      <w:r w:rsidR="00C93799">
        <w:rPr>
          <w:rFonts w:ascii="Republika" w:hAnsi="Republika"/>
          <w:b w:val="0"/>
          <w:sz w:val="22"/>
          <w:szCs w:val="22"/>
        </w:rPr>
        <w:t>3</w:t>
      </w:r>
      <w:r w:rsidRPr="00B95E38">
        <w:rPr>
          <w:rFonts w:ascii="Republika" w:hAnsi="Republika"/>
          <w:b w:val="0"/>
          <w:sz w:val="22"/>
          <w:szCs w:val="22"/>
        </w:rPr>
        <w:t>,</w:t>
      </w:r>
      <w:r w:rsidR="00C93799">
        <w:rPr>
          <w:rFonts w:ascii="Republika" w:hAnsi="Republika"/>
          <w:b w:val="0"/>
          <w:sz w:val="22"/>
          <w:szCs w:val="22"/>
        </w:rPr>
        <w:t>9</w:t>
      </w:r>
      <w:r w:rsidR="004042B5">
        <w:rPr>
          <w:rFonts w:ascii="Republika" w:hAnsi="Republika"/>
          <w:b w:val="0"/>
          <w:sz w:val="22"/>
          <w:szCs w:val="22"/>
        </w:rPr>
        <w:t xml:space="preserve"> </w:t>
      </w:r>
      <w:r w:rsidRPr="00B95E38">
        <w:rPr>
          <w:rFonts w:ascii="Republika" w:hAnsi="Republika"/>
          <w:b w:val="0"/>
          <w:sz w:val="22"/>
          <w:szCs w:val="22"/>
        </w:rPr>
        <w:t>odstotk</w:t>
      </w:r>
      <w:r w:rsidR="004042B5">
        <w:rPr>
          <w:rFonts w:ascii="Republika" w:hAnsi="Republika"/>
          <w:b w:val="0"/>
          <w:sz w:val="22"/>
          <w:szCs w:val="22"/>
        </w:rPr>
        <w:t>a</w:t>
      </w:r>
      <w:r w:rsidRPr="00B95E38">
        <w:rPr>
          <w:rFonts w:ascii="Republika" w:hAnsi="Republika"/>
          <w:b w:val="0"/>
          <w:sz w:val="22"/>
          <w:szCs w:val="22"/>
        </w:rPr>
        <w:t xml:space="preserve"> ter naložbe v nepremičnine (</w:t>
      </w:r>
      <w:r w:rsidR="00C93799">
        <w:rPr>
          <w:rFonts w:ascii="Republika" w:hAnsi="Republika"/>
          <w:b w:val="0"/>
          <w:sz w:val="22"/>
          <w:szCs w:val="22"/>
        </w:rPr>
        <w:t>2</w:t>
      </w:r>
      <w:r w:rsidRPr="00B95E38">
        <w:rPr>
          <w:rFonts w:ascii="Republika" w:hAnsi="Republika"/>
          <w:b w:val="0"/>
          <w:sz w:val="22"/>
          <w:szCs w:val="22"/>
        </w:rPr>
        <w:t>,</w:t>
      </w:r>
      <w:r w:rsidR="00C93799">
        <w:rPr>
          <w:rFonts w:ascii="Republika" w:hAnsi="Republika"/>
          <w:b w:val="0"/>
          <w:sz w:val="22"/>
          <w:szCs w:val="22"/>
        </w:rPr>
        <w:t>4</w:t>
      </w:r>
      <w:r w:rsidR="004042B5">
        <w:rPr>
          <w:rFonts w:ascii="Republika" w:hAnsi="Republika"/>
          <w:b w:val="0"/>
          <w:sz w:val="22"/>
          <w:szCs w:val="22"/>
        </w:rPr>
        <w:t xml:space="preserve"> </w:t>
      </w:r>
      <w:r w:rsidRPr="00B95E38">
        <w:rPr>
          <w:rFonts w:ascii="Republika" w:hAnsi="Republika"/>
          <w:b w:val="0"/>
          <w:sz w:val="22"/>
          <w:szCs w:val="22"/>
        </w:rPr>
        <w:t>odstotk</w:t>
      </w:r>
      <w:r w:rsidR="004042B5">
        <w:rPr>
          <w:rFonts w:ascii="Republika" w:hAnsi="Republika"/>
          <w:b w:val="0"/>
          <w:sz w:val="22"/>
          <w:szCs w:val="22"/>
        </w:rPr>
        <w:t>a</w:t>
      </w:r>
      <w:r w:rsidRPr="00B95E38">
        <w:rPr>
          <w:rFonts w:ascii="Republika" w:hAnsi="Republika"/>
          <w:b w:val="0"/>
          <w:sz w:val="22"/>
          <w:szCs w:val="22"/>
        </w:rPr>
        <w:t xml:space="preserve"> vseh </w:t>
      </w:r>
      <w:r w:rsidR="00C93799">
        <w:rPr>
          <w:rFonts w:ascii="Republika" w:hAnsi="Republika"/>
          <w:b w:val="0"/>
          <w:sz w:val="22"/>
          <w:szCs w:val="22"/>
        </w:rPr>
        <w:t>TNI</w:t>
      </w:r>
      <w:r w:rsidRPr="00B95E38">
        <w:rPr>
          <w:rFonts w:ascii="Republika" w:hAnsi="Republika"/>
          <w:b w:val="0"/>
          <w:sz w:val="22"/>
          <w:szCs w:val="22"/>
        </w:rPr>
        <w:t xml:space="preserve">). </w:t>
      </w:r>
      <w:r w:rsidRPr="00B95E38">
        <w:rPr>
          <w:rFonts w:ascii="Republika" w:hAnsi="Republika"/>
          <w:sz w:val="22"/>
          <w:szCs w:val="22"/>
        </w:rPr>
        <w:t xml:space="preserve">Regionalna razpršitev naložb je </w:t>
      </w:r>
      <w:r w:rsidR="005D52A5">
        <w:rPr>
          <w:rFonts w:ascii="Republika" w:hAnsi="Republika"/>
          <w:sz w:val="22"/>
          <w:szCs w:val="22"/>
        </w:rPr>
        <w:t>razmeroma</w:t>
      </w:r>
      <w:r w:rsidR="005D52A5" w:rsidRPr="00B95E38">
        <w:rPr>
          <w:rFonts w:ascii="Republika" w:hAnsi="Republika"/>
          <w:sz w:val="22"/>
          <w:szCs w:val="22"/>
        </w:rPr>
        <w:t xml:space="preserve"> </w:t>
      </w:r>
      <w:r w:rsidRPr="00B95E38">
        <w:rPr>
          <w:rFonts w:ascii="Republika" w:hAnsi="Republika"/>
          <w:sz w:val="22"/>
          <w:szCs w:val="22"/>
        </w:rPr>
        <w:t>nizka</w:t>
      </w:r>
      <w:r w:rsidRPr="00B95E38">
        <w:rPr>
          <w:rFonts w:ascii="Republika" w:hAnsi="Republika"/>
          <w:b w:val="0"/>
          <w:sz w:val="22"/>
          <w:szCs w:val="22"/>
        </w:rPr>
        <w:t xml:space="preserve">, saj </w:t>
      </w:r>
      <w:r w:rsidR="005D52A5">
        <w:rPr>
          <w:rFonts w:ascii="Republika" w:hAnsi="Republika"/>
          <w:b w:val="0"/>
          <w:sz w:val="22"/>
          <w:szCs w:val="22"/>
        </w:rPr>
        <w:t>o</w:t>
      </w:r>
      <w:r w:rsidRPr="00B95E38">
        <w:rPr>
          <w:rFonts w:ascii="Republika" w:hAnsi="Republika"/>
          <w:b w:val="0"/>
          <w:sz w:val="22"/>
          <w:szCs w:val="22"/>
        </w:rPr>
        <w:t xml:space="preserve">srednjeslovenska regija privablja daleč največ, tj. kar </w:t>
      </w:r>
      <w:r w:rsidR="000B55D1" w:rsidRPr="00B95E38">
        <w:rPr>
          <w:rFonts w:ascii="Republika" w:hAnsi="Republika"/>
          <w:b w:val="0"/>
          <w:sz w:val="22"/>
          <w:szCs w:val="22"/>
        </w:rPr>
        <w:t>5</w:t>
      </w:r>
      <w:r w:rsidR="00C93799">
        <w:rPr>
          <w:rFonts w:ascii="Republika" w:hAnsi="Republika"/>
          <w:b w:val="0"/>
          <w:sz w:val="22"/>
          <w:szCs w:val="22"/>
        </w:rPr>
        <w:t>8</w:t>
      </w:r>
      <w:r w:rsidR="000B55D1" w:rsidRPr="00B95E38">
        <w:rPr>
          <w:rFonts w:ascii="Republika" w:hAnsi="Republika"/>
          <w:b w:val="0"/>
          <w:sz w:val="22"/>
          <w:szCs w:val="22"/>
        </w:rPr>
        <w:t>,</w:t>
      </w:r>
      <w:r w:rsidR="00C93799">
        <w:rPr>
          <w:rFonts w:ascii="Republika" w:hAnsi="Republika"/>
          <w:b w:val="0"/>
          <w:sz w:val="22"/>
          <w:szCs w:val="22"/>
        </w:rPr>
        <w:t>1</w:t>
      </w:r>
      <w:r w:rsidR="004E0F52">
        <w:rPr>
          <w:rFonts w:ascii="Republika" w:hAnsi="Republika"/>
          <w:b w:val="0"/>
          <w:sz w:val="22"/>
          <w:szCs w:val="22"/>
        </w:rPr>
        <w:t xml:space="preserve"> </w:t>
      </w:r>
      <w:r w:rsidR="000B55D1" w:rsidRPr="00B95E38">
        <w:rPr>
          <w:rFonts w:ascii="Republika" w:hAnsi="Republika"/>
          <w:b w:val="0"/>
          <w:sz w:val="22"/>
          <w:szCs w:val="22"/>
        </w:rPr>
        <w:t>odstotk</w:t>
      </w:r>
      <w:r w:rsidR="004E0F52">
        <w:rPr>
          <w:rFonts w:ascii="Republika" w:hAnsi="Republika"/>
          <w:b w:val="0"/>
          <w:sz w:val="22"/>
          <w:szCs w:val="22"/>
        </w:rPr>
        <w:t>a</w:t>
      </w:r>
      <w:r w:rsidRPr="00B95E38">
        <w:rPr>
          <w:rFonts w:ascii="Republika" w:hAnsi="Republika"/>
          <w:b w:val="0"/>
          <w:sz w:val="22"/>
          <w:szCs w:val="22"/>
        </w:rPr>
        <w:t xml:space="preserve"> vseh TNI.</w:t>
      </w:r>
      <w:r w:rsidR="000B55D1" w:rsidRPr="00B95E38">
        <w:rPr>
          <w:rStyle w:val="Sprotnaopomba-sklic"/>
          <w:rFonts w:ascii="Republika" w:hAnsi="Republika"/>
          <w:b w:val="0"/>
          <w:sz w:val="22"/>
          <w:szCs w:val="22"/>
        </w:rPr>
        <w:footnoteReference w:id="53"/>
      </w:r>
      <w:r w:rsidR="000B55D1" w:rsidRPr="00B95E38">
        <w:rPr>
          <w:rFonts w:ascii="Republika" w:hAnsi="Republika"/>
          <w:b w:val="0"/>
          <w:sz w:val="22"/>
          <w:szCs w:val="22"/>
        </w:rPr>
        <w:t xml:space="preserve"> </w:t>
      </w:r>
    </w:p>
    <w:p w14:paraId="49ACEAB1" w14:textId="77777777" w:rsidR="00C818AC" w:rsidRPr="00B95E38" w:rsidRDefault="00C818AC" w:rsidP="000B55D1">
      <w:pPr>
        <w:pStyle w:val="ZADEVA"/>
        <w:tabs>
          <w:tab w:val="clear" w:pos="1701"/>
          <w:tab w:val="left" w:pos="0"/>
        </w:tabs>
        <w:spacing w:line="240" w:lineRule="auto"/>
        <w:ind w:left="0" w:firstLine="0"/>
        <w:jc w:val="both"/>
        <w:rPr>
          <w:rFonts w:ascii="Republika" w:hAnsi="Republika"/>
          <w:b w:val="0"/>
          <w:sz w:val="22"/>
          <w:szCs w:val="22"/>
          <w:lang w:val="sl-SI"/>
        </w:rPr>
      </w:pPr>
    </w:p>
    <w:p w14:paraId="1D930A95" w14:textId="3A960A3F" w:rsidR="0023648B" w:rsidRDefault="00FB4948" w:rsidP="00AB7BD2">
      <w:pPr>
        <w:pStyle w:val="ZADEVA"/>
        <w:tabs>
          <w:tab w:val="clear" w:pos="1701"/>
          <w:tab w:val="left" w:pos="0"/>
        </w:tabs>
        <w:spacing w:line="240" w:lineRule="auto"/>
        <w:ind w:left="0" w:firstLine="0"/>
        <w:jc w:val="both"/>
        <w:rPr>
          <w:rFonts w:ascii="Republika" w:hAnsi="Republika"/>
          <w:b w:val="0"/>
          <w:sz w:val="22"/>
          <w:szCs w:val="22"/>
        </w:rPr>
      </w:pPr>
      <w:r w:rsidRPr="0019101C">
        <w:rPr>
          <w:rFonts w:ascii="Republika" w:hAnsi="Republika"/>
          <w:sz w:val="22"/>
          <w:szCs w:val="22"/>
          <w:lang w:val="sl-SI"/>
        </w:rPr>
        <w:t>Države EU ostajajo največji investitorji</w:t>
      </w:r>
      <w:r w:rsidRPr="0019101C">
        <w:rPr>
          <w:rFonts w:ascii="Republika" w:hAnsi="Republika"/>
          <w:b w:val="0"/>
          <w:sz w:val="22"/>
          <w:szCs w:val="22"/>
          <w:lang w:val="sl-SI"/>
        </w:rPr>
        <w:t xml:space="preserve"> v Slovenijo</w:t>
      </w:r>
      <w:r w:rsidR="00423F09" w:rsidRPr="0019101C">
        <w:rPr>
          <w:rFonts w:ascii="Republika" w:hAnsi="Republika"/>
          <w:b w:val="0"/>
          <w:sz w:val="22"/>
          <w:szCs w:val="22"/>
          <w:lang w:val="sl-SI"/>
        </w:rPr>
        <w:t xml:space="preserve">. </w:t>
      </w:r>
      <w:r w:rsidR="0023648B" w:rsidRPr="0019101C">
        <w:rPr>
          <w:rFonts w:ascii="Republika" w:hAnsi="Republika"/>
          <w:b w:val="0"/>
          <w:sz w:val="22"/>
          <w:szCs w:val="22"/>
        </w:rPr>
        <w:t>Med prvimi petimi državami investitoricami so štiri države članice EU</w:t>
      </w:r>
      <w:r w:rsidR="00FF6DA5" w:rsidRPr="0019101C">
        <w:rPr>
          <w:rFonts w:ascii="Republika" w:hAnsi="Republika"/>
          <w:b w:val="0"/>
          <w:sz w:val="22"/>
          <w:szCs w:val="22"/>
        </w:rPr>
        <w:t xml:space="preserve"> (Avstrija, Luksemburg, Nemčija, Italija)</w:t>
      </w:r>
      <w:r w:rsidR="0023648B" w:rsidRPr="0019101C">
        <w:rPr>
          <w:rFonts w:ascii="Republika" w:hAnsi="Republika"/>
          <w:b w:val="0"/>
          <w:sz w:val="22"/>
          <w:szCs w:val="22"/>
        </w:rPr>
        <w:t xml:space="preserve"> ter Švica, ki so imele konec leta 20</w:t>
      </w:r>
      <w:r w:rsidR="00222609" w:rsidRPr="0019101C">
        <w:rPr>
          <w:rFonts w:ascii="Republika" w:hAnsi="Republika"/>
          <w:b w:val="0"/>
          <w:sz w:val="22"/>
          <w:szCs w:val="22"/>
        </w:rPr>
        <w:t>20</w:t>
      </w:r>
      <w:r w:rsidR="0023648B" w:rsidRPr="0019101C">
        <w:rPr>
          <w:rFonts w:ascii="Republika" w:hAnsi="Republika"/>
          <w:b w:val="0"/>
          <w:sz w:val="22"/>
          <w:szCs w:val="22"/>
        </w:rPr>
        <w:t xml:space="preserve"> skupno 65</w:t>
      </w:r>
      <w:r w:rsidR="00222609" w:rsidRPr="0019101C">
        <w:rPr>
          <w:rFonts w:ascii="Republika" w:hAnsi="Republika"/>
          <w:b w:val="0"/>
          <w:sz w:val="22"/>
          <w:szCs w:val="22"/>
        </w:rPr>
        <w:t xml:space="preserve"> </w:t>
      </w:r>
      <w:r w:rsidR="00C73411" w:rsidRPr="0019101C">
        <w:rPr>
          <w:rFonts w:ascii="Republika" w:hAnsi="Republika"/>
          <w:b w:val="0"/>
          <w:sz w:val="22"/>
          <w:szCs w:val="22"/>
          <w:lang w:val="sl-SI"/>
        </w:rPr>
        <w:t>odstotk</w:t>
      </w:r>
      <w:r w:rsidR="00B13630" w:rsidRPr="0019101C">
        <w:rPr>
          <w:rFonts w:ascii="Republika" w:hAnsi="Republika"/>
          <w:b w:val="0"/>
          <w:sz w:val="22"/>
          <w:szCs w:val="22"/>
          <w:lang w:val="sl-SI"/>
        </w:rPr>
        <w:t>a</w:t>
      </w:r>
      <w:r w:rsidR="0023648B" w:rsidRPr="0019101C">
        <w:rPr>
          <w:rFonts w:ascii="Republika" w:hAnsi="Republika"/>
          <w:b w:val="0"/>
          <w:sz w:val="22"/>
          <w:szCs w:val="22"/>
        </w:rPr>
        <w:t xml:space="preserve"> </w:t>
      </w:r>
      <w:r w:rsidR="005837B7" w:rsidRPr="0019101C">
        <w:rPr>
          <w:rFonts w:ascii="Republika" w:hAnsi="Republika"/>
          <w:b w:val="0"/>
          <w:sz w:val="22"/>
          <w:szCs w:val="22"/>
        </w:rPr>
        <w:t xml:space="preserve">vrednosti vseh TNI v Sloveniji. </w:t>
      </w:r>
      <w:r w:rsidR="0023648B" w:rsidRPr="0019101C">
        <w:rPr>
          <w:rFonts w:ascii="Republika" w:hAnsi="Republika"/>
          <w:b w:val="0"/>
          <w:sz w:val="22"/>
          <w:szCs w:val="22"/>
        </w:rPr>
        <w:t>Po strukturi dejavnosti je bilo največ naložb v predelovaln</w:t>
      </w:r>
      <w:r w:rsidR="006E083D" w:rsidRPr="0019101C">
        <w:rPr>
          <w:rFonts w:ascii="Republika" w:hAnsi="Republika"/>
          <w:b w:val="0"/>
          <w:sz w:val="22"/>
          <w:szCs w:val="22"/>
        </w:rPr>
        <w:t>e</w:t>
      </w:r>
      <w:r w:rsidR="0023648B" w:rsidRPr="0019101C">
        <w:rPr>
          <w:rFonts w:ascii="Republika" w:hAnsi="Republika"/>
          <w:b w:val="0"/>
          <w:sz w:val="22"/>
          <w:szCs w:val="22"/>
        </w:rPr>
        <w:t xml:space="preserve"> dejavnost</w:t>
      </w:r>
      <w:r w:rsidR="00A22107" w:rsidRPr="0019101C">
        <w:rPr>
          <w:rFonts w:ascii="Republika" w:hAnsi="Republika"/>
          <w:b w:val="0"/>
          <w:sz w:val="22"/>
          <w:szCs w:val="22"/>
        </w:rPr>
        <w:t>i</w:t>
      </w:r>
      <w:r w:rsidR="0023648B" w:rsidRPr="0019101C">
        <w:rPr>
          <w:rFonts w:ascii="Republika" w:hAnsi="Republika"/>
          <w:b w:val="0"/>
          <w:sz w:val="22"/>
          <w:szCs w:val="22"/>
        </w:rPr>
        <w:t>, v finančn</w:t>
      </w:r>
      <w:r w:rsidR="006E083D" w:rsidRPr="0019101C">
        <w:rPr>
          <w:rFonts w:ascii="Republika" w:hAnsi="Republika"/>
          <w:b w:val="0"/>
          <w:sz w:val="22"/>
          <w:szCs w:val="22"/>
        </w:rPr>
        <w:t>e</w:t>
      </w:r>
      <w:r w:rsidR="0023648B" w:rsidRPr="0019101C">
        <w:rPr>
          <w:rFonts w:ascii="Republika" w:hAnsi="Republika"/>
          <w:b w:val="0"/>
          <w:sz w:val="22"/>
          <w:szCs w:val="22"/>
        </w:rPr>
        <w:t xml:space="preserve"> in zavarovalnišk</w:t>
      </w:r>
      <w:r w:rsidR="006E083D" w:rsidRPr="0019101C">
        <w:rPr>
          <w:rFonts w:ascii="Republika" w:hAnsi="Republika"/>
          <w:b w:val="0"/>
          <w:sz w:val="22"/>
          <w:szCs w:val="22"/>
        </w:rPr>
        <w:t>e</w:t>
      </w:r>
      <w:r w:rsidR="0023648B" w:rsidRPr="0019101C">
        <w:rPr>
          <w:rFonts w:ascii="Republika" w:hAnsi="Republika"/>
          <w:b w:val="0"/>
          <w:sz w:val="22"/>
          <w:szCs w:val="22"/>
        </w:rPr>
        <w:t xml:space="preserve"> dejavnosti</w:t>
      </w:r>
      <w:r w:rsidR="00222609" w:rsidRPr="0019101C">
        <w:rPr>
          <w:rFonts w:ascii="Republika" w:hAnsi="Republika"/>
          <w:b w:val="0"/>
          <w:sz w:val="22"/>
          <w:szCs w:val="22"/>
        </w:rPr>
        <w:t>,</w:t>
      </w:r>
      <w:r w:rsidR="0023648B" w:rsidRPr="0019101C">
        <w:rPr>
          <w:rFonts w:ascii="Republika" w:hAnsi="Republika"/>
          <w:b w:val="0"/>
          <w:sz w:val="22"/>
          <w:szCs w:val="22"/>
        </w:rPr>
        <w:t xml:space="preserve"> v trgovin</w:t>
      </w:r>
      <w:r w:rsidR="006E083D" w:rsidRPr="0019101C">
        <w:rPr>
          <w:rFonts w:ascii="Republika" w:hAnsi="Republika"/>
          <w:b w:val="0"/>
          <w:sz w:val="22"/>
          <w:szCs w:val="22"/>
        </w:rPr>
        <w:t>o in</w:t>
      </w:r>
      <w:r w:rsidR="0023648B" w:rsidRPr="0019101C">
        <w:rPr>
          <w:rFonts w:ascii="Republika" w:hAnsi="Republika"/>
          <w:b w:val="0"/>
          <w:sz w:val="22"/>
          <w:szCs w:val="22"/>
        </w:rPr>
        <w:t xml:space="preserve"> </w:t>
      </w:r>
      <w:r w:rsidR="006E083D" w:rsidRPr="0019101C">
        <w:rPr>
          <w:rFonts w:ascii="Republika" w:hAnsi="Republika"/>
          <w:b w:val="0"/>
          <w:sz w:val="22"/>
          <w:szCs w:val="22"/>
        </w:rPr>
        <w:t xml:space="preserve">dejavnosti </w:t>
      </w:r>
      <w:r w:rsidR="0023648B" w:rsidRPr="0019101C">
        <w:rPr>
          <w:rFonts w:ascii="Republika" w:hAnsi="Republika"/>
          <w:b w:val="0"/>
          <w:sz w:val="22"/>
          <w:szCs w:val="22"/>
        </w:rPr>
        <w:t>vzdrževanja in popravil motornih vozil</w:t>
      </w:r>
      <w:r w:rsidR="00C93799">
        <w:rPr>
          <w:rFonts w:ascii="Republika" w:hAnsi="Republika"/>
          <w:b w:val="0"/>
          <w:sz w:val="22"/>
          <w:szCs w:val="22"/>
        </w:rPr>
        <w:t>.</w:t>
      </w:r>
      <w:r w:rsidR="0023648B" w:rsidRPr="0019101C">
        <w:rPr>
          <w:rFonts w:ascii="Republika" w:hAnsi="Republika"/>
          <w:b w:val="0"/>
          <w:sz w:val="22"/>
          <w:szCs w:val="22"/>
        </w:rPr>
        <w:t xml:space="preserve"> Približno </w:t>
      </w:r>
      <w:r w:rsidR="00C93799">
        <w:rPr>
          <w:rFonts w:ascii="Republika" w:hAnsi="Republika"/>
          <w:b w:val="0"/>
          <w:sz w:val="22"/>
          <w:szCs w:val="22"/>
        </w:rPr>
        <w:t>dve tretjini</w:t>
      </w:r>
      <w:r w:rsidR="0023648B" w:rsidRPr="0019101C">
        <w:rPr>
          <w:rFonts w:ascii="Republika" w:hAnsi="Republika"/>
          <w:b w:val="0"/>
          <w:sz w:val="22"/>
          <w:szCs w:val="22"/>
        </w:rPr>
        <w:t xml:space="preserve"> tujih naložb poteka neposredno prek tujih držav, iz katerih izhaja tudi izvorno lastništvo, preostali d</w:t>
      </w:r>
      <w:r w:rsidR="00B3469F" w:rsidRPr="0019101C">
        <w:rPr>
          <w:rFonts w:ascii="Republika" w:hAnsi="Republika"/>
          <w:b w:val="0"/>
          <w:sz w:val="22"/>
          <w:szCs w:val="22"/>
        </w:rPr>
        <w:t>el pa prek tranzitnih držav, pred</w:t>
      </w:r>
      <w:r w:rsidR="004D2977" w:rsidRPr="0019101C">
        <w:rPr>
          <w:rFonts w:ascii="Republika" w:hAnsi="Republika"/>
          <w:b w:val="0"/>
          <w:sz w:val="22"/>
          <w:szCs w:val="22"/>
        </w:rPr>
        <w:t>vs</w:t>
      </w:r>
      <w:r w:rsidR="00B3469F" w:rsidRPr="0019101C">
        <w:rPr>
          <w:rFonts w:ascii="Republika" w:hAnsi="Republika"/>
          <w:b w:val="0"/>
          <w:sz w:val="22"/>
          <w:szCs w:val="22"/>
        </w:rPr>
        <w:t xml:space="preserve">em prek Avstrije, Švice, Luksemburga in Nizozemske. Po </w:t>
      </w:r>
      <w:r w:rsidR="00B3469F" w:rsidRPr="0019101C">
        <w:rPr>
          <w:rFonts w:ascii="Republika" w:hAnsi="Republika"/>
          <w:sz w:val="22"/>
          <w:szCs w:val="22"/>
        </w:rPr>
        <w:t>izvorni državi lastnika</w:t>
      </w:r>
      <w:r w:rsidR="00B3469F" w:rsidRPr="0019101C">
        <w:rPr>
          <w:rFonts w:ascii="Republika" w:hAnsi="Republika"/>
          <w:b w:val="0"/>
          <w:sz w:val="22"/>
          <w:szCs w:val="22"/>
        </w:rPr>
        <w:t xml:space="preserve"> so tako najpomembnejše investitorice v Slovenijo </w:t>
      </w:r>
      <w:r w:rsidR="00222609" w:rsidRPr="0019101C">
        <w:rPr>
          <w:rFonts w:ascii="Republika" w:hAnsi="Republika"/>
          <w:b w:val="0"/>
          <w:sz w:val="22"/>
          <w:szCs w:val="22"/>
        </w:rPr>
        <w:t xml:space="preserve">Avstrija, </w:t>
      </w:r>
      <w:r w:rsidR="00B3469F" w:rsidRPr="0019101C">
        <w:rPr>
          <w:rFonts w:ascii="Republika" w:hAnsi="Republika"/>
          <w:b w:val="0"/>
          <w:sz w:val="22"/>
          <w:szCs w:val="22"/>
        </w:rPr>
        <w:t xml:space="preserve">Nemčija, Združene države Amerike, </w:t>
      </w:r>
      <w:r w:rsidR="00222609" w:rsidRPr="0019101C">
        <w:rPr>
          <w:rFonts w:ascii="Republika" w:hAnsi="Republika"/>
          <w:b w:val="0"/>
          <w:sz w:val="22"/>
          <w:szCs w:val="22"/>
        </w:rPr>
        <w:t xml:space="preserve">Italija, </w:t>
      </w:r>
      <w:r w:rsidR="00B3469F" w:rsidRPr="0019101C">
        <w:rPr>
          <w:rFonts w:ascii="Republika" w:hAnsi="Republika"/>
          <w:b w:val="0"/>
          <w:sz w:val="22"/>
          <w:szCs w:val="22"/>
        </w:rPr>
        <w:t>Švica,</w:t>
      </w:r>
      <w:r w:rsidR="00534DDD" w:rsidRPr="0019101C">
        <w:rPr>
          <w:rFonts w:ascii="Republika" w:hAnsi="Republika"/>
          <w:b w:val="0"/>
          <w:sz w:val="22"/>
          <w:szCs w:val="22"/>
        </w:rPr>
        <w:t xml:space="preserve"> Združeno kraljestvo</w:t>
      </w:r>
      <w:r w:rsidR="00E11451" w:rsidRPr="0019101C">
        <w:rPr>
          <w:rFonts w:ascii="Republika" w:hAnsi="Republika"/>
          <w:b w:val="0"/>
          <w:sz w:val="22"/>
          <w:szCs w:val="22"/>
        </w:rPr>
        <w:t xml:space="preserve"> in druge kot prikazuje </w:t>
      </w:r>
      <w:r w:rsidR="00853967" w:rsidRPr="0019101C">
        <w:rPr>
          <w:rFonts w:ascii="Republika" w:hAnsi="Republika"/>
          <w:b w:val="0"/>
          <w:sz w:val="22"/>
          <w:szCs w:val="22"/>
        </w:rPr>
        <w:t>graf 3</w:t>
      </w:r>
      <w:r w:rsidR="00222609" w:rsidRPr="0019101C">
        <w:rPr>
          <w:rFonts w:ascii="Republika" w:hAnsi="Republika"/>
          <w:b w:val="0"/>
          <w:sz w:val="22"/>
          <w:szCs w:val="22"/>
        </w:rPr>
        <w:t>; med drugim</w:t>
      </w:r>
      <w:r w:rsidR="00B3469F" w:rsidRPr="0019101C">
        <w:rPr>
          <w:rFonts w:ascii="Republika" w:hAnsi="Republika"/>
          <w:b w:val="0"/>
          <w:sz w:val="22"/>
          <w:szCs w:val="22"/>
        </w:rPr>
        <w:t xml:space="preserve"> pa tudi </w:t>
      </w:r>
      <w:r w:rsidR="00222609" w:rsidRPr="0019101C">
        <w:rPr>
          <w:rFonts w:ascii="Republika" w:hAnsi="Republika"/>
          <w:b w:val="0"/>
          <w:sz w:val="22"/>
          <w:szCs w:val="22"/>
        </w:rPr>
        <w:t>Srbija</w:t>
      </w:r>
      <w:r w:rsidR="00FF33F7" w:rsidRPr="0019101C">
        <w:rPr>
          <w:rFonts w:ascii="Republika" w:hAnsi="Republika"/>
          <w:b w:val="0"/>
          <w:sz w:val="22"/>
          <w:szCs w:val="22"/>
        </w:rPr>
        <w:t xml:space="preserve">, </w:t>
      </w:r>
      <w:r w:rsidR="009A2FA8" w:rsidRPr="0019101C">
        <w:rPr>
          <w:rFonts w:ascii="Republika" w:hAnsi="Republika"/>
          <w:b w:val="0"/>
          <w:sz w:val="22"/>
          <w:szCs w:val="22"/>
        </w:rPr>
        <w:t>Japonska</w:t>
      </w:r>
      <w:r w:rsidR="00222609" w:rsidRPr="0019101C">
        <w:rPr>
          <w:rFonts w:ascii="Republika" w:hAnsi="Republika"/>
          <w:b w:val="0"/>
          <w:sz w:val="22"/>
          <w:szCs w:val="22"/>
        </w:rPr>
        <w:t>, Ciper.</w:t>
      </w:r>
    </w:p>
    <w:p w14:paraId="710F01B8" w14:textId="77777777" w:rsidR="00AA0363" w:rsidRPr="00B95E38" w:rsidRDefault="00AA0363" w:rsidP="00AB7BD2">
      <w:pPr>
        <w:pStyle w:val="ZADEVA"/>
        <w:tabs>
          <w:tab w:val="clear" w:pos="1701"/>
          <w:tab w:val="left" w:pos="0"/>
        </w:tabs>
        <w:spacing w:line="240" w:lineRule="auto"/>
        <w:ind w:left="0" w:firstLine="0"/>
        <w:jc w:val="both"/>
        <w:rPr>
          <w:rFonts w:ascii="Republika" w:hAnsi="Republika"/>
          <w:b w:val="0"/>
          <w:sz w:val="22"/>
          <w:szCs w:val="22"/>
        </w:rPr>
      </w:pPr>
    </w:p>
    <w:p w14:paraId="67DEC3EB" w14:textId="7285E7E7" w:rsidR="0002436A" w:rsidRPr="00893527" w:rsidRDefault="0002436A" w:rsidP="00C143B5">
      <w:pPr>
        <w:pStyle w:val="Graf"/>
        <w:rPr>
          <w:lang w:val="it-IT"/>
        </w:rPr>
      </w:pPr>
      <w:bookmarkStart w:id="34" w:name="_Toc62485424"/>
      <w:bookmarkStart w:id="35" w:name="_Toc63961196"/>
      <w:r w:rsidRPr="00893527">
        <w:rPr>
          <w:lang w:val="it-IT"/>
        </w:rPr>
        <w:t xml:space="preserve">Graf </w:t>
      </w:r>
      <w:r w:rsidR="00B37B6A" w:rsidRPr="00893527">
        <w:rPr>
          <w:lang w:val="it-IT"/>
        </w:rPr>
        <w:t>3</w:t>
      </w:r>
      <w:r w:rsidRPr="00893527">
        <w:rPr>
          <w:lang w:val="it-IT"/>
        </w:rPr>
        <w:t xml:space="preserve">: Tuje neposredne investicije po izvorni državi lastnika </w:t>
      </w:r>
      <w:r w:rsidR="005F4AAA" w:rsidRPr="00893527">
        <w:rPr>
          <w:lang w:val="it-IT"/>
        </w:rPr>
        <w:t xml:space="preserve">v </w:t>
      </w:r>
      <w:r w:rsidRPr="00893527">
        <w:rPr>
          <w:lang w:val="it-IT"/>
        </w:rPr>
        <w:t>20</w:t>
      </w:r>
      <w:bookmarkEnd w:id="34"/>
      <w:bookmarkEnd w:id="35"/>
      <w:r w:rsidR="00132280" w:rsidRPr="00893527">
        <w:rPr>
          <w:lang w:val="it-IT"/>
        </w:rPr>
        <w:t>20</w:t>
      </w:r>
    </w:p>
    <w:p w14:paraId="680EED87" w14:textId="31588B6D" w:rsidR="003F1256" w:rsidRDefault="00D20258" w:rsidP="00AB7BD2">
      <w:pPr>
        <w:pStyle w:val="ZADEVA"/>
        <w:tabs>
          <w:tab w:val="clear" w:pos="1701"/>
          <w:tab w:val="left" w:pos="0"/>
        </w:tabs>
        <w:spacing w:line="240" w:lineRule="auto"/>
        <w:ind w:left="0" w:firstLine="0"/>
        <w:jc w:val="both"/>
        <w:rPr>
          <w:rFonts w:ascii="Republika" w:hAnsi="Republika"/>
          <w:b w:val="0"/>
          <w:sz w:val="22"/>
          <w:szCs w:val="22"/>
          <w:lang w:val="sl-SI"/>
        </w:rPr>
      </w:pPr>
      <w:r>
        <w:rPr>
          <w:noProof/>
          <w:lang w:val="sl-SI" w:eastAsia="sl-SI"/>
        </w:rPr>
        <w:drawing>
          <wp:inline distT="0" distB="0" distL="0" distR="0" wp14:anchorId="7460F807" wp14:editId="2A45FDD6">
            <wp:extent cx="4708071" cy="2694214"/>
            <wp:effectExtent l="0" t="0" r="16510" b="11430"/>
            <wp:docPr id="15" name="Grafikon 15" descr="Tuje neposredne investicije za leto 2020: Avstrija 16%, Nemčija 14%, ZDA 9%, Italija 9%, Švica 8%, Združeno kraljestvo 5%, Hrvaška 5%, Nizozemska 3%, Madžarska 3%, Rusija 2%.&#10;">
              <a:extLst xmlns:a="http://schemas.openxmlformats.org/drawingml/2006/main">
                <a:ext uri="{FF2B5EF4-FFF2-40B4-BE49-F238E27FC236}">
                  <a16:creationId xmlns:a16="http://schemas.microsoft.com/office/drawing/2014/main" id="{1D20B07F-2C51-48FF-8B50-20340CC07C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CE997A9" w14:textId="77777777" w:rsidR="00BC471B" w:rsidRPr="00B95E38" w:rsidRDefault="00BC471B" w:rsidP="00AB7BD2">
      <w:pPr>
        <w:pStyle w:val="ZADEVA"/>
        <w:tabs>
          <w:tab w:val="clear" w:pos="1701"/>
          <w:tab w:val="left" w:pos="0"/>
        </w:tabs>
        <w:spacing w:line="240" w:lineRule="auto"/>
        <w:ind w:left="0" w:firstLine="0"/>
        <w:jc w:val="both"/>
        <w:rPr>
          <w:rFonts w:ascii="Republika" w:hAnsi="Republika"/>
          <w:b w:val="0"/>
          <w:sz w:val="22"/>
          <w:szCs w:val="22"/>
          <w:lang w:val="sl-SI"/>
        </w:rPr>
      </w:pPr>
    </w:p>
    <w:p w14:paraId="6ECA1B82" w14:textId="784F36AA" w:rsidR="00731400" w:rsidRPr="00893527" w:rsidRDefault="00FF6DA5" w:rsidP="00086ACC">
      <w:pPr>
        <w:autoSpaceDE w:val="0"/>
        <w:autoSpaceDN w:val="0"/>
        <w:adjustRightInd w:val="0"/>
        <w:rPr>
          <w:rFonts w:ascii="Republika" w:hAnsi="Republika"/>
          <w:lang w:val="sl-SI"/>
        </w:rPr>
      </w:pPr>
      <w:r w:rsidRPr="00B95E38">
        <w:rPr>
          <w:rFonts w:ascii="Republika" w:hAnsi="Republika"/>
          <w:szCs w:val="22"/>
          <w:lang w:val="sl-SI"/>
        </w:rPr>
        <w:t>Glede na Indeks pravnih omejitev za TNI (ang</w:t>
      </w:r>
      <w:r w:rsidRPr="00BC3EC2">
        <w:rPr>
          <w:rFonts w:ascii="Republika" w:hAnsi="Republika"/>
          <w:szCs w:val="22"/>
          <w:lang w:val="sl-SI"/>
        </w:rPr>
        <w:t>. FDI Regulatory Restrictiveness Index)</w:t>
      </w:r>
      <w:r w:rsidRPr="00B95E38">
        <w:rPr>
          <w:rFonts w:ascii="Republika" w:hAnsi="Republika"/>
          <w:szCs w:val="22"/>
          <w:lang w:val="sl-SI"/>
        </w:rPr>
        <w:t xml:space="preserve"> Organizacije za gospodarsko sodelovanje in razvoj (v nadaljnem besedilu: OECD) ima Slovenija </w:t>
      </w:r>
      <w:r w:rsidRPr="00B95E38">
        <w:rPr>
          <w:rFonts w:ascii="Republika" w:hAnsi="Republika"/>
          <w:b/>
          <w:szCs w:val="22"/>
          <w:lang w:val="sl-SI"/>
        </w:rPr>
        <w:t>eno izmed najbolj odprtih gospodarstev znotraj OECD</w:t>
      </w:r>
      <w:r w:rsidR="007F5556" w:rsidRPr="00167AD2">
        <w:rPr>
          <w:rFonts w:ascii="Republika" w:hAnsi="Republika"/>
          <w:bCs/>
          <w:szCs w:val="22"/>
          <w:lang w:val="sl-SI"/>
        </w:rPr>
        <w:t>.</w:t>
      </w:r>
      <w:r w:rsidRPr="00B95E38">
        <w:rPr>
          <w:rStyle w:val="Sprotnaopomba-sklic"/>
          <w:rFonts w:ascii="Republika" w:hAnsi="Republika"/>
          <w:szCs w:val="22"/>
          <w:lang w:val="sl-SI"/>
        </w:rPr>
        <w:footnoteReference w:id="54"/>
      </w:r>
      <w:r w:rsidRPr="00B95E38">
        <w:rPr>
          <w:rFonts w:ascii="Republika" w:hAnsi="Republika"/>
          <w:szCs w:val="22"/>
          <w:lang w:val="sl-SI"/>
        </w:rPr>
        <w:t xml:space="preserve"> </w:t>
      </w:r>
      <w:r w:rsidR="00731400" w:rsidRPr="00893527">
        <w:rPr>
          <w:rFonts w:ascii="Republika" w:hAnsi="Republika"/>
          <w:lang w:val="sl-SI"/>
        </w:rPr>
        <w:t xml:space="preserve">Kljub temu pa dejanski rezultati v praksi kažejo nekoliko drugačno podobo. Ključna problema, ki odvračata tuje investitorje od prvih in nadaljnjih investicij v Slovenijo, sta </w:t>
      </w:r>
      <w:r w:rsidR="00F01453" w:rsidRPr="00893527">
        <w:rPr>
          <w:rFonts w:ascii="Republika" w:hAnsi="Republika"/>
          <w:lang w:val="sl-SI"/>
        </w:rPr>
        <w:t>ne</w:t>
      </w:r>
      <w:r w:rsidR="00731400" w:rsidRPr="00893527">
        <w:rPr>
          <w:rFonts w:ascii="Republika" w:hAnsi="Republika"/>
          <w:lang w:val="sl-SI"/>
        </w:rPr>
        <w:t>predvidljivo poslovn</w:t>
      </w:r>
      <w:r w:rsidR="00F01453" w:rsidRPr="00893527">
        <w:rPr>
          <w:rFonts w:ascii="Republika" w:hAnsi="Republika"/>
          <w:lang w:val="sl-SI"/>
        </w:rPr>
        <w:t>o</w:t>
      </w:r>
      <w:r w:rsidR="00731400" w:rsidRPr="00893527">
        <w:rPr>
          <w:rFonts w:ascii="Republika" w:hAnsi="Republika"/>
          <w:lang w:val="sl-SI"/>
        </w:rPr>
        <w:t xml:space="preserve"> okolj</w:t>
      </w:r>
      <w:r w:rsidR="00F01453" w:rsidRPr="00893527">
        <w:rPr>
          <w:rFonts w:ascii="Republika" w:hAnsi="Republika"/>
          <w:lang w:val="sl-SI"/>
        </w:rPr>
        <w:t>e</w:t>
      </w:r>
      <w:r w:rsidR="00731400" w:rsidRPr="00893527">
        <w:rPr>
          <w:rFonts w:ascii="Republika" w:hAnsi="Republika"/>
          <w:lang w:val="sl-SI"/>
        </w:rPr>
        <w:t xml:space="preserve"> ter pomanjkanje usklajenosti in strateškega pristopa pri prostorskem načrtovanju in razvoju. </w:t>
      </w:r>
    </w:p>
    <w:p w14:paraId="5A8E330D" w14:textId="77777777" w:rsidR="00731400" w:rsidRPr="00893527" w:rsidRDefault="00731400" w:rsidP="00086ACC">
      <w:pPr>
        <w:autoSpaceDE w:val="0"/>
        <w:autoSpaceDN w:val="0"/>
        <w:adjustRightInd w:val="0"/>
        <w:rPr>
          <w:rFonts w:ascii="Republika" w:hAnsi="Republika"/>
          <w:lang w:val="sl-SI"/>
        </w:rPr>
      </w:pPr>
    </w:p>
    <w:p w14:paraId="1C49580F" w14:textId="21D3D7D2" w:rsidR="00086ACC" w:rsidRPr="00893527" w:rsidRDefault="00086ACC" w:rsidP="00086ACC">
      <w:pPr>
        <w:autoSpaceDE w:val="0"/>
        <w:autoSpaceDN w:val="0"/>
        <w:adjustRightInd w:val="0"/>
        <w:rPr>
          <w:rFonts w:ascii="Republika" w:hAnsi="Republika" w:cs="Arial"/>
          <w:iCs/>
          <w:color w:val="000000"/>
          <w:szCs w:val="22"/>
          <w:lang w:val="sl-SI" w:eastAsia="sl-SI"/>
        </w:rPr>
      </w:pPr>
      <w:r w:rsidRPr="00893527">
        <w:rPr>
          <w:rFonts w:ascii="Republika" w:hAnsi="Republika" w:cs="Arial"/>
          <w:iCs/>
          <w:color w:val="000000"/>
          <w:szCs w:val="22"/>
          <w:lang w:val="sl-SI" w:eastAsia="sl-SI"/>
        </w:rPr>
        <w:t xml:space="preserve">V skladu s Smernicami za države članice o tujih neposrednih naložbah in prostem pretoku kapitala iz tretjih držav ter zaščiti evropskih strateških sredstev pred začetkom uporabe Uredbe (EU) 2019/452 </w:t>
      </w:r>
      <w:r w:rsidRPr="00893527">
        <w:rPr>
          <w:rFonts w:ascii="Republika" w:hAnsi="Republika" w:cs="Arial"/>
          <w:iCs/>
          <w:color w:val="000000"/>
          <w:szCs w:val="22"/>
          <w:lang w:val="sl-SI" w:eastAsia="sl-SI"/>
        </w:rPr>
        <w:lastRenderedPageBreak/>
        <w:t xml:space="preserve">(uredba o pregledu neposrednih tujih naložb) je tudi Slovenija sprejela </w:t>
      </w:r>
      <w:r w:rsidRPr="00893527">
        <w:rPr>
          <w:rFonts w:ascii="Republika" w:hAnsi="Republika" w:cs="Arial"/>
          <w:b/>
          <w:iCs/>
          <w:color w:val="000000"/>
          <w:szCs w:val="22"/>
          <w:lang w:val="sl-SI" w:eastAsia="sl-SI"/>
        </w:rPr>
        <w:t>nacionalni mehanizem pregleda TNI</w:t>
      </w:r>
      <w:r w:rsidRPr="00893527">
        <w:rPr>
          <w:rFonts w:ascii="Republika" w:hAnsi="Republika" w:cs="Arial"/>
          <w:iCs/>
          <w:color w:val="000000"/>
          <w:szCs w:val="22"/>
          <w:lang w:val="sl-SI" w:eastAsia="sl-SI"/>
        </w:rPr>
        <w:t xml:space="preserve"> v okviru Zakona o interventnih ukrepih za omilitev in odpravo posledic epidemije </w:t>
      </w:r>
      <w:r w:rsidR="00F37CC9" w:rsidRPr="00893527">
        <w:rPr>
          <w:rFonts w:ascii="Republika" w:hAnsi="Republika" w:cs="Arial"/>
          <w:iCs/>
          <w:color w:val="000000"/>
          <w:szCs w:val="22"/>
          <w:lang w:val="sl-SI" w:eastAsia="sl-SI"/>
        </w:rPr>
        <w:t>covida</w:t>
      </w:r>
      <w:r w:rsidRPr="00893527">
        <w:rPr>
          <w:rFonts w:ascii="Republika" w:hAnsi="Republika" w:cs="Arial"/>
          <w:iCs/>
          <w:color w:val="000000"/>
          <w:szCs w:val="22"/>
          <w:lang w:val="sl-SI" w:eastAsia="sl-SI"/>
        </w:rPr>
        <w:t xml:space="preserve">-19. Slovenija je prepričana, da mora EU ostati eno od najbolj odprtih območij, vendar </w:t>
      </w:r>
      <w:r w:rsidR="0081313C" w:rsidRPr="00893527">
        <w:rPr>
          <w:rFonts w:ascii="Republika" w:hAnsi="Republika" w:cs="Arial"/>
          <w:iCs/>
          <w:color w:val="000000"/>
          <w:szCs w:val="22"/>
          <w:lang w:val="sl-SI" w:eastAsia="sl-SI"/>
        </w:rPr>
        <w:t xml:space="preserve">jo </w:t>
      </w:r>
      <w:r w:rsidRPr="00893527">
        <w:rPr>
          <w:rFonts w:ascii="Republika" w:hAnsi="Republika" w:cs="Arial"/>
          <w:iCs/>
          <w:color w:val="000000"/>
          <w:szCs w:val="22"/>
          <w:lang w:val="sl-SI" w:eastAsia="sl-SI"/>
        </w:rPr>
        <w:t xml:space="preserve">skrbi glede povečanega potencialnega </w:t>
      </w:r>
      <w:r w:rsidR="0081313C" w:rsidRPr="00893527">
        <w:rPr>
          <w:rFonts w:ascii="Republika" w:hAnsi="Republika" w:cs="Arial"/>
          <w:iCs/>
          <w:color w:val="000000"/>
          <w:szCs w:val="22"/>
          <w:lang w:val="sl-SI" w:eastAsia="sl-SI"/>
        </w:rPr>
        <w:t xml:space="preserve">tveganja </w:t>
      </w:r>
      <w:r w:rsidRPr="00893527">
        <w:rPr>
          <w:rFonts w:ascii="Republika" w:hAnsi="Republika" w:cs="Arial"/>
          <w:iCs/>
          <w:color w:val="000000"/>
          <w:szCs w:val="22"/>
          <w:lang w:val="sl-SI" w:eastAsia="sl-SI"/>
        </w:rPr>
        <w:t xml:space="preserve">za strateške industrije, še posebej </w:t>
      </w:r>
      <w:r w:rsidR="00D85AE9" w:rsidRPr="00893527">
        <w:rPr>
          <w:rFonts w:ascii="Republika" w:hAnsi="Republika" w:cs="Arial"/>
          <w:iCs/>
          <w:color w:val="000000"/>
          <w:szCs w:val="22"/>
          <w:lang w:val="sl-SI" w:eastAsia="sl-SI"/>
        </w:rPr>
        <w:t xml:space="preserve">glede </w:t>
      </w:r>
      <w:r w:rsidRPr="00893527">
        <w:rPr>
          <w:rFonts w:ascii="Republika" w:hAnsi="Republika" w:cs="Arial"/>
          <w:iCs/>
          <w:color w:val="000000"/>
          <w:szCs w:val="22"/>
          <w:lang w:val="sl-SI" w:eastAsia="sl-SI"/>
        </w:rPr>
        <w:t>zdravstvene zmogljivosti in preskrb</w:t>
      </w:r>
      <w:r w:rsidR="00D85AE9" w:rsidRPr="00893527">
        <w:rPr>
          <w:rFonts w:ascii="Republika" w:hAnsi="Republika" w:cs="Arial"/>
          <w:iCs/>
          <w:color w:val="000000"/>
          <w:szCs w:val="22"/>
          <w:lang w:val="sl-SI" w:eastAsia="sl-SI"/>
        </w:rPr>
        <w:t>e</w:t>
      </w:r>
      <w:r w:rsidRPr="00893527">
        <w:rPr>
          <w:rFonts w:ascii="Republika" w:hAnsi="Republika" w:cs="Arial"/>
          <w:iCs/>
          <w:color w:val="000000"/>
          <w:szCs w:val="22"/>
          <w:lang w:val="sl-SI" w:eastAsia="sl-SI"/>
        </w:rPr>
        <w:t xml:space="preserve"> s kritičnimi </w:t>
      </w:r>
      <w:r w:rsidR="0081313C" w:rsidRPr="00893527">
        <w:rPr>
          <w:rFonts w:ascii="Republika" w:hAnsi="Republika" w:cs="Arial"/>
          <w:iCs/>
          <w:color w:val="000000"/>
          <w:szCs w:val="22"/>
          <w:lang w:val="sl-SI" w:eastAsia="sl-SI"/>
        </w:rPr>
        <w:t>izdelki</w:t>
      </w:r>
      <w:r w:rsidRPr="00893527">
        <w:rPr>
          <w:rFonts w:ascii="Republika" w:hAnsi="Republika" w:cs="Arial"/>
          <w:iCs/>
          <w:color w:val="000000"/>
          <w:szCs w:val="22"/>
          <w:lang w:val="sl-SI" w:eastAsia="sl-SI"/>
        </w:rPr>
        <w:t xml:space="preserve">. </w:t>
      </w:r>
    </w:p>
    <w:p w14:paraId="44C4053A" w14:textId="77777777" w:rsidR="00086ACC" w:rsidRPr="00B95E38" w:rsidRDefault="00086ACC" w:rsidP="0022247B">
      <w:pPr>
        <w:pStyle w:val="ZADEVA"/>
        <w:tabs>
          <w:tab w:val="clear" w:pos="1701"/>
          <w:tab w:val="left" w:pos="0"/>
        </w:tabs>
        <w:spacing w:line="240" w:lineRule="auto"/>
        <w:ind w:left="0" w:firstLine="0"/>
        <w:jc w:val="both"/>
        <w:rPr>
          <w:rFonts w:ascii="Republika" w:hAnsi="Republika"/>
          <w:b w:val="0"/>
          <w:sz w:val="22"/>
          <w:szCs w:val="22"/>
          <w:lang w:val="sl-SI"/>
        </w:rPr>
      </w:pPr>
    </w:p>
    <w:p w14:paraId="2F094A61" w14:textId="6F160D80" w:rsidR="00EF550F" w:rsidRPr="00B95E38" w:rsidRDefault="00EF550F" w:rsidP="0022247B">
      <w:pPr>
        <w:pStyle w:val="ZADEVA"/>
        <w:tabs>
          <w:tab w:val="clear" w:pos="1701"/>
          <w:tab w:val="left" w:pos="0"/>
        </w:tabs>
        <w:spacing w:line="240" w:lineRule="auto"/>
        <w:ind w:left="0" w:firstLine="0"/>
        <w:jc w:val="both"/>
        <w:rPr>
          <w:rFonts w:ascii="Republika" w:hAnsi="Republika" w:cs="Arial"/>
          <w:b w:val="0"/>
          <w:sz w:val="22"/>
          <w:szCs w:val="22"/>
          <w:lang w:val="sl-SI" w:eastAsia="sl-SI"/>
        </w:rPr>
      </w:pPr>
      <w:r w:rsidRPr="00B95E38">
        <w:rPr>
          <w:rFonts w:ascii="Republika" w:hAnsi="Republika"/>
          <w:b w:val="0"/>
          <w:sz w:val="22"/>
          <w:szCs w:val="22"/>
          <w:lang w:val="sl-SI"/>
        </w:rPr>
        <w:t xml:space="preserve">Številna tuja podjetja vidijo Slovenijo kot dostop do trgov v </w:t>
      </w:r>
      <w:r w:rsidR="0022247B" w:rsidRPr="00B95E38">
        <w:rPr>
          <w:rFonts w:ascii="Republika" w:hAnsi="Republika"/>
          <w:b w:val="0"/>
          <w:sz w:val="22"/>
          <w:szCs w:val="22"/>
          <w:lang w:val="sl-SI"/>
        </w:rPr>
        <w:t>Srednjo</w:t>
      </w:r>
      <w:r w:rsidRPr="00B95E38">
        <w:rPr>
          <w:rFonts w:ascii="Republika" w:hAnsi="Republika"/>
          <w:b w:val="0"/>
          <w:sz w:val="22"/>
          <w:szCs w:val="22"/>
          <w:lang w:val="sl-SI"/>
        </w:rPr>
        <w:t xml:space="preserve"> in </w:t>
      </w:r>
      <w:r w:rsidR="0022247B" w:rsidRPr="00B95E38">
        <w:rPr>
          <w:rFonts w:ascii="Republika" w:hAnsi="Republika"/>
          <w:b w:val="0"/>
          <w:sz w:val="22"/>
          <w:szCs w:val="22"/>
          <w:lang w:val="sl-SI"/>
        </w:rPr>
        <w:t>J</w:t>
      </w:r>
      <w:r w:rsidRPr="00B95E38">
        <w:rPr>
          <w:rFonts w:ascii="Republika" w:hAnsi="Republika"/>
          <w:b w:val="0"/>
          <w:sz w:val="22"/>
          <w:szCs w:val="22"/>
          <w:lang w:val="sl-SI"/>
        </w:rPr>
        <w:t>ugovzhodno Evropo.</w:t>
      </w:r>
      <w:r w:rsidRPr="00B95E38">
        <w:rPr>
          <w:rFonts w:ascii="Republika" w:hAnsi="Republika" w:cs="Helvetica"/>
          <w:b w:val="0"/>
          <w:color w:val="000000"/>
          <w:sz w:val="22"/>
          <w:szCs w:val="22"/>
          <w:shd w:val="clear" w:color="auto" w:fill="FFFFFF"/>
        </w:rPr>
        <w:t xml:space="preserve"> Med konkurenčne prednosti štejemo tudi članstvo v </w:t>
      </w:r>
      <w:r w:rsidR="000E36F4" w:rsidRPr="00B95E38">
        <w:rPr>
          <w:rFonts w:ascii="Republika" w:hAnsi="Republika" w:cs="Helvetica"/>
          <w:b w:val="0"/>
          <w:color w:val="000000"/>
          <w:sz w:val="22"/>
          <w:szCs w:val="22"/>
          <w:shd w:val="clear" w:color="auto" w:fill="FFFFFF"/>
        </w:rPr>
        <w:t>EU</w:t>
      </w:r>
      <w:r w:rsidRPr="00B95E38">
        <w:rPr>
          <w:rFonts w:ascii="Republika" w:hAnsi="Republika" w:cs="Helvetica"/>
          <w:b w:val="0"/>
          <w:color w:val="000000"/>
          <w:sz w:val="22"/>
          <w:szCs w:val="22"/>
          <w:shd w:val="clear" w:color="auto" w:fill="FFFFFF"/>
        </w:rPr>
        <w:t>, številne poslovne vezi v državah Zahodnega Balkana, dobro razvit</w:t>
      </w:r>
      <w:r w:rsidR="00C81D98" w:rsidRPr="00B95E38">
        <w:rPr>
          <w:rFonts w:ascii="Republika" w:hAnsi="Republika" w:cs="Helvetica"/>
          <w:b w:val="0"/>
          <w:color w:val="000000"/>
          <w:sz w:val="22"/>
          <w:szCs w:val="22"/>
          <w:shd w:val="clear" w:color="auto" w:fill="FFFFFF"/>
        </w:rPr>
        <w:t>o</w:t>
      </w:r>
      <w:r w:rsidRPr="00B95E38">
        <w:rPr>
          <w:rFonts w:ascii="Republika" w:hAnsi="Republika" w:cs="Helvetica"/>
          <w:b w:val="0"/>
          <w:color w:val="000000"/>
          <w:sz w:val="22"/>
          <w:szCs w:val="22"/>
          <w:shd w:val="clear" w:color="auto" w:fill="FFFFFF"/>
        </w:rPr>
        <w:t xml:space="preserve"> in tehnološko napredn</w:t>
      </w:r>
      <w:r w:rsidR="00C81D98" w:rsidRPr="00B95E38">
        <w:rPr>
          <w:rFonts w:ascii="Republika" w:hAnsi="Republika" w:cs="Helvetica"/>
          <w:b w:val="0"/>
          <w:color w:val="000000"/>
          <w:sz w:val="22"/>
          <w:szCs w:val="22"/>
          <w:shd w:val="clear" w:color="auto" w:fill="FFFFFF"/>
        </w:rPr>
        <w:t>o</w:t>
      </w:r>
      <w:r w:rsidRPr="00B95E38">
        <w:rPr>
          <w:rFonts w:ascii="Republika" w:hAnsi="Republika" w:cs="Helvetica"/>
          <w:b w:val="0"/>
          <w:color w:val="000000"/>
          <w:sz w:val="22"/>
          <w:szCs w:val="22"/>
          <w:shd w:val="clear" w:color="auto" w:fill="FFFFFF"/>
        </w:rPr>
        <w:t xml:space="preserve"> industrij</w:t>
      </w:r>
      <w:r w:rsidR="00C81D98" w:rsidRPr="00B95E38">
        <w:rPr>
          <w:rFonts w:ascii="Republika" w:hAnsi="Republika" w:cs="Helvetica"/>
          <w:b w:val="0"/>
          <w:color w:val="000000"/>
          <w:sz w:val="22"/>
          <w:szCs w:val="22"/>
          <w:shd w:val="clear" w:color="auto" w:fill="FFFFFF"/>
        </w:rPr>
        <w:t>o</w:t>
      </w:r>
      <w:r w:rsidRPr="00B95E38">
        <w:rPr>
          <w:rFonts w:ascii="Republika" w:hAnsi="Republika" w:cs="Helvetica"/>
          <w:b w:val="0"/>
          <w:color w:val="000000"/>
          <w:sz w:val="22"/>
          <w:szCs w:val="22"/>
          <w:shd w:val="clear" w:color="auto" w:fill="FFFFFF"/>
        </w:rPr>
        <w:t>, dobro izobražen</w:t>
      </w:r>
      <w:r w:rsidR="00C81D98" w:rsidRPr="00B95E38">
        <w:rPr>
          <w:rFonts w:ascii="Republika" w:hAnsi="Republika" w:cs="Helvetica"/>
          <w:b w:val="0"/>
          <w:color w:val="000000"/>
          <w:sz w:val="22"/>
          <w:szCs w:val="22"/>
          <w:shd w:val="clear" w:color="auto" w:fill="FFFFFF"/>
        </w:rPr>
        <w:t>o</w:t>
      </w:r>
      <w:r w:rsidRPr="00B95E38">
        <w:rPr>
          <w:rFonts w:ascii="Republika" w:hAnsi="Republika" w:cs="Helvetica"/>
          <w:b w:val="0"/>
          <w:color w:val="000000"/>
          <w:sz w:val="22"/>
          <w:szCs w:val="22"/>
          <w:shd w:val="clear" w:color="auto" w:fill="FFFFFF"/>
        </w:rPr>
        <w:t xml:space="preserve"> in stroškovno učinkovit</w:t>
      </w:r>
      <w:r w:rsidR="00C81D98" w:rsidRPr="00B95E38">
        <w:rPr>
          <w:rFonts w:ascii="Republika" w:hAnsi="Republika" w:cs="Helvetica"/>
          <w:b w:val="0"/>
          <w:color w:val="000000"/>
          <w:sz w:val="22"/>
          <w:szCs w:val="22"/>
          <w:shd w:val="clear" w:color="auto" w:fill="FFFFFF"/>
        </w:rPr>
        <w:t>o</w:t>
      </w:r>
      <w:r w:rsidRPr="00B95E38">
        <w:rPr>
          <w:rFonts w:ascii="Republika" w:hAnsi="Republika" w:cs="Helvetica"/>
          <w:b w:val="0"/>
          <w:color w:val="000000"/>
          <w:sz w:val="22"/>
          <w:szCs w:val="22"/>
          <w:shd w:val="clear" w:color="auto" w:fill="FFFFFF"/>
        </w:rPr>
        <w:t xml:space="preserve"> delovn</w:t>
      </w:r>
      <w:r w:rsidR="00C81D98" w:rsidRPr="00B95E38">
        <w:rPr>
          <w:rFonts w:ascii="Republika" w:hAnsi="Republika" w:cs="Helvetica"/>
          <w:b w:val="0"/>
          <w:color w:val="000000"/>
          <w:sz w:val="22"/>
          <w:szCs w:val="22"/>
          <w:shd w:val="clear" w:color="auto" w:fill="FFFFFF"/>
        </w:rPr>
        <w:t>o</w:t>
      </w:r>
      <w:r w:rsidRPr="00B95E38">
        <w:rPr>
          <w:rFonts w:ascii="Republika" w:hAnsi="Republika" w:cs="Helvetica"/>
          <w:b w:val="0"/>
          <w:color w:val="000000"/>
          <w:sz w:val="22"/>
          <w:szCs w:val="22"/>
          <w:shd w:val="clear" w:color="auto" w:fill="FFFFFF"/>
        </w:rPr>
        <w:t xml:space="preserve"> sil</w:t>
      </w:r>
      <w:r w:rsidR="00C81D98" w:rsidRPr="00B95E38">
        <w:rPr>
          <w:rFonts w:ascii="Republika" w:hAnsi="Republika" w:cs="Helvetica"/>
          <w:b w:val="0"/>
          <w:color w:val="000000"/>
          <w:sz w:val="22"/>
          <w:szCs w:val="22"/>
          <w:shd w:val="clear" w:color="auto" w:fill="FFFFFF"/>
        </w:rPr>
        <w:t>o</w:t>
      </w:r>
      <w:r w:rsidRPr="00B95E38">
        <w:rPr>
          <w:rFonts w:ascii="Republika" w:hAnsi="Republika" w:cs="Helvetica"/>
          <w:b w:val="0"/>
          <w:color w:val="000000"/>
          <w:sz w:val="22"/>
          <w:szCs w:val="22"/>
          <w:shd w:val="clear" w:color="auto" w:fill="FFFFFF"/>
        </w:rPr>
        <w:t xml:space="preserve">, stabilno in liberalizirano ter </w:t>
      </w:r>
      <w:r w:rsidR="00614415">
        <w:rPr>
          <w:rFonts w:ascii="Republika" w:hAnsi="Republika" w:cs="Helvetica"/>
          <w:b w:val="0"/>
          <w:color w:val="000000"/>
          <w:sz w:val="22"/>
          <w:szCs w:val="22"/>
          <w:shd w:val="clear" w:color="auto" w:fill="FFFFFF"/>
        </w:rPr>
        <w:t>razmeroma</w:t>
      </w:r>
      <w:r w:rsidR="00614415" w:rsidRPr="00B95E38">
        <w:rPr>
          <w:rFonts w:ascii="Republika" w:hAnsi="Republika" w:cs="Helvetica"/>
          <w:b w:val="0"/>
          <w:color w:val="000000"/>
          <w:sz w:val="22"/>
          <w:szCs w:val="22"/>
          <w:shd w:val="clear" w:color="auto" w:fill="FFFFFF"/>
        </w:rPr>
        <w:t xml:space="preserve"> </w:t>
      </w:r>
      <w:r w:rsidRPr="00B95E38">
        <w:rPr>
          <w:rFonts w:ascii="Republika" w:hAnsi="Republika" w:cs="Helvetica"/>
          <w:b w:val="0"/>
          <w:color w:val="000000"/>
          <w:sz w:val="22"/>
          <w:szCs w:val="22"/>
          <w:shd w:val="clear" w:color="auto" w:fill="FFFFFF"/>
        </w:rPr>
        <w:t>dinamično gospodarstvo, visok</w:t>
      </w:r>
      <w:r w:rsidR="00C81D98" w:rsidRPr="00B95E38">
        <w:rPr>
          <w:rFonts w:ascii="Republika" w:hAnsi="Republika" w:cs="Helvetica"/>
          <w:b w:val="0"/>
          <w:color w:val="000000"/>
          <w:sz w:val="22"/>
          <w:szCs w:val="22"/>
          <w:shd w:val="clear" w:color="auto" w:fill="FFFFFF"/>
        </w:rPr>
        <w:t>o</w:t>
      </w:r>
      <w:r w:rsidRPr="00B95E38">
        <w:rPr>
          <w:rFonts w:ascii="Republika" w:hAnsi="Republika" w:cs="Helvetica"/>
          <w:b w:val="0"/>
          <w:color w:val="000000"/>
          <w:sz w:val="22"/>
          <w:szCs w:val="22"/>
          <w:shd w:val="clear" w:color="auto" w:fill="FFFFFF"/>
        </w:rPr>
        <w:t xml:space="preserve"> kakovost življenja z dobro razvitim šolskim in zdravstveno varstvenim sistemom.</w:t>
      </w:r>
      <w:r w:rsidRPr="00B95E38">
        <w:rPr>
          <w:rFonts w:ascii="Republika" w:hAnsi="Republika"/>
          <w:b w:val="0"/>
          <w:sz w:val="22"/>
          <w:szCs w:val="22"/>
          <w:lang w:val="sl-SI"/>
        </w:rPr>
        <w:t xml:space="preserve"> Tuji vlagatelji so enakopravno obravnavani kot lokalni vlagatelji, poslovanje je primerljivo z drugimi državami</w:t>
      </w:r>
      <w:r w:rsidR="00614415" w:rsidRPr="00614415">
        <w:rPr>
          <w:rFonts w:ascii="Republika" w:hAnsi="Republika"/>
          <w:b w:val="0"/>
          <w:sz w:val="22"/>
          <w:szCs w:val="22"/>
          <w:lang w:val="sl-SI"/>
        </w:rPr>
        <w:t xml:space="preserve"> </w:t>
      </w:r>
      <w:r w:rsidR="00614415" w:rsidRPr="00B95E38">
        <w:rPr>
          <w:rFonts w:ascii="Republika" w:hAnsi="Republika"/>
          <w:b w:val="0"/>
          <w:sz w:val="22"/>
          <w:szCs w:val="22"/>
          <w:lang w:val="sl-SI"/>
        </w:rPr>
        <w:t>EU</w:t>
      </w:r>
      <w:r w:rsidRPr="00B95E38">
        <w:rPr>
          <w:rFonts w:ascii="Republika" w:hAnsi="Republika"/>
          <w:b w:val="0"/>
          <w:sz w:val="22"/>
          <w:szCs w:val="22"/>
          <w:lang w:val="sl-SI"/>
        </w:rPr>
        <w:t xml:space="preserve">. Slovenija </w:t>
      </w:r>
      <w:r w:rsidR="0022247B" w:rsidRPr="00B95E38">
        <w:rPr>
          <w:rFonts w:ascii="Republika" w:hAnsi="Republika" w:cs="Arial"/>
          <w:b w:val="0"/>
          <w:sz w:val="22"/>
          <w:szCs w:val="22"/>
          <w:lang w:val="sl-SI" w:eastAsia="sl-SI"/>
        </w:rPr>
        <w:t>investitorjem zagotavlja ugodno poslovno in podporno okolje tudi z različnimi olajšavami (za R</w:t>
      </w:r>
      <w:r w:rsidR="00F37CC9">
        <w:rPr>
          <w:rFonts w:ascii="Republika" w:hAnsi="Republika" w:cs="Arial"/>
          <w:b w:val="0"/>
          <w:sz w:val="22"/>
          <w:szCs w:val="22"/>
          <w:lang w:val="sl-SI" w:eastAsia="sl-SI"/>
        </w:rPr>
        <w:t xml:space="preserve"> </w:t>
      </w:r>
      <w:r w:rsidR="0022247B" w:rsidRPr="00B95E38">
        <w:rPr>
          <w:rFonts w:ascii="Republika" w:hAnsi="Republika" w:cs="Arial"/>
          <w:b w:val="0"/>
          <w:sz w:val="22"/>
          <w:szCs w:val="22"/>
          <w:lang w:val="sl-SI" w:eastAsia="sl-SI"/>
        </w:rPr>
        <w:t>&amp;</w:t>
      </w:r>
      <w:r w:rsidR="00F37CC9">
        <w:rPr>
          <w:rFonts w:ascii="Republika" w:hAnsi="Republika" w:cs="Arial"/>
          <w:b w:val="0"/>
          <w:sz w:val="22"/>
          <w:szCs w:val="22"/>
          <w:lang w:val="sl-SI" w:eastAsia="sl-SI"/>
        </w:rPr>
        <w:t xml:space="preserve"> </w:t>
      </w:r>
      <w:r w:rsidR="0022247B" w:rsidRPr="00B95E38">
        <w:rPr>
          <w:rFonts w:ascii="Republika" w:hAnsi="Republika" w:cs="Arial"/>
          <w:b w:val="0"/>
          <w:sz w:val="22"/>
          <w:szCs w:val="22"/>
          <w:lang w:val="sl-SI" w:eastAsia="sl-SI"/>
        </w:rPr>
        <w:t>R, investicije, zaposlovanje) in spodbudami (npr. finančne subvencije za investicije, spodbude za zaposlovanje)</w:t>
      </w:r>
      <w:r w:rsidR="0022247B" w:rsidRPr="00B95E38">
        <w:rPr>
          <w:rFonts w:ascii="Republika" w:hAnsi="Republika"/>
          <w:b w:val="0"/>
          <w:sz w:val="22"/>
          <w:szCs w:val="22"/>
          <w:lang w:val="sl-SI"/>
        </w:rPr>
        <w:t xml:space="preserve">. </w:t>
      </w:r>
      <w:r w:rsidR="00E3406B" w:rsidRPr="00E3406B">
        <w:rPr>
          <w:rFonts w:ascii="Republika" w:hAnsi="Republika"/>
          <w:b w:val="0"/>
          <w:sz w:val="22"/>
          <w:szCs w:val="22"/>
          <w:lang w:val="sl-SI"/>
        </w:rPr>
        <w:t xml:space="preserve">Kljub temu pa te priložnosti ostajajo neizkoriščene zaradi več razlogov </w:t>
      </w:r>
      <w:r w:rsidR="0012170A">
        <w:rPr>
          <w:rFonts w:ascii="Republika" w:hAnsi="Republika"/>
          <w:b w:val="0"/>
          <w:sz w:val="22"/>
          <w:szCs w:val="22"/>
          <w:lang w:val="sl-SI"/>
        </w:rPr>
        <w:t xml:space="preserve">– </w:t>
      </w:r>
      <w:r w:rsidR="00E3406B" w:rsidRPr="00E3406B">
        <w:rPr>
          <w:rFonts w:ascii="Republika" w:hAnsi="Republika"/>
          <w:b w:val="0"/>
          <w:sz w:val="22"/>
          <w:szCs w:val="22"/>
          <w:lang w:val="sl-SI"/>
        </w:rPr>
        <w:t>poleg že omenjenega podpornega okolja, vključno s šibko prepoznavnostjo Slovenije kot destinacij</w:t>
      </w:r>
      <w:r w:rsidR="0012170A">
        <w:rPr>
          <w:rFonts w:ascii="Republika" w:hAnsi="Republika"/>
          <w:b w:val="0"/>
          <w:sz w:val="22"/>
          <w:szCs w:val="22"/>
          <w:lang w:val="sl-SI"/>
        </w:rPr>
        <w:t>o</w:t>
      </w:r>
      <w:r w:rsidR="00E3406B" w:rsidRPr="00E3406B">
        <w:rPr>
          <w:rFonts w:ascii="Republika" w:hAnsi="Republika"/>
          <w:b w:val="0"/>
          <w:sz w:val="22"/>
          <w:szCs w:val="22"/>
          <w:lang w:val="sl-SI"/>
        </w:rPr>
        <w:t xml:space="preserve"> za investiranje, </w:t>
      </w:r>
      <w:r w:rsidR="0012170A">
        <w:rPr>
          <w:rFonts w:ascii="Republika" w:hAnsi="Republika"/>
          <w:b w:val="0"/>
          <w:sz w:val="22"/>
          <w:szCs w:val="22"/>
          <w:lang w:val="sl-SI"/>
        </w:rPr>
        <w:t xml:space="preserve">zaradi </w:t>
      </w:r>
      <w:r w:rsidR="00E3406B" w:rsidRPr="00E3406B">
        <w:rPr>
          <w:rFonts w:ascii="Republika" w:hAnsi="Republika"/>
          <w:b w:val="0"/>
          <w:sz w:val="22"/>
          <w:szCs w:val="22"/>
          <w:lang w:val="sl-SI"/>
        </w:rPr>
        <w:t>visok</w:t>
      </w:r>
      <w:r w:rsidR="0012170A">
        <w:rPr>
          <w:rFonts w:ascii="Republika" w:hAnsi="Republika"/>
          <w:b w:val="0"/>
          <w:sz w:val="22"/>
          <w:szCs w:val="22"/>
          <w:lang w:val="sl-SI"/>
        </w:rPr>
        <w:t>e</w:t>
      </w:r>
      <w:r w:rsidR="00E3406B" w:rsidRPr="00E3406B">
        <w:rPr>
          <w:rFonts w:ascii="Republika" w:hAnsi="Republika"/>
          <w:b w:val="0"/>
          <w:sz w:val="22"/>
          <w:szCs w:val="22"/>
          <w:lang w:val="sl-SI"/>
        </w:rPr>
        <w:t xml:space="preserve"> obremenitv</w:t>
      </w:r>
      <w:r w:rsidR="0012170A">
        <w:rPr>
          <w:rFonts w:ascii="Republika" w:hAnsi="Republika"/>
          <w:b w:val="0"/>
          <w:sz w:val="22"/>
          <w:szCs w:val="22"/>
          <w:lang w:val="sl-SI"/>
        </w:rPr>
        <w:t>e</w:t>
      </w:r>
      <w:r w:rsidR="00E3406B" w:rsidRPr="00E3406B">
        <w:rPr>
          <w:rFonts w:ascii="Republika" w:hAnsi="Republika"/>
          <w:b w:val="0"/>
          <w:sz w:val="22"/>
          <w:szCs w:val="22"/>
          <w:lang w:val="sl-SI"/>
        </w:rPr>
        <w:t xml:space="preserve"> dela in tog</w:t>
      </w:r>
      <w:r w:rsidR="0012170A">
        <w:rPr>
          <w:rFonts w:ascii="Republika" w:hAnsi="Republika"/>
          <w:b w:val="0"/>
          <w:sz w:val="22"/>
          <w:szCs w:val="22"/>
          <w:lang w:val="sl-SI"/>
        </w:rPr>
        <w:t>im</w:t>
      </w:r>
      <w:r w:rsidR="00E3406B" w:rsidRPr="00E3406B">
        <w:rPr>
          <w:rFonts w:ascii="Republika" w:hAnsi="Republika"/>
          <w:b w:val="0"/>
          <w:sz w:val="22"/>
          <w:szCs w:val="22"/>
          <w:lang w:val="sl-SI"/>
        </w:rPr>
        <w:t xml:space="preserve"> trg</w:t>
      </w:r>
      <w:r w:rsidR="0012170A">
        <w:rPr>
          <w:rFonts w:ascii="Republika" w:hAnsi="Republika"/>
          <w:b w:val="0"/>
          <w:sz w:val="22"/>
          <w:szCs w:val="22"/>
          <w:lang w:val="sl-SI"/>
        </w:rPr>
        <w:t>om</w:t>
      </w:r>
      <w:r w:rsidR="00E3406B" w:rsidRPr="00E3406B">
        <w:rPr>
          <w:rFonts w:ascii="Republika" w:hAnsi="Republika"/>
          <w:b w:val="0"/>
          <w:sz w:val="22"/>
          <w:szCs w:val="22"/>
          <w:lang w:val="sl-SI"/>
        </w:rPr>
        <w:t xml:space="preserve"> delovne sile ter administrativnimi bremeni v širšem poslovnem okolju.</w:t>
      </w:r>
      <w:r w:rsidR="00E3406B">
        <w:rPr>
          <w:lang w:val="sl-SI"/>
        </w:rPr>
        <w:t xml:space="preserve"> </w:t>
      </w:r>
      <w:r w:rsidRPr="00B95E38">
        <w:rPr>
          <w:rFonts w:ascii="Republika" w:hAnsi="Republika"/>
          <w:b w:val="0"/>
          <w:sz w:val="22"/>
          <w:szCs w:val="22"/>
          <w:lang w:val="sl-SI"/>
        </w:rPr>
        <w:t>Da bi izstopali in ustvarili prednost pri privabljanju naložb, je treb</w:t>
      </w:r>
      <w:r w:rsidR="009945C9">
        <w:rPr>
          <w:rFonts w:ascii="Republika" w:hAnsi="Republika"/>
          <w:b w:val="0"/>
          <w:sz w:val="22"/>
          <w:szCs w:val="22"/>
          <w:lang w:val="sl-SI"/>
        </w:rPr>
        <w:t>a</w:t>
      </w:r>
      <w:r w:rsidRPr="00B95E38">
        <w:rPr>
          <w:rFonts w:ascii="Republika" w:hAnsi="Republika"/>
          <w:b w:val="0"/>
          <w:sz w:val="22"/>
          <w:szCs w:val="22"/>
          <w:lang w:val="sl-SI"/>
        </w:rPr>
        <w:t xml:space="preserve"> več vlagati v raziskave in razvoj ter popularizirati tehnične poklice, pa tudi začeti </w:t>
      </w:r>
      <w:r w:rsidR="00EB52AF" w:rsidRPr="00B95E38">
        <w:rPr>
          <w:rFonts w:ascii="Republika" w:hAnsi="Republika"/>
          <w:b w:val="0"/>
          <w:sz w:val="22"/>
          <w:szCs w:val="22"/>
          <w:lang w:val="sl-SI"/>
        </w:rPr>
        <w:t xml:space="preserve">privabljati </w:t>
      </w:r>
      <w:r w:rsidR="003D4D0E" w:rsidRPr="00B95E38">
        <w:rPr>
          <w:rFonts w:ascii="Republika" w:hAnsi="Republika"/>
          <w:b w:val="0"/>
          <w:sz w:val="22"/>
          <w:szCs w:val="22"/>
          <w:lang w:val="sl-SI"/>
        </w:rPr>
        <w:t xml:space="preserve">v Slovenijo </w:t>
      </w:r>
      <w:r w:rsidR="00EB52AF" w:rsidRPr="00B95E38">
        <w:rPr>
          <w:rFonts w:ascii="Republika" w:hAnsi="Republika"/>
          <w:b w:val="0"/>
          <w:sz w:val="22"/>
          <w:szCs w:val="22"/>
          <w:lang w:val="sl-SI"/>
        </w:rPr>
        <w:t xml:space="preserve">talente in start-up </w:t>
      </w:r>
      <w:r w:rsidR="009722D1" w:rsidRPr="00B95E38">
        <w:rPr>
          <w:rFonts w:ascii="Republika" w:hAnsi="Republika"/>
          <w:b w:val="0"/>
          <w:sz w:val="22"/>
          <w:szCs w:val="22"/>
          <w:lang w:val="sl-SI"/>
        </w:rPr>
        <w:t>oziroma</w:t>
      </w:r>
      <w:r w:rsidR="00EB52AF" w:rsidRPr="00B95E38">
        <w:rPr>
          <w:rFonts w:ascii="Republika" w:hAnsi="Republika"/>
          <w:b w:val="0"/>
          <w:sz w:val="22"/>
          <w:szCs w:val="22"/>
          <w:lang w:val="sl-SI"/>
        </w:rPr>
        <w:t xml:space="preserve"> scale-up podjetja</w:t>
      </w:r>
      <w:r w:rsidRPr="00B95E38">
        <w:rPr>
          <w:rFonts w:ascii="Republika" w:hAnsi="Republika"/>
          <w:b w:val="0"/>
          <w:sz w:val="22"/>
          <w:szCs w:val="22"/>
          <w:lang w:val="sl-SI"/>
        </w:rPr>
        <w:t>.</w:t>
      </w:r>
    </w:p>
    <w:p w14:paraId="12772995" w14:textId="77777777" w:rsidR="00E56907" w:rsidRPr="00B95E38" w:rsidRDefault="00E56907" w:rsidP="00E56907">
      <w:pPr>
        <w:rPr>
          <w:rFonts w:ascii="Republika" w:hAnsi="Republika"/>
          <w:szCs w:val="22"/>
          <w:lang w:val="sl-SI"/>
        </w:rPr>
      </w:pPr>
    </w:p>
    <w:p w14:paraId="0082F167" w14:textId="77777777" w:rsidR="00E56907" w:rsidRPr="00B95E38" w:rsidRDefault="00E56907" w:rsidP="00E56907">
      <w:pPr>
        <w:rPr>
          <w:rFonts w:ascii="Republika" w:hAnsi="Republika"/>
          <w:szCs w:val="22"/>
          <w:lang w:val="sl-SI"/>
        </w:rPr>
      </w:pPr>
      <w:r w:rsidRPr="00B95E38">
        <w:rPr>
          <w:rFonts w:ascii="Republika" w:hAnsi="Republika"/>
          <w:szCs w:val="22"/>
          <w:lang w:val="sl-SI"/>
        </w:rPr>
        <w:t>Glede na Analizo podjetij največ vprašanih (43 odstotkov) meni, da bi tuje investitorje k dodatnim vlaganjem v Slovenijo spodbudili nižji davki in večje olajšave. Dodatnih 25 odstotkov je izpostavilo birokratske prepreke, 16 odstotkov pa jih meni, da bi tuje investitorje k vlaganjem v Slovenijo spodbudilo stabilnejše okolje (poslovno, politično).</w:t>
      </w:r>
    </w:p>
    <w:p w14:paraId="3A73BFB4" w14:textId="77777777" w:rsidR="005C4871" w:rsidRPr="00B95E38" w:rsidRDefault="005C4871" w:rsidP="00CC266A">
      <w:pPr>
        <w:rPr>
          <w:rFonts w:ascii="Republika" w:hAnsi="Republika"/>
          <w:szCs w:val="22"/>
          <w:lang w:val="sl-SI"/>
        </w:rPr>
      </w:pPr>
    </w:p>
    <w:p w14:paraId="058E3A95" w14:textId="77777777" w:rsidR="005C4871" w:rsidRPr="00893527" w:rsidRDefault="005C4871" w:rsidP="005C4871">
      <w:pPr>
        <w:autoSpaceDE w:val="0"/>
        <w:autoSpaceDN w:val="0"/>
        <w:adjustRightInd w:val="0"/>
        <w:rPr>
          <w:rFonts w:ascii="Republika" w:hAnsi="Republika" w:cs="Arial"/>
          <w:i/>
          <w:iCs/>
          <w:color w:val="000000"/>
          <w:szCs w:val="22"/>
          <w:lang w:val="sl-SI" w:eastAsia="sl-SI"/>
        </w:rPr>
      </w:pPr>
    </w:p>
    <w:p w14:paraId="3C6A0B12" w14:textId="77777777" w:rsidR="006556F7" w:rsidRPr="00B95E38" w:rsidRDefault="00FB4948" w:rsidP="003A1A41">
      <w:pPr>
        <w:pStyle w:val="Naslov2"/>
        <w:rPr>
          <w:rStyle w:val="Naslov2Znak0"/>
          <w:b/>
          <w:color w:val="auto"/>
          <w:sz w:val="28"/>
          <w:szCs w:val="20"/>
        </w:rPr>
      </w:pPr>
      <w:bookmarkStart w:id="36" w:name="_Toc58243494"/>
      <w:bookmarkStart w:id="37" w:name="_Toc66427119"/>
      <w:r w:rsidRPr="00B95E38">
        <w:rPr>
          <w:rStyle w:val="Naslov2Znak0"/>
          <w:b/>
          <w:color w:val="auto"/>
          <w:sz w:val="28"/>
          <w:szCs w:val="20"/>
        </w:rPr>
        <w:t>IZHODNE TUJE NEPOSREDNE INVESTICIJE (</w:t>
      </w:r>
      <w:r w:rsidR="006556F7" w:rsidRPr="00B95E38">
        <w:rPr>
          <w:rStyle w:val="Naslov2Znak0"/>
          <w:b/>
          <w:color w:val="auto"/>
          <w:sz w:val="28"/>
          <w:szCs w:val="20"/>
        </w:rPr>
        <w:t>ITNI</w:t>
      </w:r>
      <w:r w:rsidRPr="00B95E38">
        <w:rPr>
          <w:rStyle w:val="Naslov2Znak0"/>
          <w:b/>
          <w:color w:val="auto"/>
          <w:sz w:val="28"/>
          <w:szCs w:val="20"/>
        </w:rPr>
        <w:t>)</w:t>
      </w:r>
      <w:bookmarkEnd w:id="36"/>
      <w:bookmarkEnd w:id="37"/>
    </w:p>
    <w:p w14:paraId="4B377A12" w14:textId="77777777" w:rsidR="006556F7" w:rsidRPr="00B95E38" w:rsidRDefault="006556F7" w:rsidP="006556F7">
      <w:pPr>
        <w:jc w:val="left"/>
        <w:rPr>
          <w:rStyle w:val="Naslov2Znak"/>
          <w:b w:val="0"/>
          <w:i/>
          <w:szCs w:val="24"/>
        </w:rPr>
      </w:pPr>
    </w:p>
    <w:p w14:paraId="2A52D7C9" w14:textId="6C907900" w:rsidR="00FB4948" w:rsidRPr="00B95E38" w:rsidRDefault="00FB4948" w:rsidP="00FB4948">
      <w:pPr>
        <w:rPr>
          <w:rFonts w:ascii="Republika" w:hAnsi="Republika"/>
          <w:szCs w:val="22"/>
          <w:lang w:val="sl-SI"/>
        </w:rPr>
      </w:pPr>
      <w:r w:rsidRPr="00B95E38">
        <w:rPr>
          <w:rFonts w:ascii="Republika" w:hAnsi="Republika"/>
          <w:szCs w:val="22"/>
          <w:lang w:val="sl-SI"/>
        </w:rPr>
        <w:t>Povečini spregledan, a nič manj pomemben steber internacionalizacije v Sloveniji so izhodne</w:t>
      </w:r>
      <w:r w:rsidR="00EB52AF" w:rsidRPr="00B95E38">
        <w:rPr>
          <w:rFonts w:ascii="Republika" w:hAnsi="Republika"/>
          <w:szCs w:val="22"/>
          <w:lang w:val="sl-SI"/>
        </w:rPr>
        <w:t xml:space="preserve"> tuje neposredne investicije</w:t>
      </w:r>
      <w:r w:rsidRPr="00B95E38">
        <w:rPr>
          <w:rFonts w:ascii="Republika" w:hAnsi="Republika"/>
          <w:szCs w:val="22"/>
          <w:lang w:val="sl-SI"/>
        </w:rPr>
        <w:t>. Glede na podatke OECD je bilo v letu 2018 za 798,1 milijard</w:t>
      </w:r>
      <w:r w:rsidR="00B13FCE">
        <w:rPr>
          <w:rFonts w:ascii="Republika" w:hAnsi="Republika"/>
          <w:szCs w:val="22"/>
          <w:lang w:val="sl-SI"/>
        </w:rPr>
        <w:t>e</w:t>
      </w:r>
      <w:r w:rsidRPr="00B95E38">
        <w:rPr>
          <w:rFonts w:ascii="Republika" w:hAnsi="Republika"/>
          <w:szCs w:val="22"/>
          <w:lang w:val="sl-SI"/>
        </w:rPr>
        <w:t xml:space="preserve"> </w:t>
      </w:r>
      <w:r w:rsidR="005D21EE" w:rsidRPr="00B95E38">
        <w:rPr>
          <w:rFonts w:ascii="Republika" w:hAnsi="Republika"/>
          <w:szCs w:val="22"/>
          <w:lang w:val="sl-SI"/>
        </w:rPr>
        <w:t>evrov</w:t>
      </w:r>
      <w:r w:rsidRPr="00B95E38">
        <w:rPr>
          <w:rFonts w:ascii="Republika" w:hAnsi="Republika"/>
          <w:szCs w:val="22"/>
          <w:lang w:val="sl-SI"/>
        </w:rPr>
        <w:t xml:space="preserve"> ITNI na svetovnem nivo</w:t>
      </w:r>
      <w:r w:rsidR="002E7688" w:rsidRPr="00B95E38">
        <w:rPr>
          <w:rFonts w:ascii="Republika" w:hAnsi="Republika"/>
          <w:szCs w:val="22"/>
          <w:lang w:val="sl-SI"/>
        </w:rPr>
        <w:t xml:space="preserve">ju, od katerih so države OECD </w:t>
      </w:r>
      <w:r w:rsidRPr="00B95E38">
        <w:rPr>
          <w:rFonts w:ascii="Republika" w:hAnsi="Republika"/>
          <w:szCs w:val="22"/>
          <w:lang w:val="sl-SI"/>
        </w:rPr>
        <w:t>predstavljale 531,4 milijard</w:t>
      </w:r>
      <w:r w:rsidR="00B13FCE">
        <w:rPr>
          <w:rFonts w:ascii="Republika" w:hAnsi="Republika"/>
          <w:szCs w:val="22"/>
          <w:lang w:val="sl-SI"/>
        </w:rPr>
        <w:t>e</w:t>
      </w:r>
      <w:r w:rsidRPr="00B95E38">
        <w:rPr>
          <w:rFonts w:ascii="Republika" w:hAnsi="Republika"/>
          <w:szCs w:val="22"/>
          <w:lang w:val="sl-SI"/>
        </w:rPr>
        <w:t xml:space="preserve"> </w:t>
      </w:r>
      <w:r w:rsidR="005D21EE" w:rsidRPr="00B95E38">
        <w:rPr>
          <w:rFonts w:ascii="Republika" w:hAnsi="Republika"/>
          <w:szCs w:val="22"/>
          <w:lang w:val="sl-SI"/>
        </w:rPr>
        <w:t>evrov</w:t>
      </w:r>
      <w:r w:rsidRPr="00B95E38">
        <w:rPr>
          <w:rFonts w:ascii="Republika" w:hAnsi="Republika"/>
          <w:szCs w:val="22"/>
          <w:lang w:val="sl-SI"/>
        </w:rPr>
        <w:t xml:space="preserve"> </w:t>
      </w:r>
      <w:r w:rsidR="009722D1" w:rsidRPr="00B95E38">
        <w:rPr>
          <w:rFonts w:ascii="Republika" w:hAnsi="Republika"/>
          <w:lang w:val="sl-SI"/>
        </w:rPr>
        <w:t>oziroma</w:t>
      </w:r>
      <w:r w:rsidRPr="00B95E38">
        <w:rPr>
          <w:rFonts w:ascii="Republika" w:hAnsi="Republika"/>
          <w:szCs w:val="22"/>
          <w:lang w:val="sl-SI"/>
        </w:rPr>
        <w:t xml:space="preserve"> več kot dve tretjini svetovnih ITNI. Države, ki vodijo v obsegu ITNI, prihajajo iz Azije in EU</w:t>
      </w:r>
      <w:r w:rsidR="00B13FCE">
        <w:rPr>
          <w:rFonts w:ascii="Republika" w:hAnsi="Republika"/>
          <w:szCs w:val="22"/>
          <w:lang w:val="sl-SI"/>
        </w:rPr>
        <w:t>.</w:t>
      </w:r>
      <w:r w:rsidRPr="00B95E38">
        <w:rPr>
          <w:rStyle w:val="Sprotnaopomba-sklic"/>
          <w:rFonts w:ascii="Republika" w:hAnsi="Republika"/>
          <w:szCs w:val="22"/>
          <w:lang w:val="sl-SI"/>
        </w:rPr>
        <w:footnoteReference w:id="55"/>
      </w:r>
    </w:p>
    <w:p w14:paraId="472D0C4A" w14:textId="77777777" w:rsidR="00FB4948" w:rsidRPr="00B95E38" w:rsidRDefault="00FB4948" w:rsidP="00FB4948">
      <w:pPr>
        <w:rPr>
          <w:rFonts w:ascii="Republika" w:hAnsi="Republika"/>
          <w:color w:val="FF0000"/>
          <w:szCs w:val="22"/>
          <w:lang w:val="sl-SI"/>
        </w:rPr>
      </w:pPr>
    </w:p>
    <w:p w14:paraId="263D5DA8" w14:textId="69DFBB33" w:rsidR="00FB4948" w:rsidRPr="00B95E38" w:rsidRDefault="00FB4948" w:rsidP="00FB4948">
      <w:pPr>
        <w:rPr>
          <w:rFonts w:ascii="Republika" w:hAnsi="Republika"/>
          <w:szCs w:val="22"/>
          <w:lang w:val="sl-SI"/>
        </w:rPr>
      </w:pPr>
      <w:r w:rsidRPr="00B95E38">
        <w:rPr>
          <w:rFonts w:ascii="Republika" w:hAnsi="Republika"/>
          <w:szCs w:val="22"/>
          <w:lang w:val="sl-SI"/>
        </w:rPr>
        <w:t xml:space="preserve">Čeprav v preteklosti sistematična podpora ITNI ni bila deležna pozornosti načrtovalcev javnih politik, se zavedanje pomena glede ITNI krepi tudi zaradi povečane pomembnosti na svetovnem gospodarskem prizorišču. Pogosto omenjene slabosti ITNI so izguba položaja na domačem trgu, prenos služb in odhod visokokvalificirane delovne sile v tujino. Po drugi strani pa ITNI prinašajo koristi tako gospodarstvu kot politiki matične države, saj </w:t>
      </w:r>
      <w:r w:rsidRPr="00B95E38">
        <w:rPr>
          <w:rFonts w:ascii="Republika" w:hAnsi="Republika"/>
          <w:b/>
          <w:szCs w:val="22"/>
          <w:lang w:val="sl-SI"/>
        </w:rPr>
        <w:t>povečujejo globalno konkurenčnost lokalnih podjetij</w:t>
      </w:r>
      <w:r w:rsidRPr="00B95E38">
        <w:rPr>
          <w:rFonts w:ascii="Republika" w:hAnsi="Republika"/>
          <w:szCs w:val="22"/>
          <w:lang w:val="sl-SI"/>
        </w:rPr>
        <w:t xml:space="preserve"> in spodbujajo njihovo prilagajanje lokalnim in regionalnim trendom</w:t>
      </w:r>
      <w:r w:rsidR="00C20C27">
        <w:rPr>
          <w:rFonts w:ascii="Republika" w:hAnsi="Republika"/>
          <w:szCs w:val="22"/>
          <w:lang w:val="sl-SI"/>
        </w:rPr>
        <w:t>.</w:t>
      </w:r>
      <w:r w:rsidRPr="00B95E38">
        <w:rPr>
          <w:rStyle w:val="Sprotnaopomba-sklic"/>
          <w:rFonts w:ascii="Republika" w:hAnsi="Republika"/>
          <w:szCs w:val="22"/>
          <w:lang w:val="sl-SI"/>
        </w:rPr>
        <w:footnoteReference w:id="56"/>
      </w:r>
      <w:r w:rsidRPr="00B95E38">
        <w:rPr>
          <w:rFonts w:ascii="Republika" w:hAnsi="Republika"/>
          <w:szCs w:val="22"/>
          <w:lang w:val="sl-SI"/>
        </w:rPr>
        <w:t xml:space="preserve"> ITNI domačim podjetjem </w:t>
      </w:r>
      <w:r w:rsidRPr="00B95E38">
        <w:rPr>
          <w:rFonts w:ascii="Republika" w:hAnsi="Republika"/>
          <w:b/>
          <w:szCs w:val="22"/>
          <w:lang w:val="sl-SI"/>
        </w:rPr>
        <w:t>omogočajo lažji dostop do tujih trgov</w:t>
      </w:r>
      <w:r w:rsidRPr="00B95E38">
        <w:rPr>
          <w:rFonts w:ascii="Republika" w:hAnsi="Republika"/>
          <w:szCs w:val="22"/>
          <w:lang w:val="sl-SI"/>
        </w:rPr>
        <w:t xml:space="preserve">, </w:t>
      </w:r>
      <w:r w:rsidRPr="00B95E38">
        <w:rPr>
          <w:rFonts w:ascii="Republika" w:hAnsi="Republika"/>
          <w:b/>
          <w:szCs w:val="22"/>
          <w:lang w:val="sl-SI"/>
        </w:rPr>
        <w:t>širitev globalne prisotnosti države in nižanje njene odv</w:t>
      </w:r>
      <w:r w:rsidR="00984797" w:rsidRPr="00B95E38">
        <w:rPr>
          <w:rFonts w:ascii="Republika" w:hAnsi="Republika"/>
          <w:b/>
          <w:szCs w:val="22"/>
          <w:lang w:val="sl-SI"/>
        </w:rPr>
        <w:t>isnosti od gospodarske situacije</w:t>
      </w:r>
      <w:r w:rsidRPr="00B95E38">
        <w:rPr>
          <w:rFonts w:ascii="Republika" w:hAnsi="Republika"/>
          <w:b/>
          <w:szCs w:val="22"/>
          <w:lang w:val="sl-SI"/>
        </w:rPr>
        <w:t xml:space="preserve"> na ključnih izvoznih trgih</w:t>
      </w:r>
      <w:r w:rsidRPr="00B95E38">
        <w:rPr>
          <w:rFonts w:ascii="Republika" w:hAnsi="Republika"/>
          <w:szCs w:val="22"/>
          <w:lang w:val="sl-SI"/>
        </w:rPr>
        <w:t xml:space="preserve"> (v primeru Slovenije predvsem v Nemčiji). Te investicije so pomembne tudi zaradi omejenih zmogljivosti domačega trga in priliva delovne sile, zato je neizogibno, da se podjetja z znatnim potencialom rasti pri iskanju trgov in zasledovanju učinkovitosti zatekajo k ITNI. Poleg tega podatki kažejo, da </w:t>
      </w:r>
      <w:r w:rsidR="00C20C27">
        <w:rPr>
          <w:rFonts w:ascii="Republika" w:hAnsi="Republika"/>
          <w:szCs w:val="22"/>
          <w:lang w:val="sl-SI"/>
        </w:rPr>
        <w:t xml:space="preserve">so </w:t>
      </w:r>
      <w:r w:rsidRPr="00B95E38">
        <w:rPr>
          <w:rFonts w:ascii="Republika" w:hAnsi="Republika"/>
          <w:szCs w:val="22"/>
          <w:lang w:val="sl-SI"/>
        </w:rPr>
        <w:t>ITNI lahko odskočn</w:t>
      </w:r>
      <w:r w:rsidR="00C20C27">
        <w:rPr>
          <w:rFonts w:ascii="Republika" w:hAnsi="Republika"/>
          <w:szCs w:val="22"/>
          <w:lang w:val="sl-SI"/>
        </w:rPr>
        <w:t>a</w:t>
      </w:r>
      <w:r w:rsidRPr="00B95E38">
        <w:rPr>
          <w:rFonts w:ascii="Republika" w:hAnsi="Republika"/>
          <w:szCs w:val="22"/>
          <w:lang w:val="sl-SI"/>
        </w:rPr>
        <w:t xml:space="preserve"> desk</w:t>
      </w:r>
      <w:r w:rsidR="00C20C27">
        <w:rPr>
          <w:rFonts w:ascii="Republika" w:hAnsi="Republika"/>
          <w:szCs w:val="22"/>
          <w:lang w:val="sl-SI"/>
        </w:rPr>
        <w:t>a</w:t>
      </w:r>
      <w:r w:rsidRPr="00B95E38">
        <w:rPr>
          <w:rFonts w:ascii="Republika" w:hAnsi="Republika"/>
          <w:szCs w:val="22"/>
          <w:lang w:val="sl-SI"/>
        </w:rPr>
        <w:t xml:space="preserve"> za vstop na določene svetovne trge zaradi posebnih gospodarskih vezi ali pravnih dogovorov (npr. trgovinski ali specifični panožni dogovori) med državo prejemnico investicij in temi trgi. </w:t>
      </w:r>
    </w:p>
    <w:p w14:paraId="1B3EC9A7" w14:textId="77777777" w:rsidR="00FB4948" w:rsidRPr="00B95E38" w:rsidRDefault="00FB4948" w:rsidP="00FB4948">
      <w:pPr>
        <w:rPr>
          <w:rFonts w:ascii="Republika" w:hAnsi="Republika"/>
          <w:szCs w:val="22"/>
          <w:lang w:val="sl-SI"/>
        </w:rPr>
      </w:pPr>
    </w:p>
    <w:p w14:paraId="52CADA6B" w14:textId="04B62D62" w:rsidR="00FB4948" w:rsidRPr="00893527" w:rsidRDefault="00FB4948" w:rsidP="00FB4948">
      <w:pPr>
        <w:rPr>
          <w:rFonts w:ascii="Republika" w:hAnsi="Republika"/>
          <w:szCs w:val="22"/>
          <w:lang w:val="sl-SI"/>
        </w:rPr>
      </w:pPr>
      <w:r w:rsidRPr="00B95E38">
        <w:rPr>
          <w:rFonts w:ascii="Republika" w:hAnsi="Republika"/>
          <w:szCs w:val="22"/>
          <w:lang w:val="sl-SI"/>
        </w:rPr>
        <w:t>Leta 20</w:t>
      </w:r>
      <w:r w:rsidR="00E739B2">
        <w:rPr>
          <w:rFonts w:ascii="Republika" w:hAnsi="Republika"/>
          <w:szCs w:val="22"/>
          <w:lang w:val="sl-SI"/>
        </w:rPr>
        <w:t>20</w:t>
      </w:r>
      <w:r w:rsidRPr="00B95E38">
        <w:rPr>
          <w:rFonts w:ascii="Republika" w:hAnsi="Republika"/>
          <w:szCs w:val="22"/>
          <w:lang w:val="sl-SI"/>
        </w:rPr>
        <w:t xml:space="preserve"> so slovenske ITNI dosegle </w:t>
      </w:r>
      <w:r w:rsidR="00E739B2">
        <w:rPr>
          <w:rFonts w:ascii="Republika" w:hAnsi="Republika"/>
          <w:b/>
          <w:szCs w:val="22"/>
          <w:lang w:val="sl-SI"/>
        </w:rPr>
        <w:t>7</w:t>
      </w:r>
      <w:r w:rsidRPr="0040668A">
        <w:rPr>
          <w:rFonts w:ascii="Republika" w:hAnsi="Republika"/>
          <w:b/>
          <w:szCs w:val="22"/>
          <w:lang w:val="sl-SI"/>
        </w:rPr>
        <w:t xml:space="preserve"> milijard</w:t>
      </w:r>
      <w:r w:rsidR="00893527">
        <w:rPr>
          <w:rFonts w:ascii="Republika" w:hAnsi="Republika"/>
          <w:b/>
          <w:szCs w:val="22"/>
          <w:lang w:val="sl-SI"/>
        </w:rPr>
        <w:t xml:space="preserve"> </w:t>
      </w:r>
      <w:r w:rsidR="00F0384E" w:rsidRPr="0040668A">
        <w:rPr>
          <w:rFonts w:ascii="Republika" w:hAnsi="Republika"/>
          <w:b/>
          <w:szCs w:val="22"/>
          <w:lang w:val="sl-SI"/>
        </w:rPr>
        <w:t>evrov</w:t>
      </w:r>
      <w:r w:rsidR="00C818AC" w:rsidRPr="00A837CC">
        <w:rPr>
          <w:rFonts w:ascii="Republika" w:hAnsi="Republika"/>
          <w:szCs w:val="22"/>
          <w:lang w:val="sl-SI"/>
        </w:rPr>
        <w:t xml:space="preserve">, </w:t>
      </w:r>
      <w:r w:rsidRPr="00B95E38">
        <w:rPr>
          <w:rFonts w:ascii="Republika" w:hAnsi="Republika"/>
          <w:szCs w:val="22"/>
          <w:lang w:val="sl-SI"/>
        </w:rPr>
        <w:t xml:space="preserve">kar </w:t>
      </w:r>
      <w:r w:rsidR="00E807F4">
        <w:rPr>
          <w:rFonts w:ascii="Republika" w:hAnsi="Republika"/>
          <w:szCs w:val="22"/>
          <w:lang w:val="sl-SI"/>
        </w:rPr>
        <w:t xml:space="preserve">je </w:t>
      </w:r>
      <w:r w:rsidRPr="00B95E38">
        <w:rPr>
          <w:rFonts w:ascii="Republika" w:hAnsi="Republika"/>
          <w:szCs w:val="22"/>
          <w:lang w:val="sl-SI"/>
        </w:rPr>
        <w:t xml:space="preserve">v primerjavi s prejšnjim letom </w:t>
      </w:r>
      <w:r w:rsidR="00893527">
        <w:rPr>
          <w:rFonts w:ascii="Republika" w:hAnsi="Republika"/>
          <w:szCs w:val="22"/>
          <w:lang w:val="sl-SI"/>
        </w:rPr>
        <w:br/>
      </w:r>
      <w:r w:rsidR="00E739B2" w:rsidRPr="00E739B2">
        <w:rPr>
          <w:rFonts w:ascii="Republika" w:hAnsi="Republika"/>
          <w:b/>
          <w:szCs w:val="22"/>
          <w:lang w:val="sl-SI"/>
        </w:rPr>
        <w:t>1,7</w:t>
      </w:r>
      <w:r w:rsidR="009F7164" w:rsidRPr="00E739B2">
        <w:rPr>
          <w:rFonts w:ascii="Republika" w:hAnsi="Republika"/>
          <w:b/>
          <w:szCs w:val="22"/>
          <w:lang w:val="sl-SI"/>
        </w:rPr>
        <w:t>-</w:t>
      </w:r>
      <w:r w:rsidR="009F7164" w:rsidRPr="00B95E38">
        <w:rPr>
          <w:rFonts w:ascii="Republika" w:hAnsi="Republika"/>
          <w:b/>
          <w:szCs w:val="22"/>
          <w:lang w:val="sl-SI"/>
        </w:rPr>
        <w:t>odstotn</w:t>
      </w:r>
      <w:r w:rsidR="00E807F4">
        <w:rPr>
          <w:rFonts w:ascii="Republika" w:hAnsi="Republika"/>
          <w:b/>
          <w:szCs w:val="22"/>
          <w:lang w:val="sl-SI"/>
        </w:rPr>
        <w:t>a</w:t>
      </w:r>
      <w:r w:rsidRPr="00B95E38">
        <w:rPr>
          <w:rFonts w:ascii="Republika" w:hAnsi="Republika"/>
          <w:b/>
          <w:szCs w:val="22"/>
          <w:lang w:val="sl-SI"/>
        </w:rPr>
        <w:t xml:space="preserve"> rast</w:t>
      </w:r>
      <w:r w:rsidR="00224611">
        <w:rPr>
          <w:rFonts w:ascii="Republika" w:hAnsi="Republika"/>
          <w:b/>
          <w:szCs w:val="22"/>
          <w:lang w:val="sl-SI"/>
        </w:rPr>
        <w:t xml:space="preserve"> </w:t>
      </w:r>
      <w:r w:rsidR="00224611" w:rsidRPr="00F95624">
        <w:rPr>
          <w:rFonts w:ascii="Republika" w:hAnsi="Republika"/>
          <w:szCs w:val="22"/>
          <w:lang w:val="sl-SI"/>
        </w:rPr>
        <w:t>(v 20</w:t>
      </w:r>
      <w:r w:rsidR="00E739B2">
        <w:rPr>
          <w:rFonts w:ascii="Republika" w:hAnsi="Republika"/>
          <w:szCs w:val="22"/>
          <w:lang w:val="sl-SI"/>
        </w:rPr>
        <w:t>19</w:t>
      </w:r>
      <w:r w:rsidR="00224611" w:rsidRPr="00F95624">
        <w:rPr>
          <w:rFonts w:ascii="Republika" w:hAnsi="Republika"/>
          <w:szCs w:val="22"/>
          <w:lang w:val="sl-SI"/>
        </w:rPr>
        <w:t xml:space="preserve"> so </w:t>
      </w:r>
      <w:r w:rsidR="00224611" w:rsidRPr="00E739B2">
        <w:rPr>
          <w:rFonts w:ascii="Republika" w:hAnsi="Republika"/>
          <w:szCs w:val="22"/>
          <w:lang w:val="sl-SI"/>
        </w:rPr>
        <w:t xml:space="preserve">dosegle </w:t>
      </w:r>
      <w:r w:rsidR="00E739B2" w:rsidRPr="00E739B2">
        <w:rPr>
          <w:rFonts w:ascii="Republika" w:hAnsi="Republika"/>
          <w:szCs w:val="22"/>
          <w:lang w:val="sl-SI"/>
        </w:rPr>
        <w:t xml:space="preserve">6,6 </w:t>
      </w:r>
      <w:r w:rsidR="00224611" w:rsidRPr="00E739B2">
        <w:rPr>
          <w:rFonts w:ascii="Republika" w:hAnsi="Republika"/>
          <w:szCs w:val="22"/>
          <w:lang w:val="sl-SI"/>
        </w:rPr>
        <w:t>milijard evrov</w:t>
      </w:r>
      <w:r w:rsidR="00224611" w:rsidRPr="00F95624">
        <w:rPr>
          <w:rFonts w:ascii="Republika" w:hAnsi="Republika"/>
          <w:szCs w:val="22"/>
          <w:lang w:val="sl-SI"/>
        </w:rPr>
        <w:t xml:space="preserve">, kar predstavlja </w:t>
      </w:r>
      <w:r w:rsidR="00E739B2">
        <w:rPr>
          <w:rFonts w:ascii="Republika" w:hAnsi="Republika"/>
          <w:szCs w:val="22"/>
          <w:lang w:val="sl-SI"/>
        </w:rPr>
        <w:t>8</w:t>
      </w:r>
      <w:r w:rsidR="00224611" w:rsidRPr="00F95624">
        <w:rPr>
          <w:rFonts w:ascii="Republika" w:hAnsi="Republika"/>
          <w:szCs w:val="22"/>
          <w:lang w:val="sl-SI"/>
        </w:rPr>
        <w:t>,7-odstotno rast</w:t>
      </w:r>
      <w:r w:rsidR="00E739B2">
        <w:rPr>
          <w:rFonts w:ascii="Republika" w:hAnsi="Republika"/>
          <w:szCs w:val="22"/>
          <w:lang w:val="sl-SI"/>
        </w:rPr>
        <w:t xml:space="preserve"> glede na preteklo leto</w:t>
      </w:r>
      <w:r w:rsidR="00224611" w:rsidRPr="00F95624">
        <w:rPr>
          <w:rFonts w:ascii="Republika" w:hAnsi="Republika"/>
          <w:szCs w:val="22"/>
          <w:lang w:val="sl-SI"/>
        </w:rPr>
        <w:t>)</w:t>
      </w:r>
      <w:r w:rsidR="00131DDE" w:rsidRPr="00224611">
        <w:rPr>
          <w:rFonts w:ascii="Republika" w:hAnsi="Republika"/>
          <w:szCs w:val="22"/>
          <w:lang w:val="sl-SI"/>
        </w:rPr>
        <w:t>.</w:t>
      </w:r>
      <w:r w:rsidR="00131DDE" w:rsidRPr="00B95E38">
        <w:rPr>
          <w:rFonts w:ascii="Republika" w:hAnsi="Republika"/>
          <w:szCs w:val="22"/>
          <w:lang w:val="sl-SI"/>
        </w:rPr>
        <w:t xml:space="preserve"> </w:t>
      </w:r>
      <w:r w:rsidR="009F7164" w:rsidRPr="00893527">
        <w:rPr>
          <w:rFonts w:ascii="Republika" w:hAnsi="Republika"/>
          <w:szCs w:val="22"/>
          <w:lang w:val="sl-SI"/>
        </w:rPr>
        <w:t>Domače gospodarske družbe so konec leta 20</w:t>
      </w:r>
      <w:r w:rsidR="00C32B23" w:rsidRPr="00893527">
        <w:rPr>
          <w:rFonts w:ascii="Republika" w:hAnsi="Republika"/>
          <w:szCs w:val="22"/>
          <w:lang w:val="sl-SI"/>
        </w:rPr>
        <w:t>20</w:t>
      </w:r>
      <w:r w:rsidR="009F7164" w:rsidRPr="00893527">
        <w:rPr>
          <w:rFonts w:ascii="Republika" w:hAnsi="Republika"/>
          <w:szCs w:val="22"/>
          <w:lang w:val="sl-SI"/>
        </w:rPr>
        <w:t xml:space="preserve"> največ vlagale v tuja podjetja iz predelovalnih dejavnosti (</w:t>
      </w:r>
      <w:r w:rsidR="00C32B23" w:rsidRPr="00893527">
        <w:rPr>
          <w:rFonts w:ascii="Republika" w:hAnsi="Republika"/>
          <w:szCs w:val="22"/>
          <w:lang w:val="sl-SI"/>
        </w:rPr>
        <w:t xml:space="preserve">28 </w:t>
      </w:r>
      <w:r w:rsidR="00005A20" w:rsidRPr="00B95E38">
        <w:rPr>
          <w:rFonts w:ascii="Republika" w:hAnsi="Republika"/>
          <w:szCs w:val="22"/>
          <w:lang w:val="sl-SI"/>
        </w:rPr>
        <w:t>odstotk</w:t>
      </w:r>
      <w:r w:rsidR="00C32B23">
        <w:rPr>
          <w:rFonts w:ascii="Republika" w:hAnsi="Republika"/>
          <w:szCs w:val="22"/>
          <w:lang w:val="sl-SI"/>
        </w:rPr>
        <w:t>ov</w:t>
      </w:r>
      <w:r w:rsidR="009F7164" w:rsidRPr="00893527">
        <w:rPr>
          <w:rFonts w:ascii="Republika" w:hAnsi="Republika"/>
          <w:szCs w:val="22"/>
          <w:lang w:val="sl-SI"/>
        </w:rPr>
        <w:t xml:space="preserve">). Sledile so jim naložbe v družbe iz </w:t>
      </w:r>
      <w:r w:rsidR="00C32B23" w:rsidRPr="00893527">
        <w:rPr>
          <w:rFonts w:ascii="Republika" w:hAnsi="Republika"/>
          <w:szCs w:val="22"/>
          <w:lang w:val="sl-SI"/>
        </w:rPr>
        <w:t>finančnih in zavarovalniških dejavnosti (20,7 </w:t>
      </w:r>
      <w:r w:rsidR="00C32B23" w:rsidRPr="00B95E38">
        <w:rPr>
          <w:rFonts w:ascii="Republika" w:hAnsi="Republika"/>
          <w:szCs w:val="22"/>
          <w:lang w:val="sl-SI"/>
        </w:rPr>
        <w:t>odstotk</w:t>
      </w:r>
      <w:r w:rsidR="00C32B23">
        <w:rPr>
          <w:rFonts w:ascii="Republika" w:hAnsi="Republika"/>
          <w:szCs w:val="22"/>
          <w:lang w:val="sl-SI"/>
        </w:rPr>
        <w:t>ov</w:t>
      </w:r>
      <w:r w:rsidR="00C32B23" w:rsidRPr="00893527">
        <w:rPr>
          <w:rFonts w:ascii="Republika" w:hAnsi="Republika"/>
          <w:szCs w:val="22"/>
          <w:lang w:val="sl-SI"/>
        </w:rPr>
        <w:t xml:space="preserve">), v </w:t>
      </w:r>
      <w:r w:rsidR="009F7164" w:rsidRPr="00893527">
        <w:rPr>
          <w:rFonts w:ascii="Republika" w:hAnsi="Republika"/>
          <w:szCs w:val="22"/>
          <w:lang w:val="sl-SI"/>
        </w:rPr>
        <w:t>dejavnosti trgovine, vzdrževanja in popravil motornih vozil (</w:t>
      </w:r>
      <w:r w:rsidR="00C32B23" w:rsidRPr="00893527">
        <w:rPr>
          <w:rFonts w:ascii="Republika" w:hAnsi="Republika"/>
          <w:szCs w:val="22"/>
          <w:lang w:val="sl-SI"/>
        </w:rPr>
        <w:t>15,8</w:t>
      </w:r>
      <w:r w:rsidR="009F7164" w:rsidRPr="00893527">
        <w:rPr>
          <w:rFonts w:ascii="Republika" w:hAnsi="Republika"/>
          <w:szCs w:val="22"/>
          <w:lang w:val="sl-SI"/>
        </w:rPr>
        <w:t> </w:t>
      </w:r>
      <w:r w:rsidR="005938AA" w:rsidRPr="00893527">
        <w:rPr>
          <w:rFonts w:ascii="Republika" w:hAnsi="Republika"/>
          <w:szCs w:val="22"/>
          <w:lang w:val="sl-SI"/>
        </w:rPr>
        <w:t>odstotk</w:t>
      </w:r>
      <w:r w:rsidR="00C32B23" w:rsidRPr="00893527">
        <w:rPr>
          <w:rFonts w:ascii="Republika" w:hAnsi="Republika"/>
          <w:szCs w:val="22"/>
          <w:lang w:val="sl-SI"/>
        </w:rPr>
        <w:t>ov</w:t>
      </w:r>
      <w:r w:rsidR="009F7164" w:rsidRPr="00893527">
        <w:rPr>
          <w:rFonts w:ascii="Republika" w:hAnsi="Republika"/>
          <w:szCs w:val="22"/>
          <w:lang w:val="sl-SI"/>
        </w:rPr>
        <w:t xml:space="preserve">), </w:t>
      </w:r>
      <w:r w:rsidR="00722F75" w:rsidRPr="00893527">
        <w:rPr>
          <w:rFonts w:ascii="Republika" w:hAnsi="Republika"/>
          <w:szCs w:val="22"/>
          <w:lang w:val="sl-SI"/>
        </w:rPr>
        <w:t xml:space="preserve">v </w:t>
      </w:r>
      <w:r w:rsidR="009F7164" w:rsidRPr="00893527">
        <w:rPr>
          <w:rFonts w:ascii="Republika" w:hAnsi="Republika"/>
          <w:szCs w:val="22"/>
          <w:lang w:val="sl-SI"/>
        </w:rPr>
        <w:t xml:space="preserve">dejavnosti </w:t>
      </w:r>
      <w:r w:rsidR="00005A20" w:rsidRPr="00893527">
        <w:rPr>
          <w:rFonts w:ascii="Republika" w:hAnsi="Republika"/>
          <w:szCs w:val="22"/>
          <w:lang w:val="sl-SI"/>
        </w:rPr>
        <w:t>poslovanja z nepremičninami (</w:t>
      </w:r>
      <w:r w:rsidR="00C32B23" w:rsidRPr="00893527">
        <w:rPr>
          <w:rFonts w:ascii="Republika" w:hAnsi="Republika"/>
          <w:szCs w:val="22"/>
          <w:lang w:val="sl-SI"/>
        </w:rPr>
        <w:t>3,9</w:t>
      </w:r>
      <w:r w:rsidR="009F7164" w:rsidRPr="00893527">
        <w:rPr>
          <w:rFonts w:ascii="Republika" w:hAnsi="Republika"/>
          <w:szCs w:val="22"/>
          <w:lang w:val="sl-SI"/>
        </w:rPr>
        <w:t> </w:t>
      </w:r>
      <w:r w:rsidR="00005A20" w:rsidRPr="00B95E38">
        <w:rPr>
          <w:rFonts w:ascii="Republika" w:hAnsi="Republika"/>
          <w:szCs w:val="22"/>
          <w:lang w:val="sl-SI"/>
        </w:rPr>
        <w:t>odstotkov</w:t>
      </w:r>
      <w:r w:rsidR="009F7164" w:rsidRPr="00893527">
        <w:rPr>
          <w:rFonts w:ascii="Republika" w:hAnsi="Republika"/>
          <w:szCs w:val="22"/>
          <w:lang w:val="sl-SI"/>
        </w:rPr>
        <w:t xml:space="preserve">) </w:t>
      </w:r>
      <w:r w:rsidR="00722F75" w:rsidRPr="00893527">
        <w:rPr>
          <w:rFonts w:ascii="Republika" w:hAnsi="Republika"/>
          <w:szCs w:val="22"/>
          <w:lang w:val="sl-SI"/>
        </w:rPr>
        <w:t>in v</w:t>
      </w:r>
      <w:r w:rsidR="009F7164" w:rsidRPr="00893527">
        <w:rPr>
          <w:rFonts w:ascii="Republika" w:hAnsi="Republika"/>
          <w:szCs w:val="22"/>
          <w:lang w:val="sl-SI"/>
        </w:rPr>
        <w:t xml:space="preserve"> dejavnosti oskrbe z električno energijo, plinom in paro (</w:t>
      </w:r>
      <w:r w:rsidR="00C32B23" w:rsidRPr="00893527">
        <w:rPr>
          <w:rFonts w:ascii="Republika" w:hAnsi="Republika"/>
          <w:szCs w:val="22"/>
          <w:lang w:val="sl-SI"/>
        </w:rPr>
        <w:t>2</w:t>
      </w:r>
      <w:r w:rsidR="009F7164" w:rsidRPr="00893527">
        <w:rPr>
          <w:rFonts w:ascii="Republika" w:hAnsi="Republika"/>
          <w:szCs w:val="22"/>
          <w:lang w:val="sl-SI"/>
        </w:rPr>
        <w:t>,</w:t>
      </w:r>
      <w:r w:rsidR="00C32B23" w:rsidRPr="00893527">
        <w:rPr>
          <w:rFonts w:ascii="Republika" w:hAnsi="Republika"/>
          <w:szCs w:val="22"/>
          <w:lang w:val="sl-SI"/>
        </w:rPr>
        <w:t>7</w:t>
      </w:r>
      <w:r w:rsidR="009F7164" w:rsidRPr="00893527">
        <w:rPr>
          <w:rFonts w:ascii="Republika" w:hAnsi="Republika"/>
          <w:szCs w:val="22"/>
          <w:lang w:val="sl-SI"/>
        </w:rPr>
        <w:t> </w:t>
      </w:r>
      <w:r w:rsidR="00005A20" w:rsidRPr="00B95E38">
        <w:rPr>
          <w:rFonts w:ascii="Republika" w:hAnsi="Republika"/>
          <w:szCs w:val="22"/>
          <w:lang w:val="sl-SI"/>
        </w:rPr>
        <w:t>odstotk</w:t>
      </w:r>
      <w:r w:rsidR="00722F75">
        <w:rPr>
          <w:rFonts w:ascii="Republika" w:hAnsi="Republika"/>
          <w:szCs w:val="22"/>
          <w:lang w:val="sl-SI"/>
        </w:rPr>
        <w:t>a</w:t>
      </w:r>
      <w:r w:rsidR="009F7164" w:rsidRPr="00893527">
        <w:rPr>
          <w:rFonts w:ascii="Republika" w:hAnsi="Republika"/>
          <w:szCs w:val="22"/>
          <w:lang w:val="sl-SI"/>
        </w:rPr>
        <w:t>).</w:t>
      </w:r>
      <w:r w:rsidR="009F7164" w:rsidRPr="00B95E38">
        <w:rPr>
          <w:rStyle w:val="Sprotnaopomba-sklic"/>
          <w:rFonts w:ascii="Republika" w:hAnsi="Republika"/>
          <w:szCs w:val="22"/>
        </w:rPr>
        <w:footnoteReference w:id="57"/>
      </w:r>
      <w:r w:rsidR="00224611" w:rsidRPr="00893527">
        <w:rPr>
          <w:rFonts w:ascii="Republika" w:hAnsi="Republika"/>
          <w:szCs w:val="22"/>
          <w:lang w:val="sl-SI"/>
        </w:rPr>
        <w:t xml:space="preserve"> </w:t>
      </w:r>
    </w:p>
    <w:p w14:paraId="7F57F71E" w14:textId="77777777" w:rsidR="00C818AC" w:rsidRPr="00893527" w:rsidRDefault="00C818AC" w:rsidP="00FB4948">
      <w:pPr>
        <w:rPr>
          <w:rFonts w:ascii="Republika" w:hAnsi="Republika"/>
          <w:szCs w:val="22"/>
          <w:lang w:val="sl-SI"/>
        </w:rPr>
      </w:pPr>
    </w:p>
    <w:p w14:paraId="27DC8221" w14:textId="2376B221" w:rsidR="00FB4948" w:rsidRPr="00B95E38" w:rsidRDefault="00FB4948" w:rsidP="00FB4948">
      <w:pPr>
        <w:rPr>
          <w:rFonts w:ascii="Republika" w:hAnsi="Republika"/>
          <w:szCs w:val="22"/>
          <w:lang w:val="sl-SI"/>
        </w:rPr>
      </w:pPr>
      <w:r w:rsidRPr="00B95E38">
        <w:rPr>
          <w:rFonts w:ascii="Republika" w:hAnsi="Republika"/>
          <w:szCs w:val="22"/>
          <w:lang w:val="sl-SI"/>
        </w:rPr>
        <w:t xml:space="preserve">Pet </w:t>
      </w:r>
      <w:r w:rsidRPr="00B95E38">
        <w:rPr>
          <w:rFonts w:ascii="Republika" w:hAnsi="Republika"/>
          <w:b/>
          <w:szCs w:val="22"/>
          <w:lang w:val="sl-SI"/>
        </w:rPr>
        <w:t>največjih prejemnikov</w:t>
      </w:r>
      <w:r w:rsidRPr="00B95E38">
        <w:rPr>
          <w:rFonts w:ascii="Republika" w:hAnsi="Republika"/>
          <w:szCs w:val="22"/>
          <w:lang w:val="sl-SI"/>
        </w:rPr>
        <w:t xml:space="preserve"> slovenskih izhodni</w:t>
      </w:r>
      <w:r w:rsidR="009F7164" w:rsidRPr="00B95E38">
        <w:rPr>
          <w:rFonts w:ascii="Republika" w:hAnsi="Republika"/>
          <w:szCs w:val="22"/>
          <w:lang w:val="sl-SI"/>
        </w:rPr>
        <w:t>h</w:t>
      </w:r>
      <w:r w:rsidRPr="00B95E38">
        <w:rPr>
          <w:rFonts w:ascii="Republika" w:hAnsi="Republika"/>
          <w:szCs w:val="22"/>
          <w:lang w:val="sl-SI"/>
        </w:rPr>
        <w:t xml:space="preserve"> </w:t>
      </w:r>
      <w:r w:rsidR="00040D2E" w:rsidRPr="00B95E38">
        <w:rPr>
          <w:rFonts w:ascii="Republika" w:hAnsi="Republika"/>
          <w:szCs w:val="22"/>
          <w:lang w:val="sl-SI"/>
        </w:rPr>
        <w:t xml:space="preserve">neposrednih investicij </w:t>
      </w:r>
      <w:r w:rsidRPr="00B95E38">
        <w:rPr>
          <w:rFonts w:ascii="Republika" w:hAnsi="Republika"/>
          <w:szCs w:val="22"/>
          <w:lang w:val="sl-SI"/>
        </w:rPr>
        <w:t>konec leta 201</w:t>
      </w:r>
      <w:r w:rsidR="009F7164" w:rsidRPr="00B95E38">
        <w:rPr>
          <w:rFonts w:ascii="Republika" w:hAnsi="Republika"/>
          <w:szCs w:val="22"/>
          <w:lang w:val="sl-SI"/>
        </w:rPr>
        <w:t>9</w:t>
      </w:r>
      <w:r w:rsidRPr="00B95E38">
        <w:rPr>
          <w:rFonts w:ascii="Republika" w:hAnsi="Republika"/>
          <w:szCs w:val="22"/>
          <w:lang w:val="sl-SI"/>
        </w:rPr>
        <w:t xml:space="preserve"> </w:t>
      </w:r>
      <w:r w:rsidR="00DA0E01">
        <w:rPr>
          <w:rFonts w:ascii="Republika" w:hAnsi="Republika"/>
          <w:szCs w:val="22"/>
          <w:lang w:val="sl-SI"/>
        </w:rPr>
        <w:t xml:space="preserve">in 2020 </w:t>
      </w:r>
      <w:r w:rsidRPr="00B95E38">
        <w:rPr>
          <w:rFonts w:ascii="Republika" w:hAnsi="Republika"/>
          <w:szCs w:val="22"/>
          <w:lang w:val="sl-SI"/>
        </w:rPr>
        <w:t xml:space="preserve">so štiri </w:t>
      </w:r>
      <w:r w:rsidR="00731400" w:rsidRPr="00B95E38">
        <w:rPr>
          <w:rFonts w:ascii="Republika" w:hAnsi="Republika"/>
          <w:szCs w:val="22"/>
          <w:lang w:val="sl-SI"/>
        </w:rPr>
        <w:t xml:space="preserve">države </w:t>
      </w:r>
      <w:r w:rsidR="00731400" w:rsidRPr="00B95E38">
        <w:rPr>
          <w:rFonts w:ascii="Republika" w:hAnsi="Republika"/>
          <w:b/>
          <w:szCs w:val="22"/>
          <w:lang w:val="sl-SI"/>
        </w:rPr>
        <w:t>Zahodnega Balkana</w:t>
      </w:r>
      <w:r w:rsidRPr="00B95E38">
        <w:rPr>
          <w:rFonts w:ascii="Republika" w:hAnsi="Republika"/>
          <w:szCs w:val="22"/>
          <w:lang w:val="sl-SI"/>
        </w:rPr>
        <w:t xml:space="preserve"> (Hrvaška, Srbija, Bosna in Hercegovina ter Severna Makedonija), ki so predstavljale </w:t>
      </w:r>
      <w:r w:rsidR="00DA0E01">
        <w:rPr>
          <w:rFonts w:ascii="Republika" w:hAnsi="Republika"/>
          <w:szCs w:val="22"/>
          <w:lang w:val="sl-SI"/>
        </w:rPr>
        <w:t>64,</w:t>
      </w:r>
      <w:r w:rsidR="00C32B23">
        <w:rPr>
          <w:rFonts w:ascii="Republika" w:hAnsi="Republika"/>
          <w:szCs w:val="22"/>
          <w:lang w:val="sl-SI"/>
        </w:rPr>
        <w:t>8</w:t>
      </w:r>
      <w:r w:rsidR="00DA0E01">
        <w:rPr>
          <w:rFonts w:ascii="Republika" w:hAnsi="Republika"/>
          <w:szCs w:val="22"/>
          <w:lang w:val="sl-SI"/>
        </w:rPr>
        <w:t xml:space="preserve"> odstotka </w:t>
      </w:r>
      <w:r w:rsidR="00005A20" w:rsidRPr="00B95E38">
        <w:rPr>
          <w:rFonts w:ascii="Republika" w:hAnsi="Republika"/>
          <w:szCs w:val="22"/>
          <w:lang w:val="sl-SI"/>
        </w:rPr>
        <w:t>odstotk</w:t>
      </w:r>
      <w:r w:rsidR="00085A7D">
        <w:rPr>
          <w:rFonts w:ascii="Republika" w:hAnsi="Republika"/>
          <w:szCs w:val="22"/>
          <w:lang w:val="sl-SI"/>
        </w:rPr>
        <w:t>a</w:t>
      </w:r>
      <w:r w:rsidRPr="00B95E38">
        <w:rPr>
          <w:rFonts w:ascii="Republika" w:hAnsi="Republika"/>
          <w:szCs w:val="22"/>
          <w:lang w:val="sl-SI"/>
        </w:rPr>
        <w:t xml:space="preserve"> vseh ITNI, in </w:t>
      </w:r>
      <w:r w:rsidRPr="00B95E38">
        <w:rPr>
          <w:rFonts w:ascii="Republika" w:hAnsi="Republika"/>
          <w:b/>
          <w:szCs w:val="22"/>
          <w:lang w:val="sl-SI"/>
        </w:rPr>
        <w:t>Rusija</w:t>
      </w:r>
      <w:r w:rsidR="0038288E" w:rsidRPr="00B95E38">
        <w:rPr>
          <w:rFonts w:ascii="Republika" w:hAnsi="Republika"/>
          <w:szCs w:val="22"/>
          <w:lang w:val="sl-SI"/>
        </w:rPr>
        <w:t xml:space="preserve"> </w:t>
      </w:r>
      <w:r w:rsidR="00AF6B9B">
        <w:rPr>
          <w:rFonts w:ascii="Republika" w:hAnsi="Republika"/>
          <w:szCs w:val="22"/>
          <w:lang w:val="sl-SI"/>
        </w:rPr>
        <w:t xml:space="preserve">– </w:t>
      </w:r>
      <w:r w:rsidR="0038288E" w:rsidRPr="00B95E38">
        <w:rPr>
          <w:rFonts w:ascii="Republika" w:hAnsi="Republika"/>
          <w:szCs w:val="22"/>
          <w:lang w:val="sl-SI"/>
        </w:rPr>
        <w:t>kot je prikazano na spodnji sliki</w:t>
      </w:r>
      <w:r w:rsidRPr="00B95E38">
        <w:rPr>
          <w:rFonts w:ascii="Republika" w:hAnsi="Republika"/>
          <w:szCs w:val="22"/>
          <w:lang w:val="sl-SI"/>
        </w:rPr>
        <w:t xml:space="preserve">. Prvih pet ciljnih držav je </w:t>
      </w:r>
      <w:r w:rsidR="0084715A">
        <w:rPr>
          <w:rFonts w:ascii="Republika" w:hAnsi="Republika"/>
          <w:szCs w:val="22"/>
          <w:lang w:val="sl-SI"/>
        </w:rPr>
        <w:t>imelo</w:t>
      </w:r>
      <w:r w:rsidR="0084715A" w:rsidRPr="00B95E38">
        <w:rPr>
          <w:rFonts w:ascii="Republika" w:hAnsi="Republika"/>
          <w:szCs w:val="22"/>
          <w:lang w:val="sl-SI"/>
        </w:rPr>
        <w:t xml:space="preserve"> </w:t>
      </w:r>
      <w:r w:rsidR="001548AD">
        <w:rPr>
          <w:rFonts w:ascii="Republika" w:hAnsi="Republika"/>
          <w:szCs w:val="22"/>
          <w:lang w:val="sl-SI"/>
        </w:rPr>
        <w:t>70,</w:t>
      </w:r>
      <w:r w:rsidR="00C32B23">
        <w:rPr>
          <w:rFonts w:ascii="Republika" w:hAnsi="Republika"/>
          <w:szCs w:val="22"/>
          <w:lang w:val="sl-SI"/>
        </w:rPr>
        <w:t>9</w:t>
      </w:r>
      <w:r w:rsidR="009F7164" w:rsidRPr="00B95E38">
        <w:rPr>
          <w:rFonts w:ascii="Republika" w:hAnsi="Republika"/>
          <w:szCs w:val="22"/>
          <w:lang w:val="sl-SI"/>
        </w:rPr>
        <w:t xml:space="preserve">-odstotni delež v celotnih </w:t>
      </w:r>
      <w:r w:rsidR="00C32B23">
        <w:rPr>
          <w:rFonts w:ascii="Republika" w:hAnsi="Republika"/>
          <w:szCs w:val="22"/>
          <w:lang w:val="sl-SI"/>
        </w:rPr>
        <w:t>slovenskih investicij v tujini</w:t>
      </w:r>
      <w:r w:rsidR="001548AD">
        <w:rPr>
          <w:rStyle w:val="Sprotnaopomba-sklic"/>
          <w:rFonts w:ascii="Republika" w:hAnsi="Republika"/>
          <w:szCs w:val="22"/>
          <w:lang w:val="sl-SI"/>
        </w:rPr>
        <w:footnoteReference w:id="58"/>
      </w:r>
      <w:r w:rsidRPr="00B95E38">
        <w:rPr>
          <w:rFonts w:ascii="Republika" w:hAnsi="Republika"/>
          <w:szCs w:val="22"/>
          <w:lang w:val="sl-SI"/>
        </w:rPr>
        <w:t xml:space="preserve">. </w:t>
      </w:r>
    </w:p>
    <w:p w14:paraId="5178E921" w14:textId="77777777" w:rsidR="00FB4948" w:rsidRPr="00B95E38" w:rsidRDefault="00FB4948" w:rsidP="00FB4948">
      <w:pPr>
        <w:rPr>
          <w:rFonts w:ascii="Republika" w:hAnsi="Republika"/>
          <w:lang w:val="sl-SI"/>
        </w:rPr>
      </w:pPr>
    </w:p>
    <w:p w14:paraId="26947939" w14:textId="6609A6F7" w:rsidR="0002436A" w:rsidRDefault="0002436A" w:rsidP="00C143B5">
      <w:pPr>
        <w:pStyle w:val="Graf"/>
      </w:pPr>
      <w:bookmarkStart w:id="38" w:name="_Toc62485425"/>
      <w:bookmarkStart w:id="39" w:name="_Toc63961197"/>
      <w:r w:rsidRPr="00B95E38">
        <w:t xml:space="preserve">Graf </w:t>
      </w:r>
      <w:r w:rsidR="00B37B6A" w:rsidRPr="00B95E38">
        <w:t>4</w:t>
      </w:r>
      <w:r w:rsidRPr="00B95E38">
        <w:t xml:space="preserve">: Slovenske investicije v tujini </w:t>
      </w:r>
      <w:r w:rsidR="005F4AAA" w:rsidRPr="00B95E38">
        <w:t xml:space="preserve">v </w:t>
      </w:r>
      <w:bookmarkEnd w:id="38"/>
      <w:bookmarkEnd w:id="39"/>
      <w:r w:rsidR="0010751F" w:rsidRPr="00B95E38">
        <w:t>20</w:t>
      </w:r>
      <w:r w:rsidR="0010751F">
        <w:t>20</w:t>
      </w:r>
    </w:p>
    <w:p w14:paraId="030AB474" w14:textId="6CAD2B57" w:rsidR="0010751F" w:rsidRPr="00B95E38" w:rsidRDefault="0010751F" w:rsidP="00C143B5">
      <w:pPr>
        <w:pStyle w:val="Graf"/>
      </w:pPr>
      <w:r w:rsidRPr="00A92219">
        <w:rPr>
          <w:noProof/>
          <w:sz w:val="16"/>
          <w:szCs w:val="16"/>
          <w:lang w:val="sl-SI" w:eastAsia="sl-SI"/>
        </w:rPr>
        <w:drawing>
          <wp:inline distT="0" distB="0" distL="0" distR="0" wp14:anchorId="4A64A43D" wp14:editId="7770A7B4">
            <wp:extent cx="4953000" cy="2616200"/>
            <wp:effectExtent l="0" t="0" r="0" b="12700"/>
            <wp:docPr id="1" name="Grafikon 1" descr="Slovenske investicije v tujini v 2020: Hrvaška 32,8%, Srbija 17,9%, Bosna in Hercegovina 7,9%, Rusija 6,1%, Severna Makedonija 6%, ostalo 29,2%&#10;">
              <a:extLst xmlns:a="http://schemas.openxmlformats.org/drawingml/2006/main">
                <a:ext uri="{FF2B5EF4-FFF2-40B4-BE49-F238E27FC236}">
                  <a16:creationId xmlns:a16="http://schemas.microsoft.com/office/drawing/2014/main" id="{9213296F-C8EF-4B37-83DD-CDF1E0DC7A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F582673" w14:textId="3E873527" w:rsidR="005C6731" w:rsidRDefault="005C6731" w:rsidP="00BF00D8">
      <w:pPr>
        <w:rPr>
          <w:rFonts w:ascii="Republika" w:hAnsi="Republika"/>
          <w:szCs w:val="22"/>
          <w:lang w:val="sl-SI"/>
        </w:rPr>
      </w:pPr>
      <w:r w:rsidRPr="00B95E38">
        <w:rPr>
          <w:rFonts w:ascii="Republika" w:hAnsi="Republika"/>
          <w:szCs w:val="22"/>
          <w:lang w:val="sl-SI"/>
        </w:rPr>
        <w:t>Glede na Analizo podjetij 27</w:t>
      </w:r>
      <w:r w:rsidR="00005A20" w:rsidRPr="00B95E38">
        <w:rPr>
          <w:rFonts w:ascii="Republika" w:hAnsi="Republika"/>
          <w:szCs w:val="22"/>
          <w:lang w:val="sl-SI"/>
        </w:rPr>
        <w:t xml:space="preserve"> odstotkov</w:t>
      </w:r>
      <w:r w:rsidRPr="00B95E38">
        <w:rPr>
          <w:rFonts w:ascii="Republika" w:hAnsi="Republika"/>
          <w:szCs w:val="22"/>
          <w:lang w:val="sl-SI"/>
        </w:rPr>
        <w:t xml:space="preserve"> podjetij namerava v prihodnjih t</w:t>
      </w:r>
      <w:r w:rsidR="00F0384E" w:rsidRPr="00B95E38">
        <w:rPr>
          <w:rFonts w:ascii="Republika" w:hAnsi="Republika"/>
          <w:szCs w:val="22"/>
          <w:lang w:val="sl-SI"/>
        </w:rPr>
        <w:t xml:space="preserve">reh letih investirati v tujini. </w:t>
      </w:r>
      <w:r w:rsidR="0084715A">
        <w:rPr>
          <w:rFonts w:ascii="Republika" w:hAnsi="Republika"/>
          <w:szCs w:val="22"/>
          <w:lang w:val="sl-SI"/>
        </w:rPr>
        <w:t>Tri</w:t>
      </w:r>
      <w:r w:rsidRPr="00B95E38">
        <w:rPr>
          <w:rFonts w:ascii="Republika" w:hAnsi="Republika"/>
          <w:szCs w:val="22"/>
          <w:lang w:val="sl-SI"/>
        </w:rPr>
        <w:t xml:space="preserve"> od </w:t>
      </w:r>
      <w:r w:rsidR="0084715A">
        <w:rPr>
          <w:rFonts w:ascii="Republika" w:hAnsi="Republika"/>
          <w:szCs w:val="22"/>
          <w:lang w:val="sl-SI"/>
        </w:rPr>
        <w:t>desetih</w:t>
      </w:r>
      <w:r w:rsidRPr="00B95E38">
        <w:rPr>
          <w:rFonts w:ascii="Republika" w:hAnsi="Republika"/>
          <w:szCs w:val="22"/>
          <w:lang w:val="sl-SI"/>
        </w:rPr>
        <w:t xml:space="preserve"> podjetij v DACH regijo, četrtina podjetij </w:t>
      </w:r>
      <w:r w:rsidR="0084715A">
        <w:rPr>
          <w:rFonts w:ascii="Republika" w:hAnsi="Republika"/>
          <w:szCs w:val="22"/>
          <w:lang w:val="sl-SI"/>
        </w:rPr>
        <w:t>na</w:t>
      </w:r>
      <w:r w:rsidRPr="00B95E38">
        <w:rPr>
          <w:rFonts w:ascii="Republika" w:hAnsi="Republika"/>
          <w:szCs w:val="22"/>
          <w:lang w:val="sl-SI"/>
        </w:rPr>
        <w:t xml:space="preserve"> Hrvaško, </w:t>
      </w:r>
      <w:r w:rsidR="0084715A">
        <w:rPr>
          <w:rFonts w:ascii="Republika" w:hAnsi="Republika"/>
          <w:szCs w:val="22"/>
          <w:lang w:val="sl-SI"/>
        </w:rPr>
        <w:t xml:space="preserve">v </w:t>
      </w:r>
      <w:r w:rsidR="00E63E62" w:rsidRPr="00B95E38">
        <w:rPr>
          <w:rFonts w:ascii="Republika" w:hAnsi="Republika"/>
          <w:szCs w:val="22"/>
          <w:lang w:val="sl-SI"/>
        </w:rPr>
        <w:t xml:space="preserve">Bosno in Hercegovino, Srbijo, Severno Makedonijo, Črno Goro, Kosovo in Albanijo. </w:t>
      </w:r>
      <w:r w:rsidRPr="00B95E38">
        <w:rPr>
          <w:rFonts w:ascii="Republika" w:hAnsi="Republika"/>
          <w:szCs w:val="22"/>
          <w:lang w:val="sl-SI"/>
        </w:rPr>
        <w:t>Investicije 32</w:t>
      </w:r>
      <w:r w:rsidR="00005A20" w:rsidRPr="00B95E38">
        <w:rPr>
          <w:rFonts w:ascii="Republika" w:hAnsi="Republika"/>
          <w:szCs w:val="22"/>
          <w:lang w:val="sl-SI"/>
        </w:rPr>
        <w:t xml:space="preserve"> odstotkov</w:t>
      </w:r>
      <w:r w:rsidRPr="00B95E38">
        <w:rPr>
          <w:rFonts w:ascii="Republika" w:hAnsi="Republika"/>
          <w:szCs w:val="22"/>
          <w:lang w:val="sl-SI"/>
        </w:rPr>
        <w:t xml:space="preserve"> podjetij bodo usmerjene v odprtje poslovne enote, 16</w:t>
      </w:r>
      <w:r w:rsidR="00005A20" w:rsidRPr="00B95E38">
        <w:rPr>
          <w:rFonts w:ascii="Republika" w:hAnsi="Republika"/>
          <w:szCs w:val="22"/>
          <w:lang w:val="sl-SI"/>
        </w:rPr>
        <w:t xml:space="preserve"> odstotkov</w:t>
      </w:r>
      <w:r w:rsidRPr="00B95E38">
        <w:rPr>
          <w:rFonts w:ascii="Republika" w:hAnsi="Republika"/>
          <w:szCs w:val="22"/>
          <w:lang w:val="sl-SI"/>
        </w:rPr>
        <w:t xml:space="preserve"> podjetij bo investiralo v nepremičnine, 11</w:t>
      </w:r>
      <w:r w:rsidR="00005A20" w:rsidRPr="00B95E38">
        <w:rPr>
          <w:rFonts w:ascii="Republika" w:hAnsi="Republika"/>
          <w:szCs w:val="22"/>
          <w:lang w:val="sl-SI"/>
        </w:rPr>
        <w:t xml:space="preserve"> odstotkov</w:t>
      </w:r>
      <w:r w:rsidRPr="00B95E38">
        <w:rPr>
          <w:rFonts w:ascii="Republika" w:hAnsi="Republika"/>
          <w:szCs w:val="22"/>
          <w:lang w:val="sl-SI"/>
        </w:rPr>
        <w:t xml:space="preserve"> pa v promocijo/marketing.</w:t>
      </w:r>
    </w:p>
    <w:p w14:paraId="640EEB23" w14:textId="4B12B98F" w:rsidR="00C46A39" w:rsidRDefault="00C46A39" w:rsidP="00BF00D8">
      <w:pPr>
        <w:rPr>
          <w:rFonts w:ascii="Republika" w:hAnsi="Republika"/>
          <w:szCs w:val="22"/>
          <w:lang w:val="sl-SI"/>
        </w:rPr>
      </w:pPr>
    </w:p>
    <w:p w14:paraId="28657419" w14:textId="55CBDA39" w:rsidR="00C46A39" w:rsidRDefault="00C46A39" w:rsidP="00BF00D8">
      <w:pPr>
        <w:rPr>
          <w:rFonts w:ascii="Republika" w:hAnsi="Republika"/>
          <w:szCs w:val="22"/>
          <w:lang w:val="sl-SI"/>
        </w:rPr>
      </w:pPr>
    </w:p>
    <w:p w14:paraId="087F9A72" w14:textId="16CAFFB1" w:rsidR="00C32B23" w:rsidRDefault="00C32B23" w:rsidP="00BF00D8">
      <w:pPr>
        <w:rPr>
          <w:rFonts w:ascii="Republika" w:hAnsi="Republika"/>
          <w:szCs w:val="22"/>
          <w:lang w:val="sl-SI"/>
        </w:rPr>
      </w:pPr>
    </w:p>
    <w:p w14:paraId="04BFEB77" w14:textId="77777777" w:rsidR="00C32B23" w:rsidRDefault="00C32B23" w:rsidP="00BF00D8">
      <w:pPr>
        <w:rPr>
          <w:rFonts w:ascii="Republika" w:hAnsi="Republika"/>
          <w:szCs w:val="22"/>
          <w:lang w:val="sl-SI"/>
        </w:rPr>
      </w:pPr>
    </w:p>
    <w:p w14:paraId="536AE4E4" w14:textId="77777777" w:rsidR="00C46A39" w:rsidRDefault="00C46A39" w:rsidP="00BF00D8">
      <w:pPr>
        <w:rPr>
          <w:rFonts w:ascii="Republika" w:hAnsi="Republika"/>
          <w:szCs w:val="22"/>
          <w:lang w:val="sl-SI"/>
        </w:rPr>
      </w:pPr>
    </w:p>
    <w:p w14:paraId="73393E1E" w14:textId="77777777" w:rsidR="006556F7" w:rsidRPr="00B95E38" w:rsidRDefault="006556F7" w:rsidP="00132F4F">
      <w:pPr>
        <w:pStyle w:val="Naslov2"/>
      </w:pPr>
      <w:bookmarkStart w:id="40" w:name="_Toc58243495"/>
      <w:bookmarkStart w:id="41" w:name="_Toc66427120"/>
      <w:r w:rsidRPr="00B95E38">
        <w:t>KLJUČNI ZUNANJETRGOVINSKI PARTNERJI SLOVENIJE</w:t>
      </w:r>
      <w:bookmarkEnd w:id="40"/>
      <w:bookmarkEnd w:id="41"/>
    </w:p>
    <w:p w14:paraId="7610EC12" w14:textId="77777777" w:rsidR="006556F7" w:rsidRPr="00B95E38" w:rsidRDefault="006556F7" w:rsidP="006556F7">
      <w:pPr>
        <w:jc w:val="left"/>
        <w:rPr>
          <w:rFonts w:ascii="Republika" w:hAnsi="Republika"/>
          <w:b/>
          <w:sz w:val="20"/>
          <w:szCs w:val="20"/>
        </w:rPr>
      </w:pPr>
    </w:p>
    <w:p w14:paraId="023D7364" w14:textId="77777777" w:rsidR="006556F7" w:rsidRPr="00B95E38" w:rsidRDefault="006556F7" w:rsidP="006556F7">
      <w:pPr>
        <w:rPr>
          <w:rFonts w:ascii="Republika" w:hAnsi="Republika"/>
          <w:lang w:val="sl-SI"/>
        </w:rPr>
      </w:pPr>
    </w:p>
    <w:p w14:paraId="0A8078C1" w14:textId="5BF7CDE9" w:rsidR="00CC5A76" w:rsidRPr="00B95E38" w:rsidRDefault="00CC5A76" w:rsidP="00CC5A76">
      <w:pPr>
        <w:rPr>
          <w:rFonts w:ascii="Republika" w:hAnsi="Republika"/>
          <w:szCs w:val="22"/>
          <w:lang w:val="sl-SI"/>
        </w:rPr>
      </w:pPr>
      <w:r w:rsidRPr="00B95E38">
        <w:rPr>
          <w:rFonts w:ascii="Republika" w:hAnsi="Republika"/>
          <w:szCs w:val="22"/>
          <w:lang w:val="sl-SI"/>
        </w:rPr>
        <w:t xml:space="preserve">Najpomembnejše zunanjetrgovinske partnerice Slovenije so </w:t>
      </w:r>
      <w:r w:rsidR="00C30A76" w:rsidRPr="00B95E38">
        <w:rPr>
          <w:rFonts w:ascii="Republika" w:hAnsi="Republika"/>
          <w:b/>
          <w:szCs w:val="22"/>
          <w:lang w:val="sl-SI"/>
        </w:rPr>
        <w:t xml:space="preserve">Nemčija, Italija, Hrvaška, </w:t>
      </w:r>
      <w:r w:rsidR="00AF447F" w:rsidRPr="00B95E38">
        <w:rPr>
          <w:rFonts w:ascii="Republika" w:hAnsi="Republika"/>
          <w:b/>
          <w:szCs w:val="22"/>
          <w:lang w:val="sl-SI"/>
        </w:rPr>
        <w:t>Avstrija</w:t>
      </w:r>
      <w:r w:rsidR="00B208E8" w:rsidRPr="00B208E8">
        <w:rPr>
          <w:rFonts w:ascii="Republika" w:hAnsi="Republika"/>
          <w:szCs w:val="22"/>
          <w:lang w:val="sl-SI"/>
        </w:rPr>
        <w:t>,</w:t>
      </w:r>
      <w:r w:rsidR="00B208E8">
        <w:rPr>
          <w:rFonts w:ascii="Republika" w:hAnsi="Republika"/>
          <w:b/>
          <w:szCs w:val="22"/>
          <w:lang w:val="sl-SI"/>
        </w:rPr>
        <w:t xml:space="preserve"> </w:t>
      </w:r>
      <w:r w:rsidR="00B208E8" w:rsidRPr="00B208E8">
        <w:rPr>
          <w:rFonts w:ascii="Republika" w:hAnsi="Republika"/>
          <w:szCs w:val="22"/>
          <w:lang w:val="sl-SI"/>
        </w:rPr>
        <w:t xml:space="preserve">v </w:t>
      </w:r>
      <w:r w:rsidR="00B208E8">
        <w:rPr>
          <w:rFonts w:ascii="Republika" w:hAnsi="Republika"/>
          <w:szCs w:val="22"/>
          <w:lang w:val="sl-SI"/>
        </w:rPr>
        <w:t>katere</w:t>
      </w:r>
      <w:r w:rsidR="00AF447F" w:rsidRPr="00B95E38">
        <w:rPr>
          <w:rFonts w:ascii="Republika" w:hAnsi="Republika"/>
          <w:szCs w:val="22"/>
          <w:lang w:val="sl-SI"/>
        </w:rPr>
        <w:t xml:space="preserve"> s</w:t>
      </w:r>
      <w:r w:rsidR="00854904">
        <w:rPr>
          <w:rFonts w:ascii="Republika" w:hAnsi="Republika"/>
          <w:szCs w:val="22"/>
          <w:lang w:val="sl-SI"/>
        </w:rPr>
        <w:t>m</w:t>
      </w:r>
      <w:r w:rsidR="00AF447F" w:rsidRPr="00B95E38">
        <w:rPr>
          <w:rFonts w:ascii="Republika" w:hAnsi="Republika"/>
          <w:szCs w:val="22"/>
          <w:lang w:val="sl-SI"/>
        </w:rPr>
        <w:t>o v 20</w:t>
      </w:r>
      <w:r w:rsidR="00B208E8">
        <w:rPr>
          <w:rFonts w:ascii="Republika" w:hAnsi="Republika"/>
          <w:szCs w:val="22"/>
          <w:lang w:val="sl-SI"/>
        </w:rPr>
        <w:t>20</w:t>
      </w:r>
      <w:r w:rsidR="00AF447F" w:rsidRPr="00B95E38">
        <w:rPr>
          <w:rFonts w:ascii="Republika" w:hAnsi="Republika"/>
          <w:szCs w:val="22"/>
          <w:lang w:val="sl-SI"/>
        </w:rPr>
        <w:t xml:space="preserve"> </w:t>
      </w:r>
      <w:r w:rsidR="00854904">
        <w:rPr>
          <w:rFonts w:ascii="Republika" w:hAnsi="Republika"/>
          <w:szCs w:val="22"/>
          <w:lang w:val="sl-SI"/>
        </w:rPr>
        <w:t>izvozili</w:t>
      </w:r>
      <w:r w:rsidR="00854904" w:rsidRPr="00B95E38">
        <w:rPr>
          <w:rFonts w:ascii="Republika" w:hAnsi="Republika"/>
          <w:szCs w:val="22"/>
          <w:lang w:val="sl-SI"/>
        </w:rPr>
        <w:t xml:space="preserve"> </w:t>
      </w:r>
      <w:r w:rsidR="00AF447F" w:rsidRPr="00B95E38">
        <w:rPr>
          <w:rFonts w:ascii="Republika" w:hAnsi="Republika"/>
          <w:szCs w:val="22"/>
          <w:lang w:val="sl-SI"/>
        </w:rPr>
        <w:t xml:space="preserve">kar </w:t>
      </w:r>
      <w:r w:rsidR="00B208E8">
        <w:rPr>
          <w:rFonts w:ascii="Republika" w:hAnsi="Republika"/>
          <w:szCs w:val="22"/>
          <w:lang w:val="sl-SI"/>
        </w:rPr>
        <w:t>47</w:t>
      </w:r>
      <w:r w:rsidR="00AF447F" w:rsidRPr="00B95E38">
        <w:rPr>
          <w:rFonts w:ascii="Republika" w:hAnsi="Republika"/>
          <w:szCs w:val="22"/>
          <w:lang w:val="sl-SI"/>
        </w:rPr>
        <w:t xml:space="preserve"> odstotk</w:t>
      </w:r>
      <w:r w:rsidR="00B208E8">
        <w:rPr>
          <w:rFonts w:ascii="Republika" w:hAnsi="Republika"/>
          <w:szCs w:val="22"/>
          <w:lang w:val="sl-SI"/>
        </w:rPr>
        <w:t>ov</w:t>
      </w:r>
      <w:r w:rsidR="00AF447F" w:rsidRPr="00B95E38">
        <w:rPr>
          <w:rFonts w:ascii="Republika" w:hAnsi="Republika"/>
          <w:szCs w:val="22"/>
          <w:lang w:val="sl-SI"/>
        </w:rPr>
        <w:t xml:space="preserve"> blaga</w:t>
      </w:r>
      <w:r w:rsidR="00B208E8">
        <w:rPr>
          <w:rFonts w:ascii="Republika" w:hAnsi="Republika"/>
          <w:szCs w:val="22"/>
          <w:lang w:val="sl-SI"/>
        </w:rPr>
        <w:t xml:space="preserve"> in storitev. </w:t>
      </w:r>
      <w:r w:rsidRPr="00B95E38">
        <w:rPr>
          <w:rFonts w:ascii="Republika" w:hAnsi="Republika"/>
          <w:szCs w:val="22"/>
          <w:lang w:val="sl-SI"/>
        </w:rPr>
        <w:t xml:space="preserve">Glavni razlogi za tak rezultat so </w:t>
      </w:r>
      <w:r w:rsidRPr="00B95E38">
        <w:rPr>
          <w:rFonts w:ascii="Republika" w:hAnsi="Republika"/>
          <w:b/>
          <w:szCs w:val="22"/>
          <w:lang w:val="sl-SI"/>
        </w:rPr>
        <w:t>skupni (EU) trg, podobne trgovske značilnosti in geografska bližina</w:t>
      </w:r>
      <w:r w:rsidRPr="00B95E38">
        <w:rPr>
          <w:rFonts w:ascii="Republika" w:hAnsi="Republika"/>
          <w:szCs w:val="22"/>
          <w:lang w:val="sl-SI"/>
        </w:rPr>
        <w:t>.</w:t>
      </w:r>
    </w:p>
    <w:p w14:paraId="7DA54B25" w14:textId="77777777" w:rsidR="00CC5A76" w:rsidRPr="00B95E38" w:rsidRDefault="00CC5A76" w:rsidP="00CC5A76">
      <w:pPr>
        <w:rPr>
          <w:rFonts w:ascii="Republika" w:hAnsi="Republika"/>
          <w:szCs w:val="22"/>
          <w:lang w:val="sl-SI"/>
        </w:rPr>
      </w:pPr>
    </w:p>
    <w:p w14:paraId="4940C2C4" w14:textId="1CFC2126" w:rsidR="00CC5A76" w:rsidRPr="00B95E38" w:rsidRDefault="009945C9" w:rsidP="00CC5A76">
      <w:pPr>
        <w:rPr>
          <w:rFonts w:ascii="Republika" w:hAnsi="Republika"/>
          <w:szCs w:val="22"/>
          <w:lang w:val="sl-SI"/>
        </w:rPr>
      </w:pPr>
      <w:r>
        <w:rPr>
          <w:rFonts w:ascii="Republika" w:hAnsi="Republika"/>
          <w:szCs w:val="22"/>
          <w:lang w:val="sl-SI"/>
        </w:rPr>
        <w:t>T</w:t>
      </w:r>
      <w:r w:rsidR="00CC5A76" w:rsidRPr="00B95E38">
        <w:rPr>
          <w:rFonts w:ascii="Republika" w:hAnsi="Republika"/>
          <w:szCs w:val="22"/>
          <w:lang w:val="sl-SI"/>
        </w:rPr>
        <w:t>reb</w:t>
      </w:r>
      <w:r>
        <w:rPr>
          <w:rFonts w:ascii="Republika" w:hAnsi="Republika"/>
          <w:szCs w:val="22"/>
          <w:lang w:val="sl-SI"/>
        </w:rPr>
        <w:t>a</w:t>
      </w:r>
      <w:r w:rsidR="00CC5A76" w:rsidRPr="00B95E38">
        <w:rPr>
          <w:rFonts w:ascii="Republika" w:hAnsi="Republika"/>
          <w:szCs w:val="22"/>
          <w:lang w:val="sl-SI"/>
        </w:rPr>
        <w:t xml:space="preserve"> je izpostaviti, da so gospodarstva vseh teh držav tesno povezana. Nemčija je, tako kot za Slovenijo, najpomembnejša trgovska destinacija tudi za Avstrijo, Hrvaško, Francijo in Italijo. Slovenija v te države izvaža predvsem industrijsko blago, zlasti motorna vozila, stroje in električno opremo. To so tudi države, iz katerih prihaja večina tujih investitorjev v Slovenijo. Tako avstrijska kot nemška podjetja so denimo investirala 2</w:t>
      </w:r>
      <w:r w:rsidR="00EF6005" w:rsidRPr="00B95E38">
        <w:rPr>
          <w:rFonts w:ascii="Republika" w:hAnsi="Republika"/>
          <w:szCs w:val="22"/>
          <w:lang w:val="sl-SI"/>
        </w:rPr>
        <w:t>,</w:t>
      </w:r>
      <w:r w:rsidR="00B208E8">
        <w:rPr>
          <w:rFonts w:ascii="Republika" w:hAnsi="Republika"/>
          <w:szCs w:val="22"/>
          <w:lang w:val="sl-SI"/>
        </w:rPr>
        <w:t>58 oz 2,39</w:t>
      </w:r>
      <w:r w:rsidR="00CC5A76" w:rsidRPr="00B95E38">
        <w:rPr>
          <w:rFonts w:ascii="Republika" w:hAnsi="Republika"/>
          <w:szCs w:val="22"/>
          <w:lang w:val="sl-SI"/>
        </w:rPr>
        <w:t xml:space="preserve"> milijard</w:t>
      </w:r>
      <w:r w:rsidR="00EF6005" w:rsidRPr="00B95E38">
        <w:rPr>
          <w:rFonts w:ascii="Republika" w:hAnsi="Republika"/>
          <w:szCs w:val="22"/>
          <w:lang w:val="sl-SI"/>
        </w:rPr>
        <w:t>e</w:t>
      </w:r>
      <w:r w:rsidR="00CC5A76" w:rsidRPr="00B95E38">
        <w:rPr>
          <w:rFonts w:ascii="Republika" w:hAnsi="Republika"/>
          <w:szCs w:val="22"/>
          <w:lang w:val="sl-SI"/>
        </w:rPr>
        <w:t xml:space="preserve"> </w:t>
      </w:r>
      <w:r w:rsidR="005D21EE" w:rsidRPr="00B95E38">
        <w:rPr>
          <w:rFonts w:ascii="Republika" w:hAnsi="Republika"/>
          <w:szCs w:val="22"/>
          <w:lang w:val="sl-SI"/>
        </w:rPr>
        <w:t>evrov</w:t>
      </w:r>
      <w:r w:rsidR="00CC5A76" w:rsidRPr="00B95E38">
        <w:rPr>
          <w:rFonts w:ascii="Republika" w:hAnsi="Republika"/>
          <w:szCs w:val="22"/>
          <w:lang w:val="sl-SI"/>
        </w:rPr>
        <w:t xml:space="preserve"> v </w:t>
      </w:r>
      <w:r w:rsidR="00A91042" w:rsidRPr="00B95E38">
        <w:rPr>
          <w:rFonts w:ascii="Republika" w:hAnsi="Republika"/>
          <w:szCs w:val="22"/>
          <w:lang w:val="sl-SI"/>
        </w:rPr>
        <w:t>poslovne dejavnosti v Sloveniji</w:t>
      </w:r>
      <w:r w:rsidR="00CC5A76" w:rsidRPr="00B95E38">
        <w:rPr>
          <w:rFonts w:ascii="Republika" w:hAnsi="Republika"/>
          <w:szCs w:val="22"/>
          <w:lang w:val="sl-SI"/>
        </w:rPr>
        <w:t xml:space="preserve">. </w:t>
      </w:r>
      <w:r w:rsidR="00C415D5" w:rsidRPr="00B95E38">
        <w:rPr>
          <w:rFonts w:ascii="Republika" w:hAnsi="Republika"/>
          <w:szCs w:val="22"/>
          <w:lang w:val="sl-SI"/>
        </w:rPr>
        <w:t>I</w:t>
      </w:r>
      <w:r w:rsidR="00EF6005" w:rsidRPr="00B95E38">
        <w:rPr>
          <w:rFonts w:ascii="Republika" w:hAnsi="Republika"/>
          <w:szCs w:val="22"/>
          <w:lang w:val="sl-SI"/>
        </w:rPr>
        <w:t>talijanske</w:t>
      </w:r>
      <w:r w:rsidR="00CC5A76" w:rsidRPr="00B95E38">
        <w:rPr>
          <w:rFonts w:ascii="Republika" w:hAnsi="Republika"/>
          <w:szCs w:val="22"/>
          <w:lang w:val="sl-SI"/>
        </w:rPr>
        <w:t xml:space="preserve"> investicije </w:t>
      </w:r>
      <w:r w:rsidR="00C415D5" w:rsidRPr="00B95E38">
        <w:rPr>
          <w:rFonts w:ascii="Republika" w:hAnsi="Republika"/>
          <w:szCs w:val="22"/>
          <w:lang w:val="sl-SI"/>
        </w:rPr>
        <w:t xml:space="preserve">so </w:t>
      </w:r>
      <w:r w:rsidR="00CC5A76" w:rsidRPr="00B95E38">
        <w:rPr>
          <w:rFonts w:ascii="Republika" w:hAnsi="Republika"/>
          <w:szCs w:val="22"/>
          <w:lang w:val="sl-SI"/>
        </w:rPr>
        <w:t>v letu 20</w:t>
      </w:r>
      <w:r w:rsidR="00B208E8">
        <w:rPr>
          <w:rFonts w:ascii="Republika" w:hAnsi="Republika"/>
          <w:szCs w:val="22"/>
          <w:lang w:val="sl-SI"/>
        </w:rPr>
        <w:t>20</w:t>
      </w:r>
      <w:r w:rsidR="00CC5A76" w:rsidRPr="00B95E38">
        <w:rPr>
          <w:rFonts w:ascii="Republika" w:hAnsi="Republika"/>
          <w:szCs w:val="22"/>
          <w:lang w:val="sl-SI"/>
        </w:rPr>
        <w:t xml:space="preserve"> obsegale </w:t>
      </w:r>
      <w:r w:rsidR="00EF6005" w:rsidRPr="00B95E38">
        <w:rPr>
          <w:rFonts w:ascii="Republika" w:hAnsi="Republika"/>
          <w:szCs w:val="22"/>
          <w:lang w:val="sl-SI"/>
        </w:rPr>
        <w:t>1,</w:t>
      </w:r>
      <w:r w:rsidR="00B208E8">
        <w:rPr>
          <w:rFonts w:ascii="Republika" w:hAnsi="Republika"/>
          <w:szCs w:val="22"/>
          <w:lang w:val="sl-SI"/>
        </w:rPr>
        <w:t>46</w:t>
      </w:r>
      <w:r w:rsidR="00CC5A76" w:rsidRPr="00B95E38">
        <w:rPr>
          <w:rFonts w:ascii="Republika" w:hAnsi="Republika"/>
          <w:szCs w:val="22"/>
          <w:lang w:val="sl-SI"/>
        </w:rPr>
        <w:t xml:space="preserve"> milijarde </w:t>
      </w:r>
      <w:r w:rsidR="00F0384E" w:rsidRPr="00B95E38">
        <w:rPr>
          <w:rFonts w:ascii="Republika" w:hAnsi="Republika"/>
          <w:szCs w:val="22"/>
          <w:lang w:val="sl-SI"/>
        </w:rPr>
        <w:t>evrov</w:t>
      </w:r>
      <w:r w:rsidR="00EF6005" w:rsidRPr="00B95E38">
        <w:rPr>
          <w:rFonts w:ascii="Republika" w:hAnsi="Republika"/>
          <w:szCs w:val="22"/>
          <w:lang w:val="sl-SI"/>
        </w:rPr>
        <w:t>,</w:t>
      </w:r>
      <w:r w:rsidR="00CC5A76" w:rsidRPr="00B95E38">
        <w:rPr>
          <w:rFonts w:ascii="Republika" w:hAnsi="Republika"/>
          <w:szCs w:val="22"/>
          <w:lang w:val="sl-SI"/>
        </w:rPr>
        <w:t xml:space="preserve"> hrvaške</w:t>
      </w:r>
      <w:r w:rsidR="00EF6005" w:rsidRPr="00B95E38">
        <w:rPr>
          <w:rFonts w:ascii="Republika" w:hAnsi="Republika"/>
          <w:szCs w:val="22"/>
          <w:lang w:val="sl-SI"/>
        </w:rPr>
        <w:t xml:space="preserve"> pa</w:t>
      </w:r>
      <w:r w:rsidR="00CC5A76" w:rsidRPr="00B95E38">
        <w:rPr>
          <w:rFonts w:ascii="Republika" w:hAnsi="Republika"/>
          <w:szCs w:val="22"/>
          <w:lang w:val="sl-SI"/>
        </w:rPr>
        <w:t xml:space="preserve"> 0,7</w:t>
      </w:r>
      <w:r w:rsidR="00B208E8">
        <w:rPr>
          <w:rFonts w:ascii="Republika" w:hAnsi="Republika"/>
          <w:szCs w:val="22"/>
          <w:lang w:val="sl-SI"/>
        </w:rPr>
        <w:t>7</w:t>
      </w:r>
      <w:r w:rsidR="00CC5A76" w:rsidRPr="00B95E38">
        <w:rPr>
          <w:rFonts w:ascii="Republika" w:hAnsi="Republika"/>
          <w:szCs w:val="22"/>
          <w:lang w:val="sl-SI"/>
        </w:rPr>
        <w:t xml:space="preserve"> milijarde </w:t>
      </w:r>
      <w:r w:rsidR="00F0384E" w:rsidRPr="00B95E38">
        <w:rPr>
          <w:rFonts w:ascii="Republika" w:hAnsi="Republika"/>
          <w:szCs w:val="22"/>
          <w:lang w:val="sl-SI"/>
        </w:rPr>
        <w:t>evrov</w:t>
      </w:r>
      <w:r w:rsidR="00CC5A76" w:rsidRPr="00B95E38">
        <w:rPr>
          <w:rFonts w:ascii="Republika" w:hAnsi="Republika"/>
          <w:szCs w:val="22"/>
          <w:lang w:val="sl-SI"/>
        </w:rPr>
        <w:t xml:space="preserve">. Slovenske neposredne investicije so šle večinoma v države </w:t>
      </w:r>
      <w:r w:rsidR="00EF6005" w:rsidRPr="00B95E38">
        <w:rPr>
          <w:rFonts w:ascii="Republika" w:hAnsi="Republika"/>
          <w:szCs w:val="22"/>
          <w:lang w:val="sl-SI"/>
        </w:rPr>
        <w:t>Z</w:t>
      </w:r>
      <w:r w:rsidR="00CC5A76" w:rsidRPr="00B95E38">
        <w:rPr>
          <w:rFonts w:ascii="Republika" w:hAnsi="Republika"/>
          <w:szCs w:val="22"/>
          <w:lang w:val="sl-SI"/>
        </w:rPr>
        <w:t>ahodnega Balkana</w:t>
      </w:r>
      <w:r w:rsidR="00EF6005" w:rsidRPr="00B95E38">
        <w:rPr>
          <w:rFonts w:ascii="Republika" w:hAnsi="Republika"/>
          <w:szCs w:val="22"/>
          <w:lang w:val="sl-SI"/>
        </w:rPr>
        <w:t>,</w:t>
      </w:r>
      <w:r w:rsidR="00CC5A76" w:rsidRPr="00B95E38">
        <w:rPr>
          <w:rFonts w:ascii="Republika" w:hAnsi="Republika"/>
          <w:szCs w:val="22"/>
          <w:lang w:val="sl-SI"/>
        </w:rPr>
        <w:t xml:space="preserve"> kot so </w:t>
      </w:r>
      <w:r w:rsidR="00CC5A76" w:rsidRPr="00B95E38">
        <w:rPr>
          <w:rFonts w:ascii="Republika" w:hAnsi="Republika"/>
          <w:b/>
          <w:szCs w:val="22"/>
          <w:lang w:val="sl-SI"/>
        </w:rPr>
        <w:t>Hrvaška, Srbija ter Bosna in Hercegovina</w:t>
      </w:r>
      <w:r w:rsidR="00CC5A76" w:rsidRPr="00B95E38">
        <w:rPr>
          <w:rFonts w:ascii="Republika" w:hAnsi="Republika"/>
          <w:szCs w:val="22"/>
          <w:lang w:val="sl-SI"/>
        </w:rPr>
        <w:t xml:space="preserve">, </w:t>
      </w:r>
      <w:r w:rsidR="002C218A">
        <w:rPr>
          <w:rFonts w:ascii="Republika" w:hAnsi="Republika"/>
          <w:szCs w:val="22"/>
          <w:lang w:val="sl-SI"/>
        </w:rPr>
        <w:t>te</w:t>
      </w:r>
      <w:r w:rsidR="00CC5A76" w:rsidRPr="00B95E38">
        <w:rPr>
          <w:rFonts w:ascii="Republika" w:hAnsi="Republika"/>
          <w:szCs w:val="22"/>
          <w:lang w:val="sl-SI"/>
        </w:rPr>
        <w:t xml:space="preserve"> so skupaj prejele več kot </w:t>
      </w:r>
      <w:r w:rsidR="00655FDE">
        <w:rPr>
          <w:rFonts w:ascii="Republika" w:hAnsi="Republika"/>
          <w:szCs w:val="22"/>
          <w:lang w:val="sl-SI"/>
        </w:rPr>
        <w:t>4</w:t>
      </w:r>
      <w:r w:rsidR="00CC5A76" w:rsidRPr="00B95E38">
        <w:rPr>
          <w:rFonts w:ascii="Republika" w:hAnsi="Republika"/>
          <w:szCs w:val="22"/>
          <w:lang w:val="sl-SI"/>
        </w:rPr>
        <w:t xml:space="preserve"> milijarde </w:t>
      </w:r>
      <w:r w:rsidR="005D21EE" w:rsidRPr="00B95E38">
        <w:rPr>
          <w:rFonts w:ascii="Republika" w:hAnsi="Republika"/>
          <w:szCs w:val="22"/>
          <w:lang w:val="sl-SI"/>
        </w:rPr>
        <w:t>evrov</w:t>
      </w:r>
      <w:r w:rsidR="00CC5A76" w:rsidRPr="00B95E38">
        <w:rPr>
          <w:rFonts w:ascii="Republika" w:hAnsi="Republika"/>
          <w:szCs w:val="22"/>
          <w:lang w:val="sl-SI"/>
        </w:rPr>
        <w:t>.</w:t>
      </w:r>
      <w:r w:rsidR="00C74CBB">
        <w:rPr>
          <w:rFonts w:ascii="Republika" w:hAnsi="Republika"/>
          <w:szCs w:val="22"/>
          <w:lang w:val="sl-SI"/>
        </w:rPr>
        <w:t xml:space="preserve"> </w:t>
      </w:r>
    </w:p>
    <w:p w14:paraId="547CBF54" w14:textId="77777777" w:rsidR="00CC5A76" w:rsidRPr="00B95E38" w:rsidRDefault="00CC5A76" w:rsidP="00CC5A76">
      <w:pPr>
        <w:rPr>
          <w:rFonts w:ascii="Republika" w:hAnsi="Republika"/>
          <w:szCs w:val="22"/>
          <w:lang w:val="sl-SI"/>
        </w:rPr>
      </w:pPr>
    </w:p>
    <w:p w14:paraId="50C4E975" w14:textId="0AA9BE0B" w:rsidR="00BA46AA" w:rsidRPr="00B95E38" w:rsidRDefault="00CC5A76" w:rsidP="00CC5A76">
      <w:pPr>
        <w:rPr>
          <w:rFonts w:ascii="Republika" w:hAnsi="Republika"/>
          <w:szCs w:val="22"/>
          <w:lang w:val="sl-SI"/>
        </w:rPr>
      </w:pPr>
      <w:r w:rsidRPr="00B95E38">
        <w:rPr>
          <w:rFonts w:ascii="Republika" w:hAnsi="Republika"/>
          <w:szCs w:val="22"/>
          <w:lang w:val="sl-SI"/>
        </w:rPr>
        <w:t xml:space="preserve">Če pogledamo </w:t>
      </w:r>
      <w:r w:rsidRPr="00B95E38">
        <w:rPr>
          <w:rFonts w:ascii="Republika" w:hAnsi="Republika"/>
          <w:b/>
          <w:szCs w:val="22"/>
          <w:lang w:val="sl-SI"/>
        </w:rPr>
        <w:t>izven Evrope</w:t>
      </w:r>
      <w:r w:rsidRPr="00B95E38">
        <w:rPr>
          <w:rFonts w:ascii="Republika" w:hAnsi="Republika"/>
          <w:szCs w:val="22"/>
          <w:lang w:val="sl-SI"/>
        </w:rPr>
        <w:t xml:space="preserve">, </w:t>
      </w:r>
      <w:r w:rsidR="00630918">
        <w:rPr>
          <w:rFonts w:ascii="Republika" w:hAnsi="Republika"/>
          <w:szCs w:val="22"/>
          <w:lang w:val="sl-SI"/>
        </w:rPr>
        <w:t xml:space="preserve">na ameriško celino Slovenija izvozi 1,1 milijarde evrov blaga in storitev, od tega </w:t>
      </w:r>
      <w:r w:rsidR="00630918" w:rsidRPr="00B95E38">
        <w:rPr>
          <w:rFonts w:ascii="Republika" w:hAnsi="Republika"/>
          <w:szCs w:val="22"/>
          <w:lang w:val="sl-SI"/>
        </w:rPr>
        <w:t>več kot 7</w:t>
      </w:r>
      <w:r w:rsidR="00630918">
        <w:rPr>
          <w:rFonts w:ascii="Republika" w:hAnsi="Republika"/>
          <w:szCs w:val="22"/>
          <w:lang w:val="sl-SI"/>
        </w:rPr>
        <w:t>62</w:t>
      </w:r>
      <w:r w:rsidR="00630918" w:rsidRPr="00B95E38">
        <w:rPr>
          <w:rFonts w:ascii="Republika" w:hAnsi="Republika"/>
          <w:szCs w:val="22"/>
          <w:lang w:val="sl-SI"/>
        </w:rPr>
        <w:t xml:space="preserve"> milijonov evrov</w:t>
      </w:r>
      <w:r w:rsidR="00630918">
        <w:rPr>
          <w:rFonts w:ascii="Republika" w:hAnsi="Republika"/>
          <w:szCs w:val="22"/>
          <w:lang w:val="sl-SI"/>
        </w:rPr>
        <w:t xml:space="preserve"> v</w:t>
      </w:r>
      <w:r w:rsidRPr="00B95E38">
        <w:rPr>
          <w:rFonts w:ascii="Republika" w:hAnsi="Republika"/>
          <w:szCs w:val="22"/>
          <w:lang w:val="sl-SI"/>
        </w:rPr>
        <w:t xml:space="preserve"> </w:t>
      </w:r>
      <w:r w:rsidRPr="00B95E38">
        <w:rPr>
          <w:rFonts w:ascii="Republika" w:hAnsi="Republika"/>
          <w:b/>
          <w:szCs w:val="22"/>
          <w:lang w:val="sl-SI"/>
        </w:rPr>
        <w:t>Združene države Amerike</w:t>
      </w:r>
      <w:r w:rsidR="00630918">
        <w:rPr>
          <w:rFonts w:ascii="Republika" w:hAnsi="Republika"/>
          <w:b/>
          <w:szCs w:val="22"/>
          <w:lang w:val="sl-SI"/>
        </w:rPr>
        <w:t xml:space="preserve">, </w:t>
      </w:r>
      <w:r w:rsidR="00630918" w:rsidRPr="00630918">
        <w:rPr>
          <w:rFonts w:ascii="Republika" w:hAnsi="Republika"/>
          <w:szCs w:val="22"/>
          <w:lang w:val="sl-SI"/>
        </w:rPr>
        <w:t>v</w:t>
      </w:r>
      <w:r w:rsidR="00630918">
        <w:rPr>
          <w:rFonts w:ascii="Republika" w:hAnsi="Republika"/>
          <w:b/>
          <w:szCs w:val="22"/>
          <w:lang w:val="sl-SI"/>
        </w:rPr>
        <w:t xml:space="preserve"> Kanado </w:t>
      </w:r>
      <w:r w:rsidR="00630918" w:rsidRPr="00630918">
        <w:rPr>
          <w:rFonts w:ascii="Republika" w:hAnsi="Republika"/>
          <w:szCs w:val="22"/>
          <w:lang w:val="sl-SI"/>
        </w:rPr>
        <w:t>pa 140 milijonov evrov</w:t>
      </w:r>
      <w:r w:rsidR="00BA4B64" w:rsidRPr="00630918">
        <w:rPr>
          <w:rFonts w:ascii="Republika" w:hAnsi="Republika"/>
          <w:szCs w:val="22"/>
          <w:lang w:val="sl-SI"/>
        </w:rPr>
        <w:t>.</w:t>
      </w:r>
      <w:r w:rsidRPr="00B95E38">
        <w:rPr>
          <w:rFonts w:ascii="Republika" w:hAnsi="Republika"/>
          <w:szCs w:val="22"/>
          <w:lang w:val="sl-SI"/>
        </w:rPr>
        <w:t xml:space="preserve"> </w:t>
      </w:r>
      <w:r w:rsidR="008A0842">
        <w:rPr>
          <w:rFonts w:ascii="Republika" w:hAnsi="Republika"/>
          <w:szCs w:val="22"/>
          <w:lang w:val="sl-SI"/>
        </w:rPr>
        <w:t>V Azijo Slovenija izvozi 1,6 milijarde ev</w:t>
      </w:r>
      <w:r w:rsidR="00032462">
        <w:rPr>
          <w:rFonts w:ascii="Republika" w:hAnsi="Republika"/>
          <w:szCs w:val="22"/>
          <w:lang w:val="sl-SI"/>
        </w:rPr>
        <w:t>r</w:t>
      </w:r>
      <w:r w:rsidR="008A0842">
        <w:rPr>
          <w:rFonts w:ascii="Republika" w:hAnsi="Republika"/>
          <w:szCs w:val="22"/>
          <w:lang w:val="sl-SI"/>
        </w:rPr>
        <w:t xml:space="preserve">ov blaga in storitev, od tega na </w:t>
      </w:r>
      <w:r w:rsidRPr="00B95E38">
        <w:rPr>
          <w:rFonts w:ascii="Republika" w:hAnsi="Republika"/>
          <w:b/>
          <w:szCs w:val="22"/>
          <w:lang w:val="sl-SI"/>
        </w:rPr>
        <w:t>Kitajsk</w:t>
      </w:r>
      <w:r w:rsidR="008A0842">
        <w:rPr>
          <w:rFonts w:ascii="Republika" w:hAnsi="Republika"/>
          <w:b/>
          <w:szCs w:val="22"/>
          <w:lang w:val="sl-SI"/>
        </w:rPr>
        <w:t xml:space="preserve">o </w:t>
      </w:r>
      <w:r w:rsidR="008A0842" w:rsidRPr="008A0842">
        <w:rPr>
          <w:rFonts w:ascii="Republika" w:hAnsi="Republika"/>
          <w:szCs w:val="22"/>
          <w:lang w:val="sl-SI"/>
        </w:rPr>
        <w:t>325 milijonov evrov</w:t>
      </w:r>
      <w:r w:rsidRPr="008A0842">
        <w:rPr>
          <w:rFonts w:ascii="Republika" w:hAnsi="Republika"/>
          <w:szCs w:val="22"/>
          <w:lang w:val="sl-SI"/>
        </w:rPr>
        <w:t>,</w:t>
      </w:r>
      <w:r w:rsidRPr="00B95E38">
        <w:rPr>
          <w:rFonts w:ascii="Republika" w:hAnsi="Republika"/>
          <w:b/>
          <w:szCs w:val="22"/>
          <w:lang w:val="sl-SI"/>
        </w:rPr>
        <w:t xml:space="preserve"> </w:t>
      </w:r>
      <w:r w:rsidR="008A0842" w:rsidRPr="008A0842">
        <w:rPr>
          <w:rFonts w:ascii="Republika" w:hAnsi="Republika"/>
          <w:szCs w:val="22"/>
          <w:lang w:val="sl-SI"/>
        </w:rPr>
        <w:t>na</w:t>
      </w:r>
      <w:r w:rsidR="008A0842">
        <w:rPr>
          <w:rFonts w:ascii="Republika" w:hAnsi="Republika"/>
          <w:b/>
          <w:szCs w:val="22"/>
          <w:lang w:val="sl-SI"/>
        </w:rPr>
        <w:t xml:space="preserve"> </w:t>
      </w:r>
      <w:r w:rsidRPr="00B95E38">
        <w:rPr>
          <w:rFonts w:ascii="Republika" w:hAnsi="Republika"/>
          <w:b/>
          <w:szCs w:val="22"/>
          <w:lang w:val="sl-SI"/>
        </w:rPr>
        <w:t>Japonsk</w:t>
      </w:r>
      <w:r w:rsidR="008A0842">
        <w:rPr>
          <w:rFonts w:ascii="Republika" w:hAnsi="Republika"/>
          <w:b/>
          <w:szCs w:val="22"/>
          <w:lang w:val="sl-SI"/>
        </w:rPr>
        <w:t xml:space="preserve">o </w:t>
      </w:r>
      <w:r w:rsidR="008A0842" w:rsidRPr="008A0842">
        <w:rPr>
          <w:rFonts w:ascii="Republika" w:hAnsi="Republika"/>
          <w:szCs w:val="22"/>
          <w:lang w:val="sl-SI"/>
        </w:rPr>
        <w:t>pa</w:t>
      </w:r>
      <w:r w:rsidRPr="00B95E38">
        <w:rPr>
          <w:rFonts w:ascii="Republika" w:hAnsi="Republika"/>
          <w:b/>
          <w:szCs w:val="22"/>
          <w:lang w:val="sl-SI"/>
        </w:rPr>
        <w:t xml:space="preserve"> </w:t>
      </w:r>
      <w:r w:rsidR="008A0842" w:rsidRPr="008A0842">
        <w:rPr>
          <w:rFonts w:ascii="Republika" w:hAnsi="Republika"/>
          <w:szCs w:val="22"/>
          <w:lang w:val="sl-SI"/>
        </w:rPr>
        <w:t>92</w:t>
      </w:r>
      <w:r w:rsidR="008A0842">
        <w:rPr>
          <w:rFonts w:ascii="Republika" w:hAnsi="Republika"/>
          <w:szCs w:val="22"/>
          <w:lang w:val="sl-SI"/>
        </w:rPr>
        <w:t>,8</w:t>
      </w:r>
      <w:r w:rsidR="008A0842" w:rsidRPr="008A0842">
        <w:rPr>
          <w:rFonts w:ascii="Republika" w:hAnsi="Republika"/>
          <w:szCs w:val="22"/>
          <w:lang w:val="sl-SI"/>
        </w:rPr>
        <w:t xml:space="preserve"> milijonov evrov.</w:t>
      </w:r>
      <w:r w:rsidR="008A0842">
        <w:rPr>
          <w:rFonts w:ascii="Republika" w:hAnsi="Republika"/>
          <w:szCs w:val="22"/>
          <w:lang w:val="sl-SI"/>
        </w:rPr>
        <w:t xml:space="preserve"> </w:t>
      </w:r>
      <w:r w:rsidRPr="00B95E38">
        <w:rPr>
          <w:rFonts w:ascii="Republika" w:hAnsi="Republika"/>
          <w:szCs w:val="22"/>
          <w:lang w:val="sl-SI"/>
        </w:rPr>
        <w:t>T</w:t>
      </w:r>
      <w:r w:rsidR="008A0842">
        <w:rPr>
          <w:rFonts w:ascii="Republika" w:hAnsi="Republika"/>
          <w:szCs w:val="22"/>
          <w:lang w:val="sl-SI"/>
        </w:rPr>
        <w:t>i</w:t>
      </w:r>
      <w:r w:rsidRPr="00B95E38">
        <w:rPr>
          <w:rFonts w:ascii="Republika" w:hAnsi="Republika"/>
          <w:szCs w:val="22"/>
          <w:lang w:val="sl-SI"/>
        </w:rPr>
        <w:t xml:space="preserve"> držav</w:t>
      </w:r>
      <w:r w:rsidR="008A0842">
        <w:rPr>
          <w:rFonts w:ascii="Republika" w:hAnsi="Republika"/>
          <w:szCs w:val="22"/>
          <w:lang w:val="sl-SI"/>
        </w:rPr>
        <w:t>i</w:t>
      </w:r>
      <w:r w:rsidRPr="00B95E38">
        <w:rPr>
          <w:rFonts w:ascii="Republika" w:hAnsi="Republika"/>
          <w:szCs w:val="22"/>
          <w:lang w:val="sl-SI"/>
        </w:rPr>
        <w:t xml:space="preserve"> izstopa</w:t>
      </w:r>
      <w:r w:rsidR="008A0842">
        <w:rPr>
          <w:rFonts w:ascii="Republika" w:hAnsi="Republika"/>
          <w:szCs w:val="22"/>
          <w:lang w:val="sl-SI"/>
        </w:rPr>
        <w:t>ta</w:t>
      </w:r>
      <w:r w:rsidRPr="00B95E38">
        <w:rPr>
          <w:rFonts w:ascii="Republika" w:hAnsi="Republika"/>
          <w:szCs w:val="22"/>
          <w:lang w:val="sl-SI"/>
        </w:rPr>
        <w:t xml:space="preserve"> v primerjavi z ostalo Azijo, zlasti </w:t>
      </w:r>
      <w:r w:rsidR="001F52E0" w:rsidRPr="00B95E38">
        <w:rPr>
          <w:rFonts w:ascii="Republika" w:hAnsi="Republika"/>
          <w:szCs w:val="22"/>
          <w:lang w:val="sl-SI"/>
        </w:rPr>
        <w:t>z</w:t>
      </w:r>
      <w:r w:rsidRPr="00B95E38">
        <w:rPr>
          <w:rFonts w:ascii="Republika" w:hAnsi="Republika"/>
          <w:szCs w:val="22"/>
          <w:lang w:val="sl-SI"/>
        </w:rPr>
        <w:t xml:space="preserve"> Bližnjim </w:t>
      </w:r>
      <w:r w:rsidR="000501E2">
        <w:rPr>
          <w:rFonts w:ascii="Republika" w:hAnsi="Republika"/>
          <w:szCs w:val="22"/>
          <w:lang w:val="sl-SI"/>
        </w:rPr>
        <w:t>v</w:t>
      </w:r>
      <w:r w:rsidRPr="00B95E38">
        <w:rPr>
          <w:rFonts w:ascii="Republika" w:hAnsi="Republika"/>
          <w:szCs w:val="22"/>
          <w:lang w:val="sl-SI"/>
        </w:rPr>
        <w:t xml:space="preserve">zhodom. V tej regiji Slovenija s </w:t>
      </w:r>
      <w:r w:rsidRPr="00A837CC">
        <w:rPr>
          <w:rFonts w:ascii="Republika" w:hAnsi="Republika"/>
          <w:b/>
          <w:szCs w:val="22"/>
          <w:lang w:val="sl-SI"/>
        </w:rPr>
        <w:t>Savdsko Arabijo</w:t>
      </w:r>
      <w:r w:rsidR="00947160">
        <w:rPr>
          <w:rFonts w:ascii="Republika" w:hAnsi="Republika"/>
          <w:szCs w:val="22"/>
          <w:lang w:val="sl-SI"/>
        </w:rPr>
        <w:t xml:space="preserve"> </w:t>
      </w:r>
      <w:r w:rsidRPr="00B95E38">
        <w:rPr>
          <w:rFonts w:ascii="Republika" w:hAnsi="Republika"/>
          <w:szCs w:val="22"/>
          <w:lang w:val="sl-SI"/>
        </w:rPr>
        <w:t xml:space="preserve">in </w:t>
      </w:r>
      <w:r w:rsidRPr="00A837CC">
        <w:rPr>
          <w:rFonts w:ascii="Republika" w:hAnsi="Republika"/>
          <w:b/>
          <w:szCs w:val="22"/>
          <w:lang w:val="sl-SI"/>
        </w:rPr>
        <w:t>Združenimi arabskimi emirati</w:t>
      </w:r>
      <w:r w:rsidR="007E3405">
        <w:rPr>
          <w:rFonts w:ascii="Republika" w:hAnsi="Republika"/>
          <w:szCs w:val="22"/>
          <w:lang w:val="sl-SI"/>
        </w:rPr>
        <w:t xml:space="preserve"> </w:t>
      </w:r>
      <w:r w:rsidRPr="00B95E38">
        <w:rPr>
          <w:rFonts w:ascii="Republika" w:hAnsi="Republika"/>
          <w:szCs w:val="22"/>
          <w:lang w:val="sl-SI"/>
        </w:rPr>
        <w:t xml:space="preserve">ustvari nekaj </w:t>
      </w:r>
      <w:r w:rsidR="00947160">
        <w:rPr>
          <w:rFonts w:ascii="Republika" w:hAnsi="Republika"/>
          <w:szCs w:val="22"/>
          <w:lang w:val="sl-SI"/>
        </w:rPr>
        <w:t>več</w:t>
      </w:r>
      <w:r w:rsidRPr="00B95E38">
        <w:rPr>
          <w:rFonts w:ascii="Republika" w:hAnsi="Republika"/>
          <w:szCs w:val="22"/>
          <w:lang w:val="sl-SI"/>
        </w:rPr>
        <w:t xml:space="preserve"> kot 200 milijonov </w:t>
      </w:r>
      <w:r w:rsidR="005D21EE" w:rsidRPr="00B95E38">
        <w:rPr>
          <w:rFonts w:ascii="Republika" w:hAnsi="Republika"/>
          <w:szCs w:val="22"/>
          <w:lang w:val="sl-SI"/>
        </w:rPr>
        <w:t>evrov</w:t>
      </w:r>
      <w:r w:rsidRPr="00B95E38">
        <w:rPr>
          <w:rFonts w:ascii="Republika" w:hAnsi="Republika"/>
          <w:szCs w:val="22"/>
          <w:lang w:val="sl-SI"/>
        </w:rPr>
        <w:t xml:space="preserve"> izvozne vrednosti. Najpomembnejši državi </w:t>
      </w:r>
      <w:r w:rsidR="0045046F" w:rsidRPr="00B95E38">
        <w:rPr>
          <w:rFonts w:ascii="Republika" w:hAnsi="Republika"/>
          <w:szCs w:val="22"/>
          <w:lang w:val="sl-SI"/>
        </w:rPr>
        <w:t xml:space="preserve">glede na slovenski izvoz </w:t>
      </w:r>
      <w:r w:rsidRPr="00B95E38">
        <w:rPr>
          <w:rFonts w:ascii="Republika" w:hAnsi="Republika"/>
          <w:szCs w:val="22"/>
          <w:lang w:val="sl-SI"/>
        </w:rPr>
        <w:t>v Južni Ameriki in Afriki st</w:t>
      </w:r>
      <w:r w:rsidR="00C74CBB">
        <w:rPr>
          <w:rFonts w:ascii="Republika" w:hAnsi="Republika"/>
          <w:szCs w:val="22"/>
          <w:lang w:val="sl-SI"/>
        </w:rPr>
        <w:t xml:space="preserve">a Brazilija in Alžirija. </w:t>
      </w:r>
    </w:p>
    <w:p w14:paraId="2D3D1595" w14:textId="77777777" w:rsidR="00BA46AA" w:rsidRPr="00B95E38" w:rsidRDefault="00BA46AA" w:rsidP="00CC5A76">
      <w:pPr>
        <w:rPr>
          <w:rFonts w:ascii="Republika" w:hAnsi="Republika"/>
          <w:szCs w:val="22"/>
          <w:lang w:val="sl-SI"/>
        </w:rPr>
      </w:pPr>
    </w:p>
    <w:p w14:paraId="1B71B412" w14:textId="16F9A0E5" w:rsidR="0020056E" w:rsidRPr="00B95E38" w:rsidRDefault="00CC5A76" w:rsidP="00CC5A76">
      <w:pPr>
        <w:rPr>
          <w:rFonts w:ascii="Republika" w:hAnsi="Republika"/>
          <w:szCs w:val="22"/>
          <w:lang w:val="sl-SI"/>
        </w:rPr>
      </w:pPr>
      <w:r w:rsidRPr="00B95E38">
        <w:rPr>
          <w:rFonts w:ascii="Republika" w:hAnsi="Republika"/>
          <w:szCs w:val="22"/>
          <w:lang w:val="sl-SI"/>
        </w:rPr>
        <w:t>Poleg navedenih evropskih držav je bilo precejšnje število vhodnih TNI i</w:t>
      </w:r>
      <w:r w:rsidR="00EF08B0">
        <w:rPr>
          <w:rFonts w:ascii="Republika" w:hAnsi="Republika"/>
          <w:szCs w:val="22"/>
          <w:lang w:val="sl-SI"/>
        </w:rPr>
        <w:t>z</w:t>
      </w:r>
      <w:r w:rsidRPr="00B95E38">
        <w:rPr>
          <w:rFonts w:ascii="Republika" w:hAnsi="Republika"/>
          <w:szCs w:val="22"/>
          <w:lang w:val="sl-SI"/>
        </w:rPr>
        <w:t xml:space="preserve"> ZDA, ki so v slovensko poslovno okolje investirale 1,</w:t>
      </w:r>
      <w:r w:rsidR="002906C4">
        <w:rPr>
          <w:rFonts w:ascii="Republika" w:hAnsi="Republika"/>
          <w:szCs w:val="22"/>
          <w:lang w:val="sl-SI"/>
        </w:rPr>
        <w:t>54</w:t>
      </w:r>
      <w:r w:rsidRPr="00B95E38">
        <w:rPr>
          <w:rFonts w:ascii="Republika" w:hAnsi="Republika"/>
          <w:szCs w:val="22"/>
          <w:lang w:val="sl-SI"/>
        </w:rPr>
        <w:t xml:space="preserve"> milijard</w:t>
      </w:r>
      <w:r w:rsidR="00EF08B0">
        <w:rPr>
          <w:rFonts w:ascii="Republika" w:hAnsi="Republika"/>
          <w:szCs w:val="22"/>
          <w:lang w:val="sl-SI"/>
        </w:rPr>
        <w:t>e</w:t>
      </w:r>
      <w:r w:rsidRPr="00B95E38">
        <w:rPr>
          <w:rFonts w:ascii="Republika" w:hAnsi="Republika"/>
          <w:szCs w:val="22"/>
          <w:lang w:val="sl-SI"/>
        </w:rPr>
        <w:t xml:space="preserve"> </w:t>
      </w:r>
      <w:r w:rsidR="005D21EE" w:rsidRPr="00B95E38">
        <w:rPr>
          <w:rFonts w:ascii="Republika" w:hAnsi="Republika"/>
          <w:szCs w:val="22"/>
          <w:lang w:val="sl-SI"/>
        </w:rPr>
        <w:t>evrov</w:t>
      </w:r>
      <w:r w:rsidRPr="00B95E38">
        <w:rPr>
          <w:rFonts w:ascii="Republika" w:hAnsi="Republika"/>
          <w:szCs w:val="22"/>
          <w:lang w:val="sl-SI"/>
        </w:rPr>
        <w:t xml:space="preserve">, večinoma </w:t>
      </w:r>
      <w:r w:rsidR="00EF08B0">
        <w:rPr>
          <w:rFonts w:ascii="Republika" w:hAnsi="Republika"/>
          <w:szCs w:val="22"/>
          <w:lang w:val="sl-SI"/>
        </w:rPr>
        <w:t>s</w:t>
      </w:r>
      <w:r w:rsidR="00EF08B0" w:rsidRPr="00B95E38">
        <w:rPr>
          <w:rFonts w:ascii="Republika" w:hAnsi="Republika"/>
          <w:szCs w:val="22"/>
          <w:lang w:val="sl-SI"/>
        </w:rPr>
        <w:t xml:space="preserve"> </w:t>
      </w:r>
      <w:r w:rsidRPr="00B95E38">
        <w:rPr>
          <w:rFonts w:ascii="Republika" w:hAnsi="Republika"/>
          <w:szCs w:val="22"/>
          <w:lang w:val="sl-SI"/>
        </w:rPr>
        <w:t>podjetj</w:t>
      </w:r>
      <w:r w:rsidR="00EF08B0">
        <w:rPr>
          <w:rFonts w:ascii="Republika" w:hAnsi="Republika"/>
          <w:szCs w:val="22"/>
          <w:lang w:val="sl-SI"/>
        </w:rPr>
        <w:t>i,</w:t>
      </w:r>
      <w:r w:rsidRPr="00B95E38">
        <w:rPr>
          <w:rFonts w:ascii="Republika" w:hAnsi="Republika"/>
          <w:szCs w:val="22"/>
          <w:lang w:val="sl-SI"/>
        </w:rPr>
        <w:t xml:space="preserve"> registriran</w:t>
      </w:r>
      <w:r w:rsidR="00EF08B0">
        <w:rPr>
          <w:rFonts w:ascii="Republika" w:hAnsi="Republika"/>
          <w:szCs w:val="22"/>
          <w:lang w:val="sl-SI"/>
        </w:rPr>
        <w:t>imi</w:t>
      </w:r>
      <w:r w:rsidRPr="00B95E38">
        <w:rPr>
          <w:rFonts w:ascii="Republika" w:hAnsi="Republika"/>
          <w:szCs w:val="22"/>
          <w:lang w:val="sl-SI"/>
        </w:rPr>
        <w:t xml:space="preserve"> v Luksemburgu. Omeniti je treba tudi</w:t>
      </w:r>
      <w:r w:rsidR="002906C4">
        <w:rPr>
          <w:rFonts w:ascii="Republika" w:hAnsi="Republika"/>
          <w:szCs w:val="22"/>
          <w:lang w:val="sl-SI"/>
        </w:rPr>
        <w:t xml:space="preserve"> </w:t>
      </w:r>
      <w:r w:rsidR="002906C4" w:rsidRPr="00A837CC">
        <w:rPr>
          <w:rFonts w:ascii="Republika" w:hAnsi="Republika"/>
          <w:b/>
          <w:szCs w:val="22"/>
          <w:lang w:val="sl-SI"/>
        </w:rPr>
        <w:t>Veliko Britanijo</w:t>
      </w:r>
      <w:r w:rsidR="002906C4">
        <w:rPr>
          <w:rFonts w:ascii="Republika" w:hAnsi="Republika"/>
          <w:szCs w:val="22"/>
          <w:lang w:val="sl-SI"/>
        </w:rPr>
        <w:t xml:space="preserve"> in </w:t>
      </w:r>
      <w:r w:rsidRPr="00B95E38">
        <w:rPr>
          <w:rFonts w:ascii="Republika" w:hAnsi="Republika"/>
          <w:b/>
          <w:szCs w:val="22"/>
          <w:lang w:val="sl-SI"/>
        </w:rPr>
        <w:t>Rusijo</w:t>
      </w:r>
      <w:r w:rsidRPr="00B95E38">
        <w:rPr>
          <w:rFonts w:ascii="Republika" w:hAnsi="Republika"/>
          <w:szCs w:val="22"/>
          <w:lang w:val="sl-SI"/>
        </w:rPr>
        <w:t xml:space="preserve">, ki </w:t>
      </w:r>
      <w:r w:rsidR="002906C4">
        <w:rPr>
          <w:rFonts w:ascii="Republika" w:hAnsi="Republika"/>
          <w:szCs w:val="22"/>
          <w:lang w:val="sl-SI"/>
        </w:rPr>
        <w:t>sta</w:t>
      </w:r>
      <w:r w:rsidRPr="00B95E38">
        <w:rPr>
          <w:rFonts w:ascii="Republika" w:hAnsi="Republika"/>
          <w:szCs w:val="22"/>
          <w:lang w:val="sl-SI"/>
        </w:rPr>
        <w:t xml:space="preserve"> investiral</w:t>
      </w:r>
      <w:r w:rsidR="002906C4">
        <w:rPr>
          <w:rFonts w:ascii="Republika" w:hAnsi="Republika"/>
          <w:szCs w:val="22"/>
          <w:lang w:val="sl-SI"/>
        </w:rPr>
        <w:t>i</w:t>
      </w:r>
      <w:r w:rsidRPr="00B95E38">
        <w:rPr>
          <w:rFonts w:ascii="Republika" w:hAnsi="Republika"/>
          <w:szCs w:val="22"/>
          <w:lang w:val="sl-SI"/>
        </w:rPr>
        <w:t xml:space="preserve"> </w:t>
      </w:r>
      <w:r w:rsidR="00EF08B0">
        <w:rPr>
          <w:rFonts w:ascii="Republika" w:hAnsi="Republika"/>
          <w:szCs w:val="22"/>
          <w:lang w:val="sl-SI"/>
        </w:rPr>
        <w:t>več kot</w:t>
      </w:r>
      <w:r w:rsidR="00EF08B0" w:rsidRPr="00B95E38">
        <w:rPr>
          <w:rFonts w:ascii="Republika" w:hAnsi="Republika"/>
          <w:szCs w:val="22"/>
          <w:lang w:val="sl-SI"/>
        </w:rPr>
        <w:t xml:space="preserve"> </w:t>
      </w:r>
      <w:r w:rsidR="002906C4">
        <w:rPr>
          <w:rFonts w:ascii="Republika" w:hAnsi="Republika"/>
          <w:szCs w:val="22"/>
          <w:lang w:val="sl-SI"/>
        </w:rPr>
        <w:t>838 milijonov evrov oz. 392</w:t>
      </w:r>
      <w:r w:rsidRPr="00B95E38">
        <w:rPr>
          <w:rFonts w:ascii="Republika" w:hAnsi="Republika"/>
          <w:szCs w:val="22"/>
          <w:lang w:val="sl-SI"/>
        </w:rPr>
        <w:t xml:space="preserve"> milijonov </w:t>
      </w:r>
      <w:r w:rsidR="005D21EE" w:rsidRPr="00B95E38">
        <w:rPr>
          <w:rFonts w:ascii="Republika" w:hAnsi="Republika"/>
          <w:szCs w:val="22"/>
          <w:lang w:val="sl-SI"/>
        </w:rPr>
        <w:t>evrov</w:t>
      </w:r>
      <w:r w:rsidRPr="00B95E38">
        <w:rPr>
          <w:rFonts w:ascii="Republika" w:hAnsi="Republika"/>
          <w:szCs w:val="22"/>
          <w:lang w:val="sl-SI"/>
        </w:rPr>
        <w:t xml:space="preserve">, ter </w:t>
      </w:r>
      <w:r w:rsidRPr="00A837CC">
        <w:rPr>
          <w:rFonts w:ascii="Republika" w:hAnsi="Republika"/>
          <w:b/>
          <w:szCs w:val="22"/>
          <w:lang w:val="sl-SI"/>
        </w:rPr>
        <w:t>Japonsko</w:t>
      </w:r>
      <w:r w:rsidRPr="00B95E38">
        <w:rPr>
          <w:rFonts w:ascii="Republika" w:hAnsi="Republika"/>
          <w:szCs w:val="22"/>
          <w:lang w:val="sl-SI"/>
        </w:rPr>
        <w:t xml:space="preserve"> in </w:t>
      </w:r>
      <w:r w:rsidRPr="00A837CC">
        <w:rPr>
          <w:rFonts w:ascii="Republika" w:hAnsi="Republika"/>
          <w:b/>
          <w:szCs w:val="22"/>
          <w:lang w:val="sl-SI"/>
        </w:rPr>
        <w:t>Kitajsko</w:t>
      </w:r>
      <w:r w:rsidRPr="00B95E38">
        <w:rPr>
          <w:rFonts w:ascii="Republika" w:hAnsi="Republika"/>
          <w:szCs w:val="22"/>
          <w:lang w:val="sl-SI"/>
        </w:rPr>
        <w:t xml:space="preserve"> z investicijami v višini 3</w:t>
      </w:r>
      <w:r w:rsidR="00373A9E" w:rsidRPr="00B95E38">
        <w:rPr>
          <w:rFonts w:ascii="Republika" w:hAnsi="Republika"/>
          <w:szCs w:val="22"/>
          <w:lang w:val="sl-SI"/>
        </w:rPr>
        <w:t>6</w:t>
      </w:r>
      <w:r w:rsidR="002906C4">
        <w:rPr>
          <w:rFonts w:ascii="Republika" w:hAnsi="Republika"/>
          <w:szCs w:val="22"/>
          <w:lang w:val="sl-SI"/>
        </w:rPr>
        <w:t>2</w:t>
      </w:r>
      <w:r w:rsidRPr="00B95E38">
        <w:rPr>
          <w:rFonts w:ascii="Republika" w:hAnsi="Republika"/>
          <w:szCs w:val="22"/>
          <w:lang w:val="sl-SI"/>
        </w:rPr>
        <w:t xml:space="preserve"> milijonov </w:t>
      </w:r>
      <w:r w:rsidR="005D21EE" w:rsidRPr="00B95E38">
        <w:rPr>
          <w:rFonts w:ascii="Republika" w:hAnsi="Republika"/>
          <w:szCs w:val="22"/>
          <w:lang w:val="sl-SI"/>
        </w:rPr>
        <w:t>evrov</w:t>
      </w:r>
      <w:r w:rsidRPr="00B95E38">
        <w:rPr>
          <w:rFonts w:ascii="Republika" w:hAnsi="Republika"/>
          <w:szCs w:val="22"/>
          <w:lang w:val="sl-SI"/>
        </w:rPr>
        <w:t xml:space="preserve"> oz. </w:t>
      </w:r>
      <w:r w:rsidR="002906C4">
        <w:rPr>
          <w:rFonts w:ascii="Republika" w:hAnsi="Republika"/>
          <w:szCs w:val="22"/>
          <w:lang w:val="sl-SI"/>
        </w:rPr>
        <w:t>273</w:t>
      </w:r>
      <w:r w:rsidRPr="00B95E38">
        <w:rPr>
          <w:rFonts w:ascii="Republika" w:hAnsi="Republika"/>
          <w:szCs w:val="22"/>
          <w:lang w:val="sl-SI"/>
        </w:rPr>
        <w:t xml:space="preserve"> milijonov </w:t>
      </w:r>
      <w:r w:rsidR="005D21EE" w:rsidRPr="00B95E38">
        <w:rPr>
          <w:rFonts w:ascii="Republika" w:hAnsi="Republika"/>
          <w:szCs w:val="22"/>
          <w:lang w:val="sl-SI"/>
        </w:rPr>
        <w:t>evrov</w:t>
      </w:r>
      <w:r w:rsidR="00EF08B0">
        <w:rPr>
          <w:rFonts w:ascii="Republika" w:hAnsi="Republika"/>
          <w:szCs w:val="22"/>
          <w:lang w:val="sl-SI"/>
        </w:rPr>
        <w:t>.</w:t>
      </w:r>
    </w:p>
    <w:p w14:paraId="7415E031" w14:textId="77777777" w:rsidR="0020056E" w:rsidRPr="00B95E38" w:rsidRDefault="0020056E" w:rsidP="00CC5A76">
      <w:pPr>
        <w:rPr>
          <w:rFonts w:ascii="Republika" w:hAnsi="Republika"/>
          <w:szCs w:val="22"/>
          <w:lang w:val="sl-SI"/>
        </w:rPr>
      </w:pPr>
    </w:p>
    <w:p w14:paraId="0646A6D9" w14:textId="0D17EDF4" w:rsidR="00CC5A76" w:rsidRPr="00B95E38" w:rsidRDefault="003F1256" w:rsidP="00CC5A76">
      <w:pPr>
        <w:rPr>
          <w:rFonts w:ascii="Republika" w:hAnsi="Republika"/>
          <w:szCs w:val="22"/>
          <w:lang w:val="sl-SI"/>
        </w:rPr>
      </w:pPr>
      <w:r w:rsidRPr="00B95E38">
        <w:rPr>
          <w:rFonts w:ascii="Republika" w:hAnsi="Republika"/>
          <w:szCs w:val="22"/>
          <w:lang w:val="sl-SI"/>
        </w:rPr>
        <w:t>Slika</w:t>
      </w:r>
      <w:r w:rsidR="0020056E" w:rsidRPr="00B95E38">
        <w:rPr>
          <w:rFonts w:ascii="Republika" w:hAnsi="Republika"/>
          <w:szCs w:val="22"/>
          <w:lang w:val="sl-SI"/>
        </w:rPr>
        <w:t xml:space="preserve"> </w:t>
      </w:r>
      <w:r w:rsidR="00C12ECB">
        <w:rPr>
          <w:rFonts w:ascii="Republika" w:hAnsi="Republika"/>
          <w:szCs w:val="22"/>
          <w:lang w:val="sl-SI"/>
        </w:rPr>
        <w:t xml:space="preserve">2 </w:t>
      </w:r>
      <w:r w:rsidR="0020056E" w:rsidRPr="00B95E38">
        <w:rPr>
          <w:rFonts w:ascii="Republika" w:hAnsi="Republika"/>
          <w:szCs w:val="22"/>
          <w:lang w:val="sl-SI"/>
        </w:rPr>
        <w:t>prikazuje prvih deset držav, kamor je Slovenija v 20</w:t>
      </w:r>
      <w:r w:rsidR="002F527D">
        <w:rPr>
          <w:rFonts w:ascii="Republika" w:hAnsi="Republika"/>
          <w:szCs w:val="22"/>
          <w:lang w:val="sl-SI"/>
        </w:rPr>
        <w:t>20</w:t>
      </w:r>
      <w:r w:rsidR="0020056E" w:rsidRPr="00B95E38">
        <w:rPr>
          <w:rFonts w:ascii="Republika" w:hAnsi="Republika"/>
          <w:szCs w:val="22"/>
          <w:lang w:val="sl-SI"/>
        </w:rPr>
        <w:t xml:space="preserve"> izvozila največ blaga in storitev (od 7.</w:t>
      </w:r>
      <w:r w:rsidR="002906C4">
        <w:rPr>
          <w:rFonts w:ascii="Republika" w:hAnsi="Republika"/>
          <w:szCs w:val="22"/>
          <w:lang w:val="sl-SI"/>
        </w:rPr>
        <w:t>114</w:t>
      </w:r>
      <w:r w:rsidR="0020056E" w:rsidRPr="00B95E38">
        <w:rPr>
          <w:rFonts w:ascii="Republika" w:hAnsi="Republika"/>
          <w:szCs w:val="22"/>
          <w:lang w:val="sl-SI"/>
        </w:rPr>
        <w:t xml:space="preserve"> do 9</w:t>
      </w:r>
      <w:r w:rsidR="002906C4">
        <w:rPr>
          <w:rFonts w:ascii="Republika" w:hAnsi="Republika"/>
          <w:szCs w:val="22"/>
          <w:lang w:val="sl-SI"/>
        </w:rPr>
        <w:t>21</w:t>
      </w:r>
      <w:r w:rsidR="0020056E" w:rsidRPr="00B95E38">
        <w:rPr>
          <w:rFonts w:ascii="Republika" w:hAnsi="Republika"/>
          <w:szCs w:val="22"/>
          <w:lang w:val="sl-SI"/>
        </w:rPr>
        <w:t xml:space="preserve"> </w:t>
      </w:r>
      <w:r w:rsidR="000A7D56">
        <w:rPr>
          <w:rFonts w:ascii="Republika" w:hAnsi="Republika"/>
          <w:szCs w:val="22"/>
          <w:lang w:val="sl-SI"/>
        </w:rPr>
        <w:t>milijonov</w:t>
      </w:r>
      <w:r w:rsidR="0020056E" w:rsidRPr="00B95E38">
        <w:rPr>
          <w:rFonts w:ascii="Republika" w:hAnsi="Republika"/>
          <w:szCs w:val="22"/>
          <w:lang w:val="sl-SI"/>
        </w:rPr>
        <w:t xml:space="preserve"> </w:t>
      </w:r>
      <w:r w:rsidR="001F52E0" w:rsidRPr="00893527">
        <w:rPr>
          <w:rFonts w:ascii="Republika" w:hAnsi="Republika"/>
          <w:szCs w:val="22"/>
          <w:lang w:val="sl-SI"/>
        </w:rPr>
        <w:t>evrov</w:t>
      </w:r>
      <w:r w:rsidR="0020056E" w:rsidRPr="00B95E38">
        <w:rPr>
          <w:rFonts w:ascii="Republika" w:hAnsi="Republika"/>
          <w:szCs w:val="22"/>
          <w:lang w:val="sl-SI"/>
        </w:rPr>
        <w:t xml:space="preserve">) </w:t>
      </w:r>
      <w:r w:rsidR="0038288E" w:rsidRPr="00B95E38">
        <w:rPr>
          <w:rFonts w:ascii="Republika" w:hAnsi="Republika"/>
          <w:szCs w:val="22"/>
          <w:lang w:val="sl-SI"/>
        </w:rPr>
        <w:t>in</w:t>
      </w:r>
      <w:r w:rsidR="0020056E" w:rsidRPr="00B95E38">
        <w:rPr>
          <w:rFonts w:ascii="Republika" w:hAnsi="Republika"/>
          <w:szCs w:val="22"/>
          <w:lang w:val="sl-SI"/>
        </w:rPr>
        <w:t xml:space="preserve"> največjih TNI</w:t>
      </w:r>
      <w:r w:rsidR="0038288E" w:rsidRPr="00B95E38">
        <w:rPr>
          <w:rFonts w:ascii="Republika" w:hAnsi="Republika"/>
          <w:szCs w:val="22"/>
          <w:lang w:val="sl-SI"/>
        </w:rPr>
        <w:t xml:space="preserve"> v Sloveniji</w:t>
      </w:r>
      <w:r w:rsidR="0020056E" w:rsidRPr="00B95E38">
        <w:rPr>
          <w:rFonts w:ascii="Republika" w:hAnsi="Republika"/>
          <w:szCs w:val="22"/>
          <w:lang w:val="sl-SI"/>
        </w:rPr>
        <w:t xml:space="preserve"> po izvorni državi lastnika (od 2.</w:t>
      </w:r>
      <w:r w:rsidR="002906C4">
        <w:rPr>
          <w:rFonts w:ascii="Republika" w:hAnsi="Republika"/>
          <w:szCs w:val="22"/>
          <w:lang w:val="sl-SI"/>
        </w:rPr>
        <w:t>580</w:t>
      </w:r>
      <w:r w:rsidR="0020056E" w:rsidRPr="00B95E38">
        <w:rPr>
          <w:rFonts w:ascii="Republika" w:hAnsi="Republika"/>
          <w:szCs w:val="22"/>
          <w:lang w:val="sl-SI"/>
        </w:rPr>
        <w:t xml:space="preserve"> do </w:t>
      </w:r>
      <w:r w:rsidR="002906C4">
        <w:rPr>
          <w:rFonts w:ascii="Republika" w:hAnsi="Republika"/>
          <w:szCs w:val="22"/>
          <w:lang w:val="sl-SI"/>
        </w:rPr>
        <w:t>392</w:t>
      </w:r>
      <w:r w:rsidR="0020056E" w:rsidRPr="00B95E38">
        <w:rPr>
          <w:rFonts w:ascii="Republika" w:hAnsi="Republika"/>
          <w:szCs w:val="22"/>
          <w:lang w:val="sl-SI"/>
        </w:rPr>
        <w:t xml:space="preserve"> </w:t>
      </w:r>
      <w:r w:rsidR="000A7D56">
        <w:rPr>
          <w:rFonts w:ascii="Republika" w:hAnsi="Republika"/>
          <w:szCs w:val="22"/>
          <w:lang w:val="sl-SI"/>
        </w:rPr>
        <w:t>milijonov</w:t>
      </w:r>
      <w:r w:rsidR="0020056E" w:rsidRPr="00B95E38">
        <w:rPr>
          <w:rFonts w:ascii="Republika" w:hAnsi="Republika"/>
          <w:szCs w:val="22"/>
          <w:lang w:val="sl-SI"/>
        </w:rPr>
        <w:t xml:space="preserve"> </w:t>
      </w:r>
      <w:r w:rsidR="001F52E0" w:rsidRPr="00893527">
        <w:rPr>
          <w:rFonts w:ascii="Republika" w:hAnsi="Republika"/>
          <w:szCs w:val="22"/>
          <w:lang w:val="sl-SI"/>
        </w:rPr>
        <w:t>evrov</w:t>
      </w:r>
      <w:r w:rsidR="001F52E0" w:rsidRPr="00B95E38">
        <w:rPr>
          <w:rFonts w:ascii="Republika" w:hAnsi="Republika"/>
          <w:szCs w:val="22"/>
          <w:lang w:val="sl-SI"/>
        </w:rPr>
        <w:t>) ter pet najpomem</w:t>
      </w:r>
      <w:r w:rsidR="0020056E" w:rsidRPr="00B95E38">
        <w:rPr>
          <w:rFonts w:ascii="Republika" w:hAnsi="Republika"/>
          <w:szCs w:val="22"/>
          <w:lang w:val="sl-SI"/>
        </w:rPr>
        <w:t>bn</w:t>
      </w:r>
      <w:r w:rsidR="001F52E0" w:rsidRPr="00B95E38">
        <w:rPr>
          <w:rFonts w:ascii="Republika" w:hAnsi="Republika"/>
          <w:szCs w:val="22"/>
          <w:lang w:val="sl-SI"/>
        </w:rPr>
        <w:t>ej</w:t>
      </w:r>
      <w:r w:rsidR="0020056E" w:rsidRPr="00B95E38">
        <w:rPr>
          <w:rFonts w:ascii="Republika" w:hAnsi="Republika"/>
          <w:szCs w:val="22"/>
          <w:lang w:val="sl-SI"/>
        </w:rPr>
        <w:t xml:space="preserve">ših držav prejemnic slovenskih investicij (od </w:t>
      </w:r>
      <w:r w:rsidR="002906C4" w:rsidRPr="00B95E38">
        <w:rPr>
          <w:rFonts w:ascii="Republika" w:hAnsi="Republika"/>
          <w:szCs w:val="22"/>
          <w:lang w:val="sl-SI"/>
        </w:rPr>
        <w:t>2.2</w:t>
      </w:r>
      <w:r w:rsidR="002906C4">
        <w:rPr>
          <w:rFonts w:ascii="Republika" w:hAnsi="Republika"/>
          <w:szCs w:val="22"/>
          <w:lang w:val="sl-SI"/>
        </w:rPr>
        <w:t>88</w:t>
      </w:r>
      <w:r w:rsidR="002906C4" w:rsidRPr="00B95E38">
        <w:rPr>
          <w:rFonts w:ascii="Republika" w:hAnsi="Republika"/>
          <w:szCs w:val="22"/>
          <w:lang w:val="sl-SI"/>
        </w:rPr>
        <w:t xml:space="preserve"> </w:t>
      </w:r>
      <w:r w:rsidR="0020056E" w:rsidRPr="00B95E38">
        <w:rPr>
          <w:rFonts w:ascii="Republika" w:hAnsi="Republika"/>
          <w:szCs w:val="22"/>
          <w:lang w:val="sl-SI"/>
        </w:rPr>
        <w:t>do 41</w:t>
      </w:r>
      <w:r w:rsidR="002906C4">
        <w:rPr>
          <w:rFonts w:ascii="Republika" w:hAnsi="Republika"/>
          <w:szCs w:val="22"/>
          <w:lang w:val="sl-SI"/>
        </w:rPr>
        <w:t>9</w:t>
      </w:r>
      <w:r w:rsidR="0020056E" w:rsidRPr="00B95E38">
        <w:rPr>
          <w:rFonts w:ascii="Republika" w:hAnsi="Republika"/>
          <w:szCs w:val="22"/>
          <w:lang w:val="sl-SI"/>
        </w:rPr>
        <w:t xml:space="preserve"> </w:t>
      </w:r>
      <w:r w:rsidR="000A7D56">
        <w:rPr>
          <w:rFonts w:ascii="Republika" w:hAnsi="Republika"/>
          <w:szCs w:val="22"/>
          <w:lang w:val="sl-SI"/>
        </w:rPr>
        <w:t>milijonov</w:t>
      </w:r>
      <w:r w:rsidR="0020056E" w:rsidRPr="00B95E38">
        <w:rPr>
          <w:rFonts w:ascii="Republika" w:hAnsi="Republika"/>
          <w:szCs w:val="22"/>
          <w:lang w:val="sl-SI"/>
        </w:rPr>
        <w:t xml:space="preserve"> </w:t>
      </w:r>
      <w:r w:rsidR="001F52E0" w:rsidRPr="00893527">
        <w:rPr>
          <w:rFonts w:ascii="Republika" w:hAnsi="Republika"/>
          <w:szCs w:val="22"/>
          <w:lang w:val="sl-SI"/>
        </w:rPr>
        <w:t>evrov</w:t>
      </w:r>
      <w:r w:rsidR="0020056E" w:rsidRPr="00B95E38">
        <w:rPr>
          <w:rFonts w:ascii="Republika" w:hAnsi="Republika"/>
          <w:szCs w:val="22"/>
          <w:lang w:val="sl-SI"/>
        </w:rPr>
        <w:t xml:space="preserve">). </w:t>
      </w:r>
    </w:p>
    <w:p w14:paraId="26325307" w14:textId="662342C5" w:rsidR="0072235A" w:rsidRPr="00893527" w:rsidRDefault="009E44F1" w:rsidP="00C143B5">
      <w:pPr>
        <w:pStyle w:val="Slika"/>
        <w:rPr>
          <w:lang w:val="sl-SI"/>
        </w:rPr>
      </w:pPr>
      <w:bookmarkStart w:id="42" w:name="_Toc62485426"/>
      <w:bookmarkStart w:id="43" w:name="_Toc66427181"/>
      <w:r w:rsidRPr="00893527">
        <w:rPr>
          <w:lang w:val="sl-SI"/>
        </w:rPr>
        <w:t>Slika</w:t>
      </w:r>
      <w:r w:rsidR="003B7956" w:rsidRPr="00893527">
        <w:rPr>
          <w:lang w:val="sl-SI"/>
        </w:rPr>
        <w:t xml:space="preserve"> </w:t>
      </w:r>
      <w:r w:rsidR="00272BA6" w:rsidRPr="00893527">
        <w:rPr>
          <w:lang w:val="sl-SI"/>
        </w:rPr>
        <w:t>2</w:t>
      </w:r>
      <w:r w:rsidR="001149E6" w:rsidRPr="00893527">
        <w:rPr>
          <w:lang w:val="sl-SI"/>
        </w:rPr>
        <w:t>: Najpomembnješe zunanje</w:t>
      </w:r>
      <w:r w:rsidRPr="00893527">
        <w:rPr>
          <w:lang w:val="sl-SI"/>
        </w:rPr>
        <w:t>trgovinske partnerice</w:t>
      </w:r>
      <w:r w:rsidR="0038288E" w:rsidRPr="00893527">
        <w:rPr>
          <w:lang w:val="sl-SI"/>
        </w:rPr>
        <w:t xml:space="preserve"> v izvozu, TNI in ITNI</w:t>
      </w:r>
      <w:r w:rsidRPr="00893527">
        <w:rPr>
          <w:lang w:val="sl-SI"/>
        </w:rPr>
        <w:t xml:space="preserve"> v 20</w:t>
      </w:r>
      <w:bookmarkEnd w:id="42"/>
      <w:bookmarkEnd w:id="43"/>
      <w:r w:rsidR="00A92219" w:rsidRPr="00893527">
        <w:rPr>
          <w:lang w:val="sl-SI"/>
        </w:rPr>
        <w:t>20</w:t>
      </w:r>
      <w:r w:rsidR="0072235A" w:rsidRPr="0072235A">
        <w:rPr>
          <w:noProof/>
          <w:lang w:val="sl-SI" w:eastAsia="sl-SI"/>
        </w:rPr>
        <w:drawing>
          <wp:inline distT="0" distB="0" distL="0" distR="0" wp14:anchorId="1FD82102" wp14:editId="5400857A">
            <wp:extent cx="5675630" cy="2138363"/>
            <wp:effectExtent l="0" t="0" r="1270" b="0"/>
            <wp:docPr id="10" name="Slika 10" descr="Na zemljevidu so obarvane najpomembnejše zunanjetrgovinske partnerice v izvozu. Obarvane so Evropske države, ZDA in Rus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0" descr="Na zemljevidu so obarvane najpomembnejše zunanjetrgovinske partnerice v izvozu. Obarvane so Evropske države, ZDA in Rusij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87144" cy="2180377"/>
                    </a:xfrm>
                    <a:prstGeom prst="rect">
                      <a:avLst/>
                    </a:prstGeom>
                    <a:noFill/>
                    <a:ln>
                      <a:noFill/>
                    </a:ln>
                  </pic:spPr>
                </pic:pic>
              </a:graphicData>
            </a:graphic>
          </wp:inline>
        </w:drawing>
      </w:r>
    </w:p>
    <w:p w14:paraId="6F54DF3A" w14:textId="10673F77" w:rsidR="00272BA6" w:rsidRPr="00893527" w:rsidRDefault="00A341D9" w:rsidP="00C143B5">
      <w:pPr>
        <w:pStyle w:val="Slika"/>
        <w:rPr>
          <w:sz w:val="12"/>
          <w:szCs w:val="12"/>
          <w:lang w:val="sl-SI"/>
        </w:rPr>
      </w:pPr>
      <w:bookmarkStart w:id="44" w:name="_Toc66427182"/>
      <w:r w:rsidRPr="00893527">
        <w:rPr>
          <w:sz w:val="12"/>
          <w:szCs w:val="12"/>
          <w:lang w:val="sl-SI"/>
        </w:rPr>
        <w:t>Vir: lasten</w:t>
      </w:r>
      <w:bookmarkEnd w:id="44"/>
    </w:p>
    <w:p w14:paraId="536BB0F7" w14:textId="58B3C83D" w:rsidR="00CC5A76" w:rsidRPr="00B95E38" w:rsidRDefault="00CC5A76" w:rsidP="00CC5A76">
      <w:pPr>
        <w:rPr>
          <w:rFonts w:ascii="Republika" w:hAnsi="Republika"/>
          <w:szCs w:val="22"/>
          <w:lang w:val="sl-SI"/>
        </w:rPr>
      </w:pPr>
      <w:r w:rsidRPr="00B95E38">
        <w:rPr>
          <w:rFonts w:ascii="Republika" w:hAnsi="Republika"/>
          <w:b/>
          <w:szCs w:val="22"/>
          <w:lang w:val="sl-SI"/>
        </w:rPr>
        <w:t>Slovenija je</w:t>
      </w:r>
      <w:r w:rsidRPr="00B95E38">
        <w:rPr>
          <w:rFonts w:ascii="Republika" w:hAnsi="Republika"/>
          <w:szCs w:val="22"/>
          <w:lang w:val="sl-SI"/>
        </w:rPr>
        <w:t xml:space="preserve"> </w:t>
      </w:r>
      <w:r w:rsidRPr="00B95E38">
        <w:rPr>
          <w:rFonts w:ascii="Republika" w:hAnsi="Republika"/>
          <w:b/>
          <w:szCs w:val="22"/>
          <w:lang w:val="sl-SI"/>
        </w:rPr>
        <w:t>64. največje izvozno gospodarstvo</w:t>
      </w:r>
      <w:r w:rsidRPr="00B95E38">
        <w:rPr>
          <w:rFonts w:ascii="Republika" w:hAnsi="Republika"/>
          <w:szCs w:val="22"/>
          <w:lang w:val="sl-SI"/>
        </w:rPr>
        <w:t>, kar je glede na njeno velikost</w:t>
      </w:r>
      <w:r w:rsidR="004C0433" w:rsidRPr="004C0433">
        <w:rPr>
          <w:rFonts w:ascii="Republika" w:hAnsi="Republika"/>
          <w:szCs w:val="22"/>
          <w:lang w:val="sl-SI"/>
        </w:rPr>
        <w:t xml:space="preserve"> </w:t>
      </w:r>
      <w:r w:rsidR="004C0433" w:rsidRPr="00B95E38">
        <w:rPr>
          <w:rFonts w:ascii="Republika" w:hAnsi="Republika"/>
          <w:szCs w:val="22"/>
          <w:lang w:val="sl-SI"/>
        </w:rPr>
        <w:t>izjemno</w:t>
      </w:r>
      <w:r w:rsidRPr="00B95E38">
        <w:rPr>
          <w:rFonts w:ascii="Republika" w:hAnsi="Republika"/>
          <w:szCs w:val="22"/>
          <w:lang w:val="sl-SI"/>
        </w:rPr>
        <w:t xml:space="preserve">. Z nekaj več kot </w:t>
      </w:r>
      <w:r w:rsidR="001F52E0" w:rsidRPr="00B95E38">
        <w:rPr>
          <w:rFonts w:ascii="Republika" w:hAnsi="Republika"/>
          <w:szCs w:val="22"/>
          <w:lang w:val="sl-SI"/>
        </w:rPr>
        <w:t>dvema</w:t>
      </w:r>
      <w:r w:rsidRPr="00B95E38">
        <w:rPr>
          <w:rFonts w:ascii="Republika" w:hAnsi="Republika"/>
          <w:szCs w:val="22"/>
          <w:lang w:val="sl-SI"/>
        </w:rPr>
        <w:t xml:space="preserve"> milijonoma prebivalcev je Slovenija šele na 149. mestu glede na prebivalstvo. Žal pa</w:t>
      </w:r>
      <w:r w:rsidR="004C0433">
        <w:rPr>
          <w:rFonts w:ascii="Republika" w:hAnsi="Republika"/>
          <w:szCs w:val="22"/>
          <w:lang w:val="sl-SI"/>
        </w:rPr>
        <w:t xml:space="preserve"> so</w:t>
      </w:r>
      <w:r w:rsidRPr="00B95E38">
        <w:rPr>
          <w:rFonts w:ascii="Republika" w:hAnsi="Republika"/>
          <w:szCs w:val="22"/>
          <w:lang w:val="sl-SI"/>
        </w:rPr>
        <w:t xml:space="preserve"> problem </w:t>
      </w:r>
      <w:r w:rsidRPr="00B95E38">
        <w:rPr>
          <w:rFonts w:ascii="Republika" w:hAnsi="Republika"/>
          <w:b/>
          <w:szCs w:val="22"/>
          <w:lang w:val="sl-SI"/>
        </w:rPr>
        <w:t>slabo razvita trgovska razmerja z nekaterimi največjimi svetovnimi gospodarstvi.</w:t>
      </w:r>
      <w:r w:rsidRPr="00B95E38">
        <w:rPr>
          <w:rFonts w:ascii="Republika" w:hAnsi="Republika"/>
          <w:szCs w:val="22"/>
          <w:lang w:val="sl-SI"/>
        </w:rPr>
        <w:t xml:space="preserve"> Na primer izvoz v Kanado in Indijo, ki </w:t>
      </w:r>
      <w:r w:rsidR="00DF25D0">
        <w:rPr>
          <w:rFonts w:ascii="Republika" w:hAnsi="Republika"/>
          <w:szCs w:val="22"/>
          <w:lang w:val="sl-SI"/>
        </w:rPr>
        <w:t>sta</w:t>
      </w:r>
      <w:r w:rsidR="00DF25D0" w:rsidRPr="00B95E38">
        <w:rPr>
          <w:rFonts w:ascii="Republika" w:hAnsi="Republika"/>
          <w:szCs w:val="22"/>
          <w:lang w:val="sl-SI"/>
        </w:rPr>
        <w:t xml:space="preserve"> </w:t>
      </w:r>
      <w:r w:rsidRPr="00B95E38">
        <w:rPr>
          <w:rFonts w:ascii="Republika" w:hAnsi="Republika"/>
          <w:szCs w:val="22"/>
          <w:lang w:val="sl-SI"/>
        </w:rPr>
        <w:t xml:space="preserve">dve izmed najpomembnejših svetovnih gospodarstev, znaša skupno </w:t>
      </w:r>
      <w:r w:rsidRPr="00B95E38">
        <w:rPr>
          <w:rFonts w:ascii="Republika" w:hAnsi="Republika"/>
          <w:szCs w:val="22"/>
          <w:lang w:val="sl-SI"/>
        </w:rPr>
        <w:lastRenderedPageBreak/>
        <w:t>le 2</w:t>
      </w:r>
      <w:r w:rsidR="00C11847" w:rsidRPr="00B95E38">
        <w:rPr>
          <w:rFonts w:ascii="Republika" w:hAnsi="Republika"/>
          <w:szCs w:val="22"/>
          <w:lang w:val="sl-SI"/>
        </w:rPr>
        <w:t>32</w:t>
      </w:r>
      <w:r w:rsidRPr="00B95E38">
        <w:rPr>
          <w:rFonts w:ascii="Republika" w:hAnsi="Republika"/>
          <w:szCs w:val="22"/>
          <w:lang w:val="sl-SI"/>
        </w:rPr>
        <w:t xml:space="preserve"> milijonov </w:t>
      </w:r>
      <w:r w:rsidR="005D21EE" w:rsidRPr="00B95E38">
        <w:rPr>
          <w:rFonts w:ascii="Republika" w:hAnsi="Republika"/>
          <w:szCs w:val="22"/>
          <w:lang w:val="sl-SI"/>
        </w:rPr>
        <w:t>evrov</w:t>
      </w:r>
      <w:r w:rsidR="00F37CC9">
        <w:rPr>
          <w:rFonts w:ascii="Republika" w:hAnsi="Republika"/>
          <w:szCs w:val="22"/>
          <w:lang w:val="sl-SI"/>
        </w:rPr>
        <w:t>.</w:t>
      </w:r>
      <w:r w:rsidR="007A4E4D" w:rsidRPr="00B95E38">
        <w:rPr>
          <w:rStyle w:val="Sprotnaopomba-sklic"/>
          <w:rFonts w:ascii="Republika" w:hAnsi="Republika"/>
          <w:szCs w:val="22"/>
          <w:lang w:val="sl-SI"/>
        </w:rPr>
        <w:footnoteReference w:id="59"/>
      </w:r>
      <w:r w:rsidRPr="00B95E38">
        <w:rPr>
          <w:rFonts w:ascii="Republika" w:hAnsi="Republika"/>
          <w:szCs w:val="22"/>
          <w:lang w:val="sl-SI"/>
        </w:rPr>
        <w:t xml:space="preserve"> </w:t>
      </w:r>
      <w:r w:rsidRPr="00B95E38">
        <w:rPr>
          <w:rFonts w:ascii="Republika" w:hAnsi="Republika"/>
          <w:b/>
          <w:szCs w:val="22"/>
          <w:lang w:val="sl-SI"/>
        </w:rPr>
        <w:t>Neizkoriščen potencial</w:t>
      </w:r>
      <w:r w:rsidRPr="00B95E38">
        <w:rPr>
          <w:rFonts w:ascii="Republika" w:hAnsi="Republika"/>
          <w:szCs w:val="22"/>
          <w:lang w:val="sl-SI"/>
        </w:rPr>
        <w:t xml:space="preserve"> </w:t>
      </w:r>
      <w:r w:rsidR="00DF25D0">
        <w:rPr>
          <w:rFonts w:ascii="Republika" w:hAnsi="Republika"/>
          <w:szCs w:val="22"/>
          <w:lang w:val="sl-SI"/>
        </w:rPr>
        <w:t>so</w:t>
      </w:r>
      <w:r w:rsidR="00984797" w:rsidRPr="00B95E38">
        <w:rPr>
          <w:rFonts w:ascii="Republika" w:hAnsi="Republika"/>
          <w:szCs w:val="22"/>
          <w:lang w:val="sl-SI"/>
        </w:rPr>
        <w:t xml:space="preserve"> tudi držav</w:t>
      </w:r>
      <w:r w:rsidR="00DF25D0">
        <w:rPr>
          <w:rFonts w:ascii="Republika" w:hAnsi="Republika"/>
          <w:szCs w:val="22"/>
          <w:lang w:val="sl-SI"/>
        </w:rPr>
        <w:t>e</w:t>
      </w:r>
      <w:r w:rsidR="00984797" w:rsidRPr="00B95E38">
        <w:rPr>
          <w:rFonts w:ascii="Republika" w:hAnsi="Republika"/>
          <w:szCs w:val="22"/>
          <w:lang w:val="sl-SI"/>
        </w:rPr>
        <w:t xml:space="preserve"> Južne Amerike </w:t>
      </w:r>
      <w:r w:rsidR="00A767DA">
        <w:rPr>
          <w:rFonts w:ascii="Republika" w:hAnsi="Republika"/>
          <w:szCs w:val="22"/>
          <w:lang w:val="sl-SI"/>
        </w:rPr>
        <w:t>in</w:t>
      </w:r>
      <w:r w:rsidR="0047335B" w:rsidRPr="00B95E38">
        <w:rPr>
          <w:rFonts w:ascii="Republika" w:hAnsi="Republika"/>
          <w:szCs w:val="22"/>
          <w:lang w:val="sl-SI"/>
        </w:rPr>
        <w:t xml:space="preserve"> tudi Afrike, kjer </w:t>
      </w:r>
      <w:r w:rsidR="001F52E0" w:rsidRPr="00B95E38">
        <w:rPr>
          <w:rFonts w:ascii="Republika" w:hAnsi="Republika"/>
          <w:szCs w:val="22"/>
          <w:lang w:val="sl-SI"/>
        </w:rPr>
        <w:t xml:space="preserve">sicer </w:t>
      </w:r>
      <w:r w:rsidR="0047335B" w:rsidRPr="00B95E38">
        <w:rPr>
          <w:rFonts w:ascii="Republika" w:hAnsi="Republika"/>
          <w:szCs w:val="22"/>
          <w:lang w:val="sl-SI"/>
        </w:rPr>
        <w:t xml:space="preserve">EU pripravlja </w:t>
      </w:r>
      <w:r w:rsidR="00E75F6A" w:rsidRPr="00B95E38">
        <w:rPr>
          <w:rFonts w:ascii="Republika" w:hAnsi="Republika"/>
          <w:szCs w:val="22"/>
          <w:lang w:val="sl-SI"/>
        </w:rPr>
        <w:t>strateški</w:t>
      </w:r>
      <w:r w:rsidR="0047335B" w:rsidRPr="00B95E38">
        <w:rPr>
          <w:rFonts w:ascii="Republika" w:hAnsi="Republika"/>
          <w:szCs w:val="22"/>
          <w:lang w:val="sl-SI"/>
        </w:rPr>
        <w:t xml:space="preserve"> partnerski načrt za okrepljeno sodelovanje</w:t>
      </w:r>
      <w:r w:rsidR="001F52E0" w:rsidRPr="00B95E38">
        <w:rPr>
          <w:rFonts w:ascii="Republika" w:hAnsi="Republika"/>
          <w:szCs w:val="22"/>
          <w:lang w:val="sl-SI"/>
        </w:rPr>
        <w:t xml:space="preserve">, kar </w:t>
      </w:r>
      <w:r w:rsidR="00CE1B61">
        <w:rPr>
          <w:rFonts w:ascii="Republika" w:hAnsi="Republika"/>
          <w:szCs w:val="22"/>
          <w:lang w:val="sl-SI"/>
        </w:rPr>
        <w:t>bo</w:t>
      </w:r>
      <w:r w:rsidR="001F52E0" w:rsidRPr="00B95E38">
        <w:rPr>
          <w:rFonts w:ascii="Republika" w:hAnsi="Republika"/>
          <w:szCs w:val="22"/>
          <w:lang w:val="sl-SI"/>
        </w:rPr>
        <w:t xml:space="preserve"> priložnost tudi za Slovenijo</w:t>
      </w:r>
      <w:r w:rsidR="0047335B" w:rsidRPr="00B95E38">
        <w:rPr>
          <w:rFonts w:ascii="Republika" w:hAnsi="Republika"/>
          <w:szCs w:val="22"/>
          <w:lang w:val="sl-SI"/>
        </w:rPr>
        <w:t xml:space="preserve">. </w:t>
      </w:r>
    </w:p>
    <w:p w14:paraId="6570E76B" w14:textId="256DD604" w:rsidR="00252FDE" w:rsidRPr="00893527" w:rsidRDefault="00252FDE" w:rsidP="00252FDE">
      <w:pPr>
        <w:jc w:val="left"/>
        <w:rPr>
          <w:rFonts w:ascii="Republika" w:hAnsi="Republika"/>
          <w:sz w:val="20"/>
          <w:szCs w:val="20"/>
          <w:lang w:val="sl-SI"/>
        </w:rPr>
      </w:pPr>
    </w:p>
    <w:p w14:paraId="376ADF18" w14:textId="403D8356" w:rsidR="004D2977" w:rsidRPr="00B95E38" w:rsidRDefault="004D2977" w:rsidP="004D2977">
      <w:pPr>
        <w:autoSpaceDE w:val="0"/>
        <w:autoSpaceDN w:val="0"/>
        <w:adjustRightInd w:val="0"/>
        <w:rPr>
          <w:rFonts w:ascii="Republika" w:hAnsi="Republika" w:cs="Republika"/>
          <w:color w:val="000000"/>
          <w:szCs w:val="22"/>
          <w:lang w:val="sl-SI"/>
        </w:rPr>
      </w:pPr>
      <w:r w:rsidRPr="00B95E38">
        <w:rPr>
          <w:rFonts w:ascii="Republika" w:hAnsi="Republika" w:cs="Republika"/>
          <w:color w:val="000000"/>
          <w:szCs w:val="22"/>
          <w:lang w:val="sl-SI"/>
        </w:rPr>
        <w:t xml:space="preserve">Slovenija ima svoja diplomatska predstavništva na ključnih trgih za državo, ki so danes </w:t>
      </w:r>
      <w:r w:rsidR="009135CA" w:rsidRPr="00B95E38">
        <w:rPr>
          <w:rFonts w:ascii="Republika" w:hAnsi="Republika" w:cs="Republika"/>
          <w:color w:val="000000"/>
          <w:szCs w:val="22"/>
          <w:lang w:val="sl-SI"/>
        </w:rPr>
        <w:t xml:space="preserve">sicer </w:t>
      </w:r>
      <w:r w:rsidRPr="00B95E38">
        <w:rPr>
          <w:rFonts w:ascii="Republika" w:hAnsi="Republika" w:cs="Republika"/>
          <w:color w:val="000000"/>
          <w:szCs w:val="22"/>
          <w:lang w:val="sl-SI"/>
        </w:rPr>
        <w:t>pomembni za slovenski izvoz, pa vendar je glede na primerljive države zunanja mreža premajhna za</w:t>
      </w:r>
      <w:r w:rsidR="00B67BC7" w:rsidRPr="00B95E38">
        <w:rPr>
          <w:rFonts w:ascii="Republika" w:hAnsi="Republika" w:cs="Republika"/>
          <w:color w:val="000000"/>
          <w:szCs w:val="22"/>
          <w:lang w:val="sl-SI"/>
        </w:rPr>
        <w:t xml:space="preserve"> zadostno podporo gospodarstvu</w:t>
      </w:r>
      <w:r w:rsidR="009135CA" w:rsidRPr="00B95E38">
        <w:rPr>
          <w:rFonts w:ascii="Republika" w:hAnsi="Republika" w:cs="Republika"/>
          <w:color w:val="000000"/>
          <w:szCs w:val="22"/>
          <w:lang w:val="sl-SI"/>
        </w:rPr>
        <w:t>, še posebej glede na prihodnje trende in cilje Programa</w:t>
      </w:r>
      <w:r w:rsidR="00B67BC7" w:rsidRPr="00B95E38">
        <w:rPr>
          <w:rFonts w:ascii="Republika" w:hAnsi="Republika" w:cs="Republika"/>
          <w:color w:val="000000"/>
          <w:szCs w:val="22"/>
          <w:lang w:val="sl-SI"/>
        </w:rPr>
        <w:t>, tako z vidika razpršenosti kot vzdržnosti izvoza</w:t>
      </w:r>
      <w:r w:rsidR="00F138AD" w:rsidRPr="00B95E38">
        <w:rPr>
          <w:rFonts w:ascii="Republika" w:hAnsi="Republika" w:cs="Republika"/>
          <w:color w:val="000000"/>
          <w:szCs w:val="22"/>
          <w:lang w:val="sl-SI"/>
        </w:rPr>
        <w:t xml:space="preserve"> in TNI</w:t>
      </w:r>
      <w:r w:rsidR="00B67BC7" w:rsidRPr="00B95E38">
        <w:rPr>
          <w:rFonts w:ascii="Republika" w:hAnsi="Republika" w:cs="Republika"/>
          <w:color w:val="000000"/>
          <w:szCs w:val="22"/>
          <w:lang w:val="sl-SI"/>
        </w:rPr>
        <w:t xml:space="preserve">. </w:t>
      </w:r>
      <w:r w:rsidR="00CE1B61">
        <w:rPr>
          <w:rFonts w:ascii="Republika" w:hAnsi="Republika" w:cs="Republika"/>
          <w:color w:val="000000"/>
          <w:szCs w:val="22"/>
          <w:lang w:val="sl-SI"/>
        </w:rPr>
        <w:t>Zato</w:t>
      </w:r>
      <w:r w:rsidR="00B67BC7" w:rsidRPr="00B95E38">
        <w:rPr>
          <w:rFonts w:ascii="Republika" w:hAnsi="Republika" w:cs="Republika"/>
          <w:color w:val="000000"/>
          <w:szCs w:val="22"/>
          <w:lang w:val="sl-SI"/>
        </w:rPr>
        <w:t xml:space="preserve"> je </w:t>
      </w:r>
      <w:r w:rsidR="007E62C0" w:rsidRPr="00EB0E92">
        <w:rPr>
          <w:rFonts w:ascii="Republika" w:hAnsi="Republika" w:cs="Republika"/>
          <w:b/>
          <w:color w:val="000000"/>
          <w:szCs w:val="22"/>
          <w:lang w:val="sl-SI"/>
        </w:rPr>
        <w:t>širitev in</w:t>
      </w:r>
      <w:r w:rsidR="007E62C0">
        <w:rPr>
          <w:rFonts w:ascii="Republika" w:hAnsi="Republika" w:cs="Republika"/>
          <w:color w:val="000000"/>
          <w:szCs w:val="22"/>
          <w:lang w:val="sl-SI"/>
        </w:rPr>
        <w:t xml:space="preserve"> </w:t>
      </w:r>
      <w:r w:rsidR="009D1812" w:rsidRPr="00B95E38">
        <w:rPr>
          <w:rFonts w:ascii="Republika" w:hAnsi="Republika" w:cs="Republika"/>
          <w:b/>
          <w:color w:val="000000"/>
          <w:szCs w:val="22"/>
          <w:lang w:val="sl-SI"/>
        </w:rPr>
        <w:t>krepitev zunanje mreže za podporo gospodarstvu</w:t>
      </w:r>
      <w:r w:rsidR="009D1812" w:rsidRPr="00B95E38">
        <w:rPr>
          <w:rFonts w:ascii="Republika" w:hAnsi="Republika" w:cs="Republika"/>
          <w:color w:val="000000"/>
          <w:szCs w:val="22"/>
          <w:lang w:val="sl-SI"/>
        </w:rPr>
        <w:t xml:space="preserve"> izjemnega pomena in v tej </w:t>
      </w:r>
      <w:r w:rsidR="00AE43ED">
        <w:rPr>
          <w:rFonts w:ascii="Republika" w:hAnsi="Republika" w:cs="Republika"/>
          <w:color w:val="000000"/>
          <w:szCs w:val="22"/>
          <w:lang w:val="sl-SI"/>
        </w:rPr>
        <w:t>zvezi</w:t>
      </w:r>
      <w:r w:rsidR="00AE43ED" w:rsidRPr="00B95E38">
        <w:rPr>
          <w:rFonts w:ascii="Republika" w:hAnsi="Republika" w:cs="Republika"/>
          <w:color w:val="000000"/>
          <w:szCs w:val="22"/>
          <w:lang w:val="sl-SI"/>
        </w:rPr>
        <w:t xml:space="preserve"> </w:t>
      </w:r>
      <w:r w:rsidR="009D1812" w:rsidRPr="00B95E38">
        <w:rPr>
          <w:rFonts w:ascii="Republika" w:hAnsi="Republika" w:cs="Republika"/>
          <w:color w:val="000000"/>
          <w:szCs w:val="22"/>
          <w:lang w:val="sl-SI"/>
        </w:rPr>
        <w:t xml:space="preserve">tudi </w:t>
      </w:r>
      <w:r w:rsidR="00B22588">
        <w:rPr>
          <w:rFonts w:ascii="Republika" w:hAnsi="Republika" w:cs="Republika"/>
          <w:color w:val="000000"/>
          <w:szCs w:val="22"/>
          <w:lang w:val="sl-SI"/>
        </w:rPr>
        <w:t>prevetritev trenutnega sistema v smeri večje podpore gospodarstvu na tujih trgih.</w:t>
      </w:r>
      <w:r w:rsidR="00B67BC7" w:rsidRPr="00B95E38">
        <w:rPr>
          <w:rFonts w:ascii="Republika" w:hAnsi="Republika" w:cs="Republika"/>
          <w:color w:val="000000"/>
          <w:szCs w:val="22"/>
          <w:lang w:val="sl-SI"/>
        </w:rPr>
        <w:t xml:space="preserve"> </w:t>
      </w:r>
      <w:r w:rsidRPr="00B95E38">
        <w:rPr>
          <w:rFonts w:ascii="Republika" w:hAnsi="Republika" w:cs="Republika"/>
          <w:color w:val="000000"/>
          <w:szCs w:val="22"/>
          <w:lang w:val="sl-SI"/>
        </w:rPr>
        <w:t xml:space="preserve">Pomembno je biti prisoten ne </w:t>
      </w:r>
      <w:r w:rsidR="00C6091E">
        <w:rPr>
          <w:rFonts w:ascii="Republika" w:hAnsi="Republika" w:cs="Republika"/>
          <w:color w:val="000000"/>
          <w:szCs w:val="22"/>
          <w:lang w:val="sl-SI"/>
        </w:rPr>
        <w:t>samo</w:t>
      </w:r>
      <w:r w:rsidR="00C6091E" w:rsidRPr="00B95E38">
        <w:rPr>
          <w:rFonts w:ascii="Republika" w:hAnsi="Republika" w:cs="Republika"/>
          <w:color w:val="000000"/>
          <w:szCs w:val="22"/>
          <w:lang w:val="sl-SI"/>
        </w:rPr>
        <w:t xml:space="preserve"> </w:t>
      </w:r>
      <w:r w:rsidRPr="00B95E38">
        <w:rPr>
          <w:rFonts w:ascii="Republika" w:hAnsi="Republika" w:cs="Republika"/>
          <w:color w:val="000000"/>
          <w:szCs w:val="22"/>
          <w:lang w:val="sl-SI"/>
        </w:rPr>
        <w:t xml:space="preserve">v centrih političnega odločanja, temveč predvsem v centrih tehnologije, </w:t>
      </w:r>
      <w:r w:rsidR="002E2B47" w:rsidRPr="00B95E38">
        <w:rPr>
          <w:rFonts w:ascii="Republika" w:hAnsi="Republika" w:cs="Republika"/>
          <w:color w:val="000000"/>
          <w:szCs w:val="22"/>
          <w:lang w:val="sl-SI"/>
        </w:rPr>
        <w:t xml:space="preserve">industrije, </w:t>
      </w:r>
      <w:r w:rsidRPr="00B95E38">
        <w:rPr>
          <w:rFonts w:ascii="Republika" w:hAnsi="Republika" w:cs="Republika"/>
          <w:color w:val="000000"/>
          <w:szCs w:val="22"/>
          <w:lang w:val="sl-SI"/>
        </w:rPr>
        <w:t>trgovine in financ.</w:t>
      </w:r>
    </w:p>
    <w:p w14:paraId="19FD72CA" w14:textId="53662CA0" w:rsidR="004D2977" w:rsidRPr="00B95E38" w:rsidRDefault="004D2977" w:rsidP="004D2977">
      <w:pPr>
        <w:autoSpaceDE w:val="0"/>
        <w:autoSpaceDN w:val="0"/>
        <w:adjustRightInd w:val="0"/>
        <w:rPr>
          <w:rFonts w:ascii="Republika" w:hAnsi="Republika" w:cs="Republika"/>
          <w:color w:val="000000"/>
          <w:szCs w:val="22"/>
          <w:lang w:val="sl-SI"/>
        </w:rPr>
      </w:pPr>
      <w:r w:rsidRPr="00B95E38">
        <w:rPr>
          <w:rFonts w:ascii="Republika" w:hAnsi="Republika" w:cs="Republika"/>
          <w:color w:val="000000"/>
          <w:szCs w:val="22"/>
          <w:lang w:val="sl-SI"/>
        </w:rPr>
        <w:t xml:space="preserve"> </w:t>
      </w:r>
    </w:p>
    <w:p w14:paraId="2B296568" w14:textId="1A1FD83E" w:rsidR="00CF1FC9" w:rsidRPr="0004318D" w:rsidRDefault="004D2977" w:rsidP="004D2977">
      <w:pPr>
        <w:rPr>
          <w:rFonts w:ascii="Republika" w:hAnsi="Republika" w:cs="Republika"/>
          <w:color w:val="000000"/>
          <w:szCs w:val="22"/>
          <w:lang w:val="sl-SI"/>
        </w:rPr>
      </w:pPr>
      <w:r w:rsidRPr="00B95E38">
        <w:rPr>
          <w:rFonts w:ascii="Republika" w:hAnsi="Republika" w:cs="Republika"/>
          <w:color w:val="000000"/>
          <w:szCs w:val="22"/>
          <w:lang w:val="sl-SI"/>
        </w:rPr>
        <w:t xml:space="preserve">Da bomo kos izzivom prihodnosti, potrebujemo predstavnike </w:t>
      </w:r>
      <w:r w:rsidR="00F138AD" w:rsidRPr="00B95E38">
        <w:rPr>
          <w:rFonts w:ascii="Republika" w:hAnsi="Republika" w:cs="Republika"/>
          <w:color w:val="000000"/>
          <w:szCs w:val="22"/>
          <w:lang w:val="sl-SI"/>
        </w:rPr>
        <w:t xml:space="preserve">tudi </w:t>
      </w:r>
      <w:r w:rsidRPr="00B95E38">
        <w:rPr>
          <w:rFonts w:ascii="Republika" w:hAnsi="Republika" w:cs="Republika"/>
          <w:color w:val="000000"/>
          <w:szCs w:val="22"/>
          <w:lang w:val="sl-SI"/>
        </w:rPr>
        <w:t xml:space="preserve">na </w:t>
      </w:r>
      <w:r w:rsidR="00F138AD" w:rsidRPr="00B95E38">
        <w:rPr>
          <w:rFonts w:ascii="Republika" w:hAnsi="Republika" w:cs="Republika"/>
          <w:color w:val="000000"/>
          <w:szCs w:val="22"/>
          <w:lang w:val="sl-SI"/>
        </w:rPr>
        <w:t>rastočih trgih z velikim potencialom, kjer bodo lahko slovenska</w:t>
      </w:r>
      <w:r w:rsidRPr="00B95E38">
        <w:rPr>
          <w:rFonts w:ascii="Republika" w:hAnsi="Republika" w:cs="Republika"/>
          <w:color w:val="000000"/>
          <w:szCs w:val="22"/>
          <w:lang w:val="sl-SI"/>
        </w:rPr>
        <w:t xml:space="preserve"> podjetja </w:t>
      </w:r>
      <w:r w:rsidR="00F138AD" w:rsidRPr="00B95E38">
        <w:rPr>
          <w:rFonts w:ascii="Republika" w:hAnsi="Republika" w:cs="Republika"/>
          <w:color w:val="000000"/>
          <w:szCs w:val="22"/>
          <w:lang w:val="sl-SI"/>
        </w:rPr>
        <w:t xml:space="preserve">(tudi </w:t>
      </w:r>
      <w:r w:rsidRPr="00B95E38">
        <w:rPr>
          <w:rFonts w:ascii="Republika" w:hAnsi="Republika" w:cs="Republika"/>
          <w:color w:val="000000"/>
          <w:szCs w:val="22"/>
          <w:lang w:val="sl-SI"/>
        </w:rPr>
        <w:t>ob podpori države</w:t>
      </w:r>
      <w:r w:rsidR="00F138AD" w:rsidRPr="00B95E38">
        <w:rPr>
          <w:rFonts w:ascii="Republika" w:hAnsi="Republika" w:cs="Republika"/>
          <w:color w:val="000000"/>
          <w:szCs w:val="22"/>
          <w:lang w:val="sl-SI"/>
        </w:rPr>
        <w:t>)</w:t>
      </w:r>
      <w:r w:rsidRPr="00B95E38">
        <w:rPr>
          <w:rFonts w:ascii="Republika" w:hAnsi="Republika" w:cs="Republika"/>
          <w:color w:val="000000"/>
          <w:szCs w:val="22"/>
          <w:lang w:val="sl-SI"/>
        </w:rPr>
        <w:t xml:space="preserve"> </w:t>
      </w:r>
      <w:r w:rsidR="00F138AD" w:rsidRPr="00B95E38">
        <w:rPr>
          <w:rFonts w:ascii="Republika" w:hAnsi="Republika" w:cs="Republika"/>
          <w:color w:val="000000"/>
          <w:szCs w:val="22"/>
          <w:lang w:val="sl-SI"/>
        </w:rPr>
        <w:t xml:space="preserve">ponujala </w:t>
      </w:r>
      <w:r w:rsidRPr="00B95E38">
        <w:rPr>
          <w:rFonts w:ascii="Republika" w:hAnsi="Republika" w:cs="Republika"/>
          <w:color w:val="000000"/>
          <w:szCs w:val="22"/>
          <w:lang w:val="sl-SI"/>
        </w:rPr>
        <w:t>celovite rešitve in ne pretežno podizvajalskih</w:t>
      </w:r>
      <w:r w:rsidRPr="0004318D">
        <w:rPr>
          <w:rFonts w:ascii="Republika" w:hAnsi="Republika" w:cs="Republika"/>
          <w:color w:val="000000"/>
          <w:szCs w:val="22"/>
          <w:lang w:val="sl-SI"/>
        </w:rPr>
        <w:t>. Projekti mednarodne</w:t>
      </w:r>
      <w:r w:rsidR="00EF3450" w:rsidRPr="0004318D">
        <w:rPr>
          <w:rFonts w:ascii="Republika" w:hAnsi="Republika" w:cs="Republika"/>
          <w:color w:val="000000"/>
          <w:szCs w:val="22"/>
          <w:lang w:val="sl-SI"/>
        </w:rPr>
        <w:t>ga</w:t>
      </w:r>
      <w:r w:rsidRPr="0004318D">
        <w:rPr>
          <w:rFonts w:ascii="Republika" w:hAnsi="Republika" w:cs="Republika"/>
          <w:color w:val="000000"/>
          <w:szCs w:val="22"/>
          <w:lang w:val="sl-SI"/>
        </w:rPr>
        <w:t xml:space="preserve"> razvojne</w:t>
      </w:r>
      <w:r w:rsidR="00EF3450" w:rsidRPr="0004318D">
        <w:rPr>
          <w:rFonts w:ascii="Republika" w:hAnsi="Republika" w:cs="Republika"/>
          <w:color w:val="000000"/>
          <w:szCs w:val="22"/>
          <w:lang w:val="sl-SI"/>
        </w:rPr>
        <w:t>ga</w:t>
      </w:r>
      <w:r w:rsidRPr="0004318D">
        <w:rPr>
          <w:rFonts w:ascii="Republika" w:hAnsi="Republika" w:cs="Republika"/>
          <w:color w:val="000000"/>
          <w:szCs w:val="22"/>
          <w:lang w:val="sl-SI"/>
        </w:rPr>
        <w:t xml:space="preserve"> </w:t>
      </w:r>
      <w:r w:rsidR="00EF3450" w:rsidRPr="0004318D">
        <w:rPr>
          <w:rFonts w:ascii="Republika" w:hAnsi="Republika" w:cs="Republika"/>
          <w:color w:val="000000"/>
          <w:szCs w:val="22"/>
          <w:lang w:val="sl-SI"/>
        </w:rPr>
        <w:t xml:space="preserve">sodelovanja </w:t>
      </w:r>
      <w:r w:rsidR="00AE43ED" w:rsidRPr="0004318D">
        <w:rPr>
          <w:rFonts w:ascii="Republika" w:hAnsi="Republika" w:cs="Republika"/>
          <w:color w:val="000000"/>
          <w:szCs w:val="22"/>
          <w:lang w:val="sl-SI"/>
        </w:rPr>
        <w:t xml:space="preserve">so </w:t>
      </w:r>
      <w:r w:rsidRPr="0004318D">
        <w:rPr>
          <w:rFonts w:ascii="Republika" w:hAnsi="Republika" w:cs="Republika"/>
          <w:color w:val="000000"/>
          <w:szCs w:val="22"/>
          <w:lang w:val="sl-SI"/>
        </w:rPr>
        <w:t xml:space="preserve">dobro orodje za tehnološka partnerstva in za vstope na nove </w:t>
      </w:r>
      <w:r w:rsidR="00F138AD" w:rsidRPr="0004318D">
        <w:rPr>
          <w:rFonts w:ascii="Republika" w:hAnsi="Republika" w:cs="Republika"/>
          <w:color w:val="000000"/>
          <w:szCs w:val="22"/>
          <w:lang w:val="sl-SI"/>
        </w:rPr>
        <w:t>rastoče</w:t>
      </w:r>
      <w:r w:rsidRPr="0004318D">
        <w:rPr>
          <w:rFonts w:ascii="Republika" w:hAnsi="Republika" w:cs="Republika"/>
          <w:color w:val="000000"/>
          <w:szCs w:val="22"/>
          <w:lang w:val="sl-SI"/>
        </w:rPr>
        <w:t xml:space="preserve"> trge, npr. Afrike</w:t>
      </w:r>
      <w:r w:rsidR="00F138AD" w:rsidRPr="0004318D">
        <w:rPr>
          <w:rFonts w:ascii="Republika" w:hAnsi="Republika" w:cs="Republika"/>
          <w:color w:val="000000"/>
          <w:szCs w:val="22"/>
          <w:lang w:val="sl-SI"/>
        </w:rPr>
        <w:t>,</w:t>
      </w:r>
      <w:r w:rsidRPr="0004318D">
        <w:rPr>
          <w:rFonts w:ascii="Republika" w:hAnsi="Republika" w:cs="Republika"/>
          <w:color w:val="000000"/>
          <w:szCs w:val="22"/>
          <w:lang w:val="sl-SI"/>
        </w:rPr>
        <w:t xml:space="preserve"> Azije</w:t>
      </w:r>
      <w:r w:rsidR="00F138AD" w:rsidRPr="0004318D">
        <w:rPr>
          <w:rFonts w:ascii="Republika" w:hAnsi="Republika" w:cs="Republika"/>
          <w:color w:val="000000"/>
          <w:szCs w:val="22"/>
          <w:lang w:val="sl-SI"/>
        </w:rPr>
        <w:t xml:space="preserve"> in Južne Amerike</w:t>
      </w:r>
      <w:r w:rsidR="00ED3C36" w:rsidRPr="0004318D">
        <w:rPr>
          <w:rFonts w:ascii="Republika" w:hAnsi="Republika" w:cs="Republika"/>
          <w:color w:val="000000"/>
          <w:szCs w:val="22"/>
          <w:lang w:val="sl-SI"/>
        </w:rPr>
        <w:t>, medtem ko je treb</w:t>
      </w:r>
      <w:r w:rsidR="00CC24A7" w:rsidRPr="0004318D">
        <w:rPr>
          <w:rFonts w:ascii="Republika" w:hAnsi="Republika" w:cs="Republika"/>
          <w:color w:val="000000"/>
          <w:szCs w:val="22"/>
          <w:lang w:val="sl-SI"/>
        </w:rPr>
        <w:t>a</w:t>
      </w:r>
      <w:r w:rsidR="00ED3C36" w:rsidRPr="0004318D">
        <w:rPr>
          <w:rFonts w:ascii="Republika" w:hAnsi="Republika" w:cs="Republika"/>
          <w:color w:val="000000"/>
          <w:szCs w:val="22"/>
          <w:lang w:val="sl-SI"/>
        </w:rPr>
        <w:t xml:space="preserve"> v razvitih državah, ki </w:t>
      </w:r>
      <w:r w:rsidR="00CC24A7" w:rsidRPr="0004318D">
        <w:rPr>
          <w:rFonts w:ascii="Republika" w:hAnsi="Republika" w:cs="Republika"/>
          <w:color w:val="000000"/>
          <w:szCs w:val="22"/>
          <w:lang w:val="sl-SI"/>
        </w:rPr>
        <w:t xml:space="preserve">so </w:t>
      </w:r>
      <w:r w:rsidR="00ED3C36" w:rsidRPr="0004318D">
        <w:rPr>
          <w:rFonts w:ascii="Republika" w:hAnsi="Republika" w:cs="Republika"/>
          <w:color w:val="000000"/>
          <w:szCs w:val="22"/>
          <w:lang w:val="sl-SI"/>
        </w:rPr>
        <w:t xml:space="preserve">tehnološka vozlišča, </w:t>
      </w:r>
      <w:r w:rsidR="007F5454" w:rsidRPr="0004318D">
        <w:rPr>
          <w:rFonts w:ascii="Republika" w:hAnsi="Republika" w:cs="Republika"/>
          <w:color w:val="000000"/>
          <w:szCs w:val="22"/>
          <w:lang w:val="sl-SI"/>
        </w:rPr>
        <w:t>podpreti krepitev in širitev</w:t>
      </w:r>
      <w:r w:rsidR="00ED3C36" w:rsidRPr="0004318D">
        <w:rPr>
          <w:rFonts w:ascii="Republika" w:hAnsi="Republika" w:cs="Republika"/>
          <w:color w:val="000000"/>
          <w:szCs w:val="22"/>
          <w:lang w:val="sl-SI"/>
        </w:rPr>
        <w:t xml:space="preserve"> </w:t>
      </w:r>
      <w:r w:rsidR="00B22588" w:rsidRPr="0004318D">
        <w:rPr>
          <w:rFonts w:ascii="Republika" w:hAnsi="Republika" w:cs="Republika"/>
          <w:color w:val="000000"/>
          <w:szCs w:val="22"/>
          <w:lang w:val="sl-SI"/>
        </w:rPr>
        <w:t>ekonomsk</w:t>
      </w:r>
      <w:r w:rsidR="007F5454" w:rsidRPr="0004318D">
        <w:rPr>
          <w:rFonts w:ascii="Republika" w:hAnsi="Republika" w:cs="Republika"/>
          <w:color w:val="000000"/>
          <w:szCs w:val="22"/>
          <w:lang w:val="sl-SI"/>
        </w:rPr>
        <w:t>ih</w:t>
      </w:r>
      <w:r w:rsidR="00B22588" w:rsidRPr="0004318D">
        <w:rPr>
          <w:rFonts w:ascii="Republika" w:hAnsi="Republika" w:cs="Republika"/>
          <w:color w:val="000000"/>
          <w:szCs w:val="22"/>
          <w:lang w:val="sl-SI"/>
        </w:rPr>
        <w:t xml:space="preserve"> </w:t>
      </w:r>
      <w:r w:rsidR="007E62C0" w:rsidRPr="0004318D">
        <w:rPr>
          <w:rFonts w:ascii="Republika" w:hAnsi="Republika" w:cs="Republika"/>
          <w:color w:val="000000"/>
          <w:szCs w:val="22"/>
          <w:lang w:val="sl-SI"/>
        </w:rPr>
        <w:t>oddelk</w:t>
      </w:r>
      <w:r w:rsidR="007F5454" w:rsidRPr="0004318D">
        <w:rPr>
          <w:rFonts w:ascii="Republika" w:hAnsi="Republika" w:cs="Republika"/>
          <w:color w:val="000000"/>
          <w:szCs w:val="22"/>
          <w:lang w:val="sl-SI"/>
        </w:rPr>
        <w:t>ov</w:t>
      </w:r>
      <w:r w:rsidR="00ED3C36" w:rsidRPr="0004318D">
        <w:rPr>
          <w:rFonts w:ascii="Republika" w:hAnsi="Republika" w:cs="Republika"/>
          <w:color w:val="000000"/>
          <w:szCs w:val="22"/>
          <w:lang w:val="sl-SI"/>
        </w:rPr>
        <w:t>, ki</w:t>
      </w:r>
      <w:r w:rsidRPr="0004318D">
        <w:rPr>
          <w:rFonts w:ascii="Republika" w:hAnsi="Republika" w:cs="Republika"/>
          <w:color w:val="000000"/>
          <w:szCs w:val="22"/>
          <w:lang w:val="sl-SI"/>
        </w:rPr>
        <w:t xml:space="preserve"> bodo osredotočen</w:t>
      </w:r>
      <w:r w:rsidR="0004318D" w:rsidRPr="0004318D">
        <w:rPr>
          <w:rFonts w:ascii="Republika" w:hAnsi="Republika" w:cs="Republika"/>
          <w:color w:val="000000"/>
          <w:szCs w:val="22"/>
          <w:lang w:val="sl-SI"/>
        </w:rPr>
        <w:t>i</w:t>
      </w:r>
      <w:r w:rsidRPr="0004318D">
        <w:rPr>
          <w:rFonts w:ascii="Republika" w:hAnsi="Republika" w:cs="Republika"/>
          <w:color w:val="000000"/>
          <w:szCs w:val="22"/>
          <w:lang w:val="sl-SI"/>
        </w:rPr>
        <w:t xml:space="preserve"> na prenos </w:t>
      </w:r>
      <w:r w:rsidR="00B87A36" w:rsidRPr="0004318D">
        <w:rPr>
          <w:rFonts w:ascii="Republika" w:hAnsi="Republika" w:cs="Republika"/>
          <w:color w:val="000000"/>
          <w:szCs w:val="22"/>
          <w:lang w:val="sl-SI"/>
        </w:rPr>
        <w:t xml:space="preserve">znanja in </w:t>
      </w:r>
      <w:r w:rsidRPr="0004318D">
        <w:rPr>
          <w:rFonts w:ascii="Republika" w:hAnsi="Republika" w:cs="Republika"/>
          <w:color w:val="000000"/>
          <w:szCs w:val="22"/>
          <w:lang w:val="sl-SI"/>
        </w:rPr>
        <w:t xml:space="preserve">tehnologij </w:t>
      </w:r>
      <w:r w:rsidR="00B87A36" w:rsidRPr="0004318D">
        <w:rPr>
          <w:rFonts w:ascii="Republika" w:hAnsi="Republika" w:cs="Republika"/>
          <w:color w:val="000000"/>
          <w:szCs w:val="22"/>
          <w:lang w:val="sl-SI"/>
        </w:rPr>
        <w:t>ter</w:t>
      </w:r>
      <w:r w:rsidRPr="0004318D">
        <w:rPr>
          <w:rFonts w:ascii="Republika" w:hAnsi="Republika" w:cs="Republika"/>
          <w:color w:val="000000"/>
          <w:szCs w:val="22"/>
          <w:lang w:val="sl-SI"/>
        </w:rPr>
        <w:t xml:space="preserve"> </w:t>
      </w:r>
      <w:r w:rsidR="00890AD9" w:rsidRPr="0004318D">
        <w:rPr>
          <w:rFonts w:ascii="Republika" w:hAnsi="Republika" w:cs="Republika"/>
          <w:color w:val="000000"/>
          <w:szCs w:val="22"/>
          <w:lang w:val="sl-SI"/>
        </w:rPr>
        <w:t xml:space="preserve">v </w:t>
      </w:r>
      <w:r w:rsidRPr="0004318D">
        <w:rPr>
          <w:rFonts w:ascii="Republika" w:hAnsi="Republika" w:cs="Republika"/>
          <w:color w:val="000000"/>
          <w:szCs w:val="22"/>
          <w:lang w:val="sl-SI"/>
        </w:rPr>
        <w:t xml:space="preserve">razvoj inovativnih podjetij. </w:t>
      </w:r>
    </w:p>
    <w:p w14:paraId="690737DC" w14:textId="0619C33D" w:rsidR="0077377B" w:rsidRPr="00893527" w:rsidRDefault="0077377B" w:rsidP="004D2977">
      <w:pPr>
        <w:rPr>
          <w:rFonts w:ascii="Republika" w:hAnsi="Republika"/>
          <w:szCs w:val="22"/>
          <w:lang w:val="sl-SI"/>
        </w:rPr>
      </w:pPr>
    </w:p>
    <w:p w14:paraId="7ACDA7E3" w14:textId="7ADFC376" w:rsidR="004F583F" w:rsidRPr="00893527" w:rsidRDefault="004F583F" w:rsidP="00252FDE">
      <w:pPr>
        <w:jc w:val="left"/>
        <w:rPr>
          <w:rFonts w:ascii="Republika" w:hAnsi="Republika"/>
          <w:sz w:val="20"/>
          <w:szCs w:val="20"/>
          <w:lang w:val="sl-SI"/>
        </w:rPr>
      </w:pPr>
    </w:p>
    <w:p w14:paraId="3EAEB0DE" w14:textId="5BC2610F" w:rsidR="00CF1FC9" w:rsidRPr="00B95E38" w:rsidRDefault="005B4D3D" w:rsidP="00132F4F">
      <w:pPr>
        <w:pStyle w:val="Naslov2"/>
      </w:pPr>
      <w:bookmarkStart w:id="45" w:name="_Toc66427121"/>
      <w:bookmarkStart w:id="46" w:name="_Toc58243496"/>
      <w:r w:rsidRPr="00B95E38">
        <w:t>PREPOZNAVNOST SLOVENIJE</w:t>
      </w:r>
      <w:bookmarkEnd w:id="45"/>
      <w:r w:rsidRPr="00B95E38">
        <w:t xml:space="preserve"> </w:t>
      </w:r>
      <w:bookmarkEnd w:id="46"/>
    </w:p>
    <w:p w14:paraId="4EC402CC" w14:textId="6BEEE510" w:rsidR="00CF1FC9" w:rsidRPr="00B95E38" w:rsidRDefault="00CF1FC9" w:rsidP="000B45C9">
      <w:pPr>
        <w:jc w:val="left"/>
        <w:rPr>
          <w:rFonts w:ascii="Republika" w:hAnsi="Republika"/>
          <w:szCs w:val="22"/>
        </w:rPr>
      </w:pPr>
    </w:p>
    <w:p w14:paraId="50AC3742" w14:textId="500B39FC" w:rsidR="00B42E37" w:rsidRPr="00B95E38" w:rsidRDefault="007F0223" w:rsidP="00F342EF">
      <w:pPr>
        <w:shd w:val="clear" w:color="auto" w:fill="FEFEFE"/>
        <w:spacing w:before="100" w:beforeAutospacing="1"/>
        <w:rPr>
          <w:rFonts w:ascii="Republika" w:hAnsi="Republika"/>
          <w:color w:val="111111"/>
          <w:szCs w:val="22"/>
          <w:lang w:val="sl-SI" w:eastAsia="sl-SI"/>
        </w:rPr>
      </w:pPr>
      <w:r w:rsidRPr="00B95E38">
        <w:rPr>
          <w:rFonts w:ascii="Republika" w:hAnsi="Republika"/>
          <w:color w:val="111111"/>
          <w:szCs w:val="22"/>
          <w:lang w:val="sl-SI" w:eastAsia="sl-SI"/>
        </w:rPr>
        <w:t>V globaliziranem svetu se tudi države srečujejo s povečano konkurenco in z različnimi učinki ter posledicami globalne družbe</w:t>
      </w:r>
      <w:r w:rsidR="0083285A" w:rsidRPr="00B95E38">
        <w:rPr>
          <w:rFonts w:ascii="Republika" w:hAnsi="Republika"/>
          <w:color w:val="111111"/>
          <w:szCs w:val="22"/>
          <w:lang w:val="sl-SI" w:eastAsia="sl-SI"/>
        </w:rPr>
        <w:t>, zato m</w:t>
      </w:r>
      <w:r w:rsidRPr="00B95E38">
        <w:rPr>
          <w:rFonts w:ascii="Republika" w:hAnsi="Republika"/>
          <w:color w:val="111111"/>
          <w:szCs w:val="22"/>
          <w:lang w:val="sl-SI" w:eastAsia="sl-SI"/>
        </w:rPr>
        <w:t xml:space="preserve">očna državna znamka daje državi ter izdelkom in storitvam, ki iz nje prihajajo, dodatno moč. Močne in uspešne so znamke tistih držav, ki so dobro sprejete med uporabniki, najprej med prebivalci države, obiskovalci, turisti, vlagatelji, mediji itd. </w:t>
      </w:r>
      <w:r w:rsidR="0083285A" w:rsidRPr="00B95E38">
        <w:rPr>
          <w:rFonts w:ascii="Republika" w:hAnsi="Republika"/>
          <w:color w:val="111111"/>
          <w:szCs w:val="22"/>
          <w:lang w:val="sl-SI" w:eastAsia="sl-SI"/>
        </w:rPr>
        <w:t xml:space="preserve">S pomočjo </w:t>
      </w:r>
      <w:r w:rsidR="0083285A" w:rsidRPr="00B95E38">
        <w:rPr>
          <w:rFonts w:ascii="Republika" w:hAnsi="Republika"/>
          <w:b/>
          <w:color w:val="111111"/>
          <w:szCs w:val="22"/>
          <w:lang w:val="sl-SI" w:eastAsia="sl-SI"/>
        </w:rPr>
        <w:t>nacionalne znamke lahko ustvarjamo višje dodane vrednosti</w:t>
      </w:r>
      <w:r w:rsidR="0083285A" w:rsidRPr="00B95E38">
        <w:rPr>
          <w:rFonts w:ascii="Republika" w:hAnsi="Republika"/>
          <w:color w:val="111111"/>
          <w:szCs w:val="22"/>
          <w:lang w:val="sl-SI" w:eastAsia="sl-SI"/>
        </w:rPr>
        <w:t xml:space="preserve"> vseh, ki na domačih ali tujih trgih realizirajo določeno pojavnost – gospodarski subjekti, kmetijski proizvajalci, znanstveniki, kulturniki, umetniki in tudi športniki. </w:t>
      </w:r>
    </w:p>
    <w:p w14:paraId="79D0AF12" w14:textId="77777777" w:rsidR="00B42E37" w:rsidRPr="00B95E38" w:rsidRDefault="00B42E37" w:rsidP="00B42E37">
      <w:pPr>
        <w:shd w:val="clear" w:color="auto" w:fill="FEFEFE"/>
        <w:rPr>
          <w:rFonts w:ascii="Republika" w:hAnsi="Republika"/>
          <w:color w:val="111111"/>
          <w:szCs w:val="22"/>
          <w:lang w:val="sl-SI" w:eastAsia="sl-SI"/>
        </w:rPr>
      </w:pPr>
    </w:p>
    <w:p w14:paraId="55D94C69" w14:textId="19D1C4A0" w:rsidR="007F0223" w:rsidRPr="00B95E38" w:rsidRDefault="00F342EF" w:rsidP="00B42E37">
      <w:pPr>
        <w:shd w:val="clear" w:color="auto" w:fill="FEFEFE"/>
        <w:rPr>
          <w:rFonts w:ascii="Republika" w:hAnsi="Republika"/>
          <w:color w:val="111111"/>
          <w:szCs w:val="22"/>
          <w:lang w:val="sl-SI" w:eastAsia="sl-SI"/>
        </w:rPr>
      </w:pPr>
      <w:r w:rsidRPr="00893527">
        <w:rPr>
          <w:rFonts w:ascii="Republika" w:hAnsi="Republika"/>
          <w:szCs w:val="22"/>
          <w:lang w:val="sl-SI"/>
        </w:rPr>
        <w:t xml:space="preserve">Namen uporabe </w:t>
      </w:r>
      <w:r w:rsidR="00A207CB" w:rsidRPr="00893527">
        <w:rPr>
          <w:rFonts w:ascii="Republika" w:hAnsi="Republika"/>
          <w:szCs w:val="22"/>
          <w:lang w:val="sl-SI"/>
        </w:rPr>
        <w:t xml:space="preserve">blagovne </w:t>
      </w:r>
      <w:r w:rsidRPr="00893527">
        <w:rPr>
          <w:rFonts w:ascii="Republika" w:hAnsi="Republika"/>
          <w:szCs w:val="22"/>
          <w:lang w:val="sl-SI"/>
        </w:rPr>
        <w:t xml:space="preserve">znamke je, da se podjetjem, ki večino prihodkov ustvarjajo na tujih trgih in imajo konkurenčen izdelek ali storitev, pomaga pri prepoznavnosti in dodani vrednosti. Znamka ima namreč močan psihološki učinek </w:t>
      </w:r>
      <w:r w:rsidR="00A207CB" w:rsidRPr="00893527">
        <w:rPr>
          <w:rFonts w:ascii="Republika" w:hAnsi="Republika"/>
          <w:szCs w:val="22"/>
          <w:lang w:val="sl-SI"/>
        </w:rPr>
        <w:t>na</w:t>
      </w:r>
      <w:r w:rsidRPr="00893527">
        <w:rPr>
          <w:rFonts w:ascii="Republika" w:hAnsi="Republika"/>
          <w:szCs w:val="22"/>
          <w:lang w:val="sl-SI"/>
        </w:rPr>
        <w:t xml:space="preserve"> povečan</w:t>
      </w:r>
      <w:r w:rsidR="00A207CB" w:rsidRPr="00893527">
        <w:rPr>
          <w:rFonts w:ascii="Republika" w:hAnsi="Republika"/>
          <w:szCs w:val="22"/>
          <w:lang w:val="sl-SI"/>
        </w:rPr>
        <w:t>j</w:t>
      </w:r>
      <w:r w:rsidRPr="00893527">
        <w:rPr>
          <w:rFonts w:ascii="Republika" w:hAnsi="Republika"/>
          <w:szCs w:val="22"/>
          <w:lang w:val="sl-SI"/>
        </w:rPr>
        <w:t>e zaupanja kupcev, pripomore k znižanju stroškov za grad</w:t>
      </w:r>
      <w:r w:rsidR="00250986" w:rsidRPr="00893527">
        <w:rPr>
          <w:rFonts w:ascii="Republika" w:hAnsi="Republika"/>
          <w:szCs w:val="22"/>
          <w:lang w:val="sl-SI"/>
        </w:rPr>
        <w:t>itev</w:t>
      </w:r>
      <w:r w:rsidRPr="00893527">
        <w:rPr>
          <w:rFonts w:ascii="Republika" w:hAnsi="Republika"/>
          <w:szCs w:val="22"/>
          <w:lang w:val="sl-SI"/>
        </w:rPr>
        <w:t xml:space="preserve"> prepoznavnosti lastnega podjetja, omogoča dodatne izvozne možnosti</w:t>
      </w:r>
      <w:r w:rsidR="00250986" w:rsidRPr="00893527">
        <w:rPr>
          <w:rFonts w:ascii="Republika" w:hAnsi="Republika"/>
          <w:szCs w:val="22"/>
          <w:lang w:val="sl-SI"/>
        </w:rPr>
        <w:t>;</w:t>
      </w:r>
      <w:r w:rsidRPr="00893527">
        <w:rPr>
          <w:rFonts w:ascii="Republika" w:hAnsi="Republika"/>
          <w:szCs w:val="22"/>
          <w:lang w:val="sl-SI"/>
        </w:rPr>
        <w:t xml:space="preserve"> z izboljšano prepoznavnostjo in ustrezno pozitivno podobo države se dviguje tudi vrednost slovenskega porekla proizvodov in posledično znamke ter obratno. </w:t>
      </w:r>
      <w:r w:rsidR="007F0223" w:rsidRPr="00B95E38">
        <w:rPr>
          <w:rFonts w:ascii="Republika" w:hAnsi="Republika"/>
          <w:color w:val="111111"/>
          <w:szCs w:val="22"/>
          <w:lang w:val="sl-SI" w:eastAsia="sl-SI"/>
        </w:rPr>
        <w:t xml:space="preserve">Uspeh </w:t>
      </w:r>
      <w:r w:rsidR="00250986">
        <w:rPr>
          <w:rFonts w:ascii="Republika" w:hAnsi="Republika"/>
          <w:color w:val="111111"/>
          <w:szCs w:val="22"/>
          <w:lang w:val="sl-SI" w:eastAsia="sl-SI"/>
        </w:rPr>
        <w:t xml:space="preserve">blagovne </w:t>
      </w:r>
      <w:r w:rsidR="007F0223" w:rsidRPr="00B95E38">
        <w:rPr>
          <w:rFonts w:ascii="Republika" w:hAnsi="Republika"/>
          <w:color w:val="111111"/>
          <w:szCs w:val="22"/>
          <w:lang w:val="sl-SI" w:eastAsia="sl-SI"/>
        </w:rPr>
        <w:t xml:space="preserve">znamke pa je neločljivo povezan s podobo </w:t>
      </w:r>
      <w:r w:rsidR="009722D1" w:rsidRPr="00B95E38">
        <w:rPr>
          <w:rFonts w:ascii="Republika" w:hAnsi="Republika"/>
          <w:lang w:val="sl-SI"/>
        </w:rPr>
        <w:t>oziroma</w:t>
      </w:r>
      <w:r w:rsidR="009722D1" w:rsidRPr="00B95E38">
        <w:rPr>
          <w:rFonts w:ascii="Republika" w:hAnsi="Republika"/>
          <w:color w:val="111111"/>
          <w:szCs w:val="22"/>
          <w:lang w:val="sl-SI" w:eastAsia="sl-SI"/>
        </w:rPr>
        <w:t xml:space="preserve"> </w:t>
      </w:r>
      <w:r w:rsidR="007F0223" w:rsidRPr="00B95E38">
        <w:rPr>
          <w:rFonts w:ascii="Republika" w:hAnsi="Republika"/>
          <w:color w:val="111111"/>
          <w:szCs w:val="22"/>
          <w:lang w:val="sl-SI" w:eastAsia="sl-SI"/>
        </w:rPr>
        <w:t>verodostojnostjo države doma in na tujem. Zato tudi Slovenija s pomočjo nacionalne znamke krepi svojo podobo in ugled navzven.</w:t>
      </w:r>
    </w:p>
    <w:p w14:paraId="0C553030" w14:textId="77777777" w:rsidR="0083285A" w:rsidRPr="00893527" w:rsidRDefault="0083285A" w:rsidP="00B42E37">
      <w:pPr>
        <w:textAlignment w:val="baseline"/>
        <w:rPr>
          <w:rFonts w:ascii="Republika" w:hAnsi="Republika"/>
          <w:color w:val="111111"/>
          <w:szCs w:val="22"/>
          <w:lang w:val="sl-SI"/>
        </w:rPr>
      </w:pPr>
    </w:p>
    <w:p w14:paraId="3B266553" w14:textId="240493FB" w:rsidR="00381D7E" w:rsidRPr="00B95E38" w:rsidRDefault="0083285A" w:rsidP="00381D7E">
      <w:pPr>
        <w:textAlignment w:val="baseline"/>
        <w:rPr>
          <w:rFonts w:ascii="Republika" w:hAnsi="Republika" w:cs="Arial"/>
          <w:color w:val="212529"/>
          <w:szCs w:val="22"/>
          <w:lang w:val="sl-SI" w:eastAsia="sl-SI"/>
        </w:rPr>
      </w:pPr>
      <w:r w:rsidRPr="00893527">
        <w:rPr>
          <w:rFonts w:ascii="Republika" w:hAnsi="Republika"/>
          <w:color w:val="111111"/>
          <w:szCs w:val="22"/>
          <w:lang w:val="sl-SI"/>
        </w:rPr>
        <w:t xml:space="preserve">Nacionalna znamka Slovenije je </w:t>
      </w:r>
      <w:r w:rsidR="005F4BBF">
        <w:rPr>
          <w:rFonts w:ascii="Republika" w:hAnsi="Republika" w:cs="Arial"/>
          <w:color w:val="212529"/>
          <w:szCs w:val="22"/>
          <w:lang w:val="sl-SI" w:eastAsia="sl-SI"/>
        </w:rPr>
        <w:t>»</w:t>
      </w:r>
      <w:r w:rsidRPr="00893527">
        <w:rPr>
          <w:rFonts w:ascii="Republika" w:hAnsi="Republika"/>
          <w:b/>
          <w:color w:val="111111"/>
          <w:szCs w:val="22"/>
          <w:lang w:val="sl-SI"/>
        </w:rPr>
        <w:t>I feel Slovenia</w:t>
      </w:r>
      <w:r w:rsidR="005F4BBF">
        <w:rPr>
          <w:rFonts w:ascii="Republika" w:hAnsi="Republika" w:cs="Arial"/>
          <w:color w:val="212529"/>
          <w:szCs w:val="22"/>
          <w:lang w:val="sl-SI" w:eastAsia="sl-SI"/>
        </w:rPr>
        <w:t>«</w:t>
      </w:r>
      <w:r w:rsidRPr="00893527">
        <w:rPr>
          <w:rFonts w:ascii="Republika" w:hAnsi="Republika"/>
          <w:color w:val="111111"/>
          <w:szCs w:val="22"/>
          <w:lang w:val="sl-SI"/>
        </w:rPr>
        <w:t>, njen ključni upravlja</w:t>
      </w:r>
      <w:r w:rsidR="00BC095F" w:rsidRPr="00893527">
        <w:rPr>
          <w:rFonts w:ascii="Republika" w:hAnsi="Republika"/>
          <w:color w:val="111111"/>
          <w:szCs w:val="22"/>
          <w:lang w:val="sl-SI"/>
        </w:rPr>
        <w:t>v</w:t>
      </w:r>
      <w:r w:rsidRPr="00893527">
        <w:rPr>
          <w:rFonts w:ascii="Republika" w:hAnsi="Republika"/>
          <w:color w:val="111111"/>
          <w:szCs w:val="22"/>
          <w:lang w:val="sl-SI"/>
        </w:rPr>
        <w:t xml:space="preserve">ec je </w:t>
      </w:r>
      <w:r w:rsidR="00EB5623" w:rsidRPr="00893527">
        <w:rPr>
          <w:rFonts w:ascii="Republika" w:hAnsi="Republika"/>
          <w:color w:val="111111"/>
          <w:szCs w:val="22"/>
          <w:lang w:val="sl-SI"/>
        </w:rPr>
        <w:t>Urad Vlade Republike Slovenije za komuniciranje</w:t>
      </w:r>
      <w:r w:rsidRPr="00893527">
        <w:rPr>
          <w:rFonts w:ascii="Republika" w:hAnsi="Republika"/>
          <w:color w:val="111111"/>
          <w:szCs w:val="22"/>
          <w:lang w:val="sl-SI"/>
        </w:rPr>
        <w:t xml:space="preserve"> (v nadaljevanju: UKOM). </w:t>
      </w:r>
      <w:r w:rsidR="00381D7E" w:rsidRPr="00893527">
        <w:rPr>
          <w:rFonts w:ascii="Republika" w:hAnsi="Republika"/>
          <w:color w:val="111111"/>
          <w:szCs w:val="22"/>
          <w:lang w:val="sl-SI"/>
        </w:rPr>
        <w:t xml:space="preserve">Pod blagovno znamko </w:t>
      </w:r>
      <w:r w:rsidR="005F4BBF">
        <w:rPr>
          <w:rFonts w:ascii="Republika" w:hAnsi="Republika" w:cs="Arial"/>
          <w:color w:val="212529"/>
          <w:szCs w:val="22"/>
          <w:lang w:val="sl-SI" w:eastAsia="sl-SI"/>
        </w:rPr>
        <w:t>»</w:t>
      </w:r>
      <w:r w:rsidR="00381D7E" w:rsidRPr="00893527">
        <w:rPr>
          <w:rFonts w:ascii="Republika" w:hAnsi="Republika"/>
          <w:color w:val="111111"/>
          <w:szCs w:val="22"/>
          <w:lang w:val="sl-SI"/>
        </w:rPr>
        <w:t>I feel Slovenia</w:t>
      </w:r>
      <w:r w:rsidR="005F4BBF">
        <w:rPr>
          <w:rFonts w:ascii="Republika" w:hAnsi="Republika" w:cs="Arial"/>
          <w:color w:val="212529"/>
          <w:szCs w:val="22"/>
          <w:lang w:val="sl-SI" w:eastAsia="sl-SI"/>
        </w:rPr>
        <w:t>«</w:t>
      </w:r>
      <w:r w:rsidR="00381D7E" w:rsidRPr="00893527">
        <w:rPr>
          <w:rFonts w:ascii="Republika" w:hAnsi="Republika"/>
          <w:color w:val="111111"/>
          <w:szCs w:val="22"/>
          <w:lang w:val="sl-SI"/>
        </w:rPr>
        <w:t xml:space="preserve"> se </w:t>
      </w:r>
      <w:r w:rsidR="00381D7E" w:rsidRPr="00B95E38">
        <w:rPr>
          <w:rFonts w:ascii="Republika" w:hAnsi="Republika" w:cs="Arial"/>
          <w:color w:val="212529"/>
          <w:szCs w:val="22"/>
          <w:lang w:val="sl-SI" w:eastAsia="sl-SI"/>
        </w:rPr>
        <w:t xml:space="preserve">na področju gospodarstva izvaja komunikacijska kampanja </w:t>
      </w:r>
      <w:r w:rsidR="005F4BBF">
        <w:rPr>
          <w:rFonts w:ascii="Republika" w:hAnsi="Republika" w:cs="Arial"/>
          <w:color w:val="212529"/>
          <w:szCs w:val="22"/>
          <w:lang w:val="sl-SI" w:eastAsia="sl-SI"/>
        </w:rPr>
        <w:t>»</w:t>
      </w:r>
      <w:r w:rsidR="00B87A36" w:rsidRPr="00B95E38">
        <w:rPr>
          <w:rFonts w:ascii="Republika" w:hAnsi="Republika" w:cs="Arial"/>
          <w:b/>
          <w:color w:val="212529"/>
          <w:szCs w:val="22"/>
          <w:lang w:val="sl-SI" w:eastAsia="sl-SI"/>
        </w:rPr>
        <w:t>Zelena. Ustvarjalna. Pametna</w:t>
      </w:r>
      <w:r w:rsidR="00B87A36" w:rsidRPr="00B95E38">
        <w:rPr>
          <w:rFonts w:ascii="Republika" w:hAnsi="Republika" w:cs="Arial"/>
          <w:color w:val="212529"/>
          <w:szCs w:val="22"/>
          <w:lang w:val="sl-SI" w:eastAsia="sl-SI"/>
        </w:rPr>
        <w:t>.</w:t>
      </w:r>
      <w:r w:rsidR="005F4BBF">
        <w:rPr>
          <w:rFonts w:ascii="Republika" w:hAnsi="Republika" w:cs="Arial"/>
          <w:color w:val="212529"/>
          <w:szCs w:val="22"/>
          <w:lang w:val="sl-SI" w:eastAsia="sl-SI"/>
        </w:rPr>
        <w:t>«</w:t>
      </w:r>
      <w:r w:rsidR="00B87A36" w:rsidRPr="00B95E38">
        <w:rPr>
          <w:rFonts w:ascii="Republika" w:hAnsi="Republika" w:cs="Arial"/>
          <w:color w:val="212529"/>
          <w:szCs w:val="22"/>
          <w:lang w:val="sl-SI" w:eastAsia="sl-SI"/>
        </w:rPr>
        <w:t xml:space="preserve"> (ang. </w:t>
      </w:r>
      <w:r w:rsidR="00381D7E" w:rsidRPr="00B95E38">
        <w:rPr>
          <w:rFonts w:ascii="Republika" w:hAnsi="Republika" w:cs="Arial"/>
          <w:b/>
          <w:color w:val="212529"/>
          <w:szCs w:val="22"/>
          <w:lang w:val="sl-SI" w:eastAsia="sl-SI"/>
        </w:rPr>
        <w:t>Green. Creative. Smart.</w:t>
      </w:r>
      <w:r w:rsidR="00B87A36" w:rsidRPr="00B95E38">
        <w:rPr>
          <w:rFonts w:ascii="Republika" w:hAnsi="Republika" w:cs="Arial"/>
          <w:color w:val="212529"/>
          <w:szCs w:val="22"/>
          <w:lang w:val="sl-SI" w:eastAsia="sl-SI"/>
        </w:rPr>
        <w:t>)</w:t>
      </w:r>
      <w:r w:rsidR="00BC095F">
        <w:rPr>
          <w:rFonts w:ascii="Republika" w:hAnsi="Republika" w:cs="Arial"/>
          <w:color w:val="212529"/>
          <w:szCs w:val="22"/>
          <w:lang w:val="sl-SI" w:eastAsia="sl-SI"/>
        </w:rPr>
        <w:t>.</w:t>
      </w:r>
      <w:r w:rsidR="00381D7E" w:rsidRPr="00B95E38">
        <w:rPr>
          <w:rFonts w:ascii="Republika" w:hAnsi="Republika" w:cs="Arial"/>
          <w:color w:val="212529"/>
          <w:szCs w:val="22"/>
          <w:lang w:val="sl-SI" w:eastAsia="sl-SI"/>
        </w:rPr>
        <w:t xml:space="preserve"> </w:t>
      </w:r>
      <w:r w:rsidR="00BC095F">
        <w:rPr>
          <w:rFonts w:ascii="Republika" w:hAnsi="Republika" w:cs="Arial"/>
          <w:color w:val="212529"/>
          <w:szCs w:val="22"/>
          <w:lang w:val="sl-SI" w:eastAsia="sl-SI"/>
        </w:rPr>
        <w:t>Njen</w:t>
      </w:r>
      <w:r w:rsidR="00BC095F" w:rsidRPr="00B95E38">
        <w:rPr>
          <w:rFonts w:ascii="Republika" w:hAnsi="Republika" w:cs="Arial"/>
          <w:color w:val="212529"/>
          <w:szCs w:val="22"/>
          <w:lang w:val="sl-SI" w:eastAsia="sl-SI"/>
        </w:rPr>
        <w:t xml:space="preserve"> </w:t>
      </w:r>
      <w:r w:rsidR="00381D7E" w:rsidRPr="00B95E38">
        <w:rPr>
          <w:rFonts w:ascii="Republika" w:hAnsi="Republika" w:cs="Arial"/>
          <w:color w:val="212529"/>
          <w:szCs w:val="22"/>
          <w:lang w:val="sl-SI" w:eastAsia="sl-SI"/>
        </w:rPr>
        <w:t xml:space="preserve">glavni izvajalec in koordinator je </w:t>
      </w:r>
      <w:r w:rsidR="00463BF7" w:rsidRPr="00B95E38">
        <w:rPr>
          <w:rFonts w:ascii="Republika" w:hAnsi="Republika"/>
          <w:color w:val="212529"/>
          <w:szCs w:val="22"/>
          <w:lang w:val="sl-SI" w:eastAsia="sl-SI"/>
        </w:rPr>
        <w:t>Javna agencija Republike Slovenije za spodbujanje podjetništva, internacionalizacije, tujih investicij in tehnologije (v nadaljevanju: SPIRIT Slovenija).</w:t>
      </w:r>
    </w:p>
    <w:p w14:paraId="4B09EA5B" w14:textId="77777777" w:rsidR="00C25733" w:rsidRPr="00893527" w:rsidRDefault="00C25733" w:rsidP="00B42E37">
      <w:pPr>
        <w:textAlignment w:val="baseline"/>
        <w:rPr>
          <w:rFonts w:ascii="Republika" w:hAnsi="Republika"/>
          <w:color w:val="111111"/>
          <w:szCs w:val="22"/>
          <w:lang w:val="sl-SI"/>
        </w:rPr>
      </w:pPr>
    </w:p>
    <w:p w14:paraId="567090A8" w14:textId="09B93716" w:rsidR="00833205" w:rsidRPr="00B95E38" w:rsidRDefault="009B76EE" w:rsidP="008A32EF">
      <w:pPr>
        <w:shd w:val="clear" w:color="auto" w:fill="FEFEFE"/>
        <w:rPr>
          <w:rFonts w:ascii="Republika" w:hAnsi="Republika"/>
          <w:szCs w:val="22"/>
          <w:lang w:val="sl-SI"/>
        </w:rPr>
      </w:pPr>
      <w:r w:rsidRPr="00893527">
        <w:rPr>
          <w:rFonts w:ascii="Republika" w:hAnsi="Republika" w:cs="Arial"/>
          <w:color w:val="0A0A0A"/>
          <w:shd w:val="clear" w:color="auto" w:fill="FEFEFE"/>
          <w:lang w:val="sl-SI"/>
        </w:rPr>
        <w:t xml:space="preserve">Sicer se slovenska podjetja in gospodarstvo kot celota soočajo s slabo globalno prepoznavnostjo ne le v smislu tržnih deležev, ampak tudi prepoznavnosti Slovenije kot blagovne znamke, zato je krepitev prepoznavnosti s </w:t>
      </w:r>
      <w:r w:rsidR="004D50A8" w:rsidRPr="00893527">
        <w:rPr>
          <w:rFonts w:ascii="Republika" w:hAnsi="Republika" w:cs="Arial"/>
          <w:color w:val="0A0A0A"/>
          <w:shd w:val="clear" w:color="auto" w:fill="FEFEFE"/>
          <w:lang w:val="sl-SI"/>
        </w:rPr>
        <w:t xml:space="preserve">kampanjo Green. Creative. Smart. na področju promocije gospodarstva </w:t>
      </w:r>
      <w:r w:rsidR="005A4BC3" w:rsidRPr="00893527">
        <w:rPr>
          <w:rFonts w:ascii="Republika" w:hAnsi="Republika" w:cs="Arial"/>
          <w:color w:val="0A0A0A"/>
          <w:shd w:val="clear" w:color="auto" w:fill="FEFEFE"/>
          <w:lang w:val="sl-SI"/>
        </w:rPr>
        <w:lastRenderedPageBreak/>
        <w:t>zelo</w:t>
      </w:r>
      <w:r w:rsidRPr="00893527">
        <w:rPr>
          <w:rFonts w:ascii="Republika" w:hAnsi="Republika" w:cs="Arial"/>
          <w:color w:val="0A0A0A"/>
          <w:shd w:val="clear" w:color="auto" w:fill="FEFEFE"/>
          <w:lang w:val="sl-SI"/>
        </w:rPr>
        <w:t xml:space="preserve"> na mestu</w:t>
      </w:r>
      <w:r w:rsidR="004D50A8" w:rsidRPr="00893527">
        <w:rPr>
          <w:rFonts w:ascii="Republika" w:hAnsi="Republika" w:cs="Arial"/>
          <w:color w:val="0A0A0A"/>
          <w:shd w:val="clear" w:color="auto" w:fill="FEFEFE"/>
          <w:lang w:val="sl-SI"/>
        </w:rPr>
        <w:t>.</w:t>
      </w:r>
      <w:r w:rsidR="00F342EF" w:rsidRPr="00B95E38">
        <w:rPr>
          <w:rFonts w:ascii="Republika" w:hAnsi="Republika" w:cs="Arial"/>
          <w:color w:val="212529"/>
          <w:szCs w:val="22"/>
          <w:lang w:val="sl-SI" w:eastAsia="sl-SI"/>
        </w:rPr>
        <w:t xml:space="preserve"> </w:t>
      </w:r>
      <w:r w:rsidR="00833205" w:rsidRPr="00B95E38">
        <w:rPr>
          <w:rFonts w:ascii="Republika" w:hAnsi="Republika"/>
          <w:szCs w:val="22"/>
          <w:lang w:val="sl-SI"/>
        </w:rPr>
        <w:t xml:space="preserve">Glede na opravljeno Analizo podjetja menijo, da bi za izboljšanje prepoznavnosti Slovenije kot gospodarske blagovne znamke najbolj izrazito pripomogla identifikacija dobrih domačih zgodb za potrebe trženja v tujini </w:t>
      </w:r>
      <w:r w:rsidR="005A4BC3">
        <w:rPr>
          <w:rFonts w:ascii="Republika" w:hAnsi="Republika"/>
          <w:szCs w:val="22"/>
          <w:lang w:val="sl-SI"/>
        </w:rPr>
        <w:t>in</w:t>
      </w:r>
      <w:r w:rsidR="005A4BC3" w:rsidRPr="00B95E38">
        <w:rPr>
          <w:rFonts w:ascii="Republika" w:hAnsi="Republika"/>
          <w:szCs w:val="22"/>
          <w:lang w:val="sl-SI"/>
        </w:rPr>
        <w:t xml:space="preserve"> </w:t>
      </w:r>
      <w:r w:rsidR="00833205" w:rsidRPr="00B95E38">
        <w:rPr>
          <w:rFonts w:ascii="Republika" w:hAnsi="Republika"/>
          <w:szCs w:val="22"/>
          <w:lang w:val="sl-SI"/>
        </w:rPr>
        <w:t>poenotenje spletnih portalov za izvoznike in tuje partnerje.</w:t>
      </w:r>
    </w:p>
    <w:p w14:paraId="376A5094" w14:textId="77777777" w:rsidR="0079121B" w:rsidRPr="00893527" w:rsidRDefault="0079121B" w:rsidP="00DC6DDC">
      <w:pPr>
        <w:pStyle w:val="Navadensplet"/>
        <w:shd w:val="clear" w:color="auto" w:fill="FEFEFE"/>
        <w:jc w:val="both"/>
        <w:rPr>
          <w:rFonts w:ascii="Republika" w:hAnsi="Republika"/>
          <w:color w:val="212529"/>
          <w:sz w:val="22"/>
          <w:szCs w:val="22"/>
          <w:lang w:val="sl-SI"/>
        </w:rPr>
      </w:pPr>
      <w:bookmarkStart w:id="47" w:name="_Toc58243497"/>
    </w:p>
    <w:p w14:paraId="04A2058D" w14:textId="2182EDA8" w:rsidR="00985178" w:rsidRPr="00B95E38" w:rsidRDefault="00534929" w:rsidP="00132F4F">
      <w:pPr>
        <w:pStyle w:val="Naslov2"/>
      </w:pPr>
      <w:bookmarkStart w:id="48" w:name="_Toc66427122"/>
      <w:r w:rsidRPr="00B95E38">
        <w:t xml:space="preserve">ANALIZA </w:t>
      </w:r>
      <w:r w:rsidR="00985178" w:rsidRPr="00B95E38">
        <w:t xml:space="preserve">SWOT </w:t>
      </w:r>
      <w:bookmarkEnd w:id="48"/>
    </w:p>
    <w:p w14:paraId="56BBA626" w14:textId="77777777" w:rsidR="00985178" w:rsidRPr="00B95E38" w:rsidRDefault="00985178" w:rsidP="00985178">
      <w:pPr>
        <w:rPr>
          <w:rFonts w:ascii="Republika" w:hAnsi="Republika"/>
          <w:lang w:val="sl-SI"/>
        </w:rPr>
      </w:pPr>
    </w:p>
    <w:p w14:paraId="77E1D4EC" w14:textId="77777777" w:rsidR="00985178" w:rsidRPr="00B95E38" w:rsidRDefault="00985178" w:rsidP="00985178">
      <w:pPr>
        <w:rPr>
          <w:rFonts w:ascii="Republika" w:hAnsi="Republika"/>
          <w:sz w:val="18"/>
          <w:szCs w:val="18"/>
          <w:lang w:val="sl-SI"/>
        </w:rPr>
      </w:pPr>
    </w:p>
    <w:tbl>
      <w:tblPr>
        <w:tblW w:w="0" w:type="auto"/>
        <w:tblLook w:val="04A0" w:firstRow="1" w:lastRow="0" w:firstColumn="1" w:lastColumn="0" w:noHBand="0" w:noVBand="1"/>
      </w:tblPr>
      <w:tblGrid>
        <w:gridCol w:w="9356"/>
      </w:tblGrid>
      <w:tr w:rsidR="00AB3E14" w:rsidRPr="00B95E38" w14:paraId="6ED986EB" w14:textId="77777777" w:rsidTr="00AB3E14">
        <w:trPr>
          <w:trHeight w:val="20"/>
          <w:tblHeader/>
        </w:trPr>
        <w:tc>
          <w:tcPr>
            <w:tcW w:w="9356" w:type="dxa"/>
            <w:shd w:val="clear" w:color="auto" w:fill="70AD47" w:themeFill="accent6"/>
          </w:tcPr>
          <w:p w14:paraId="2DB248C3" w14:textId="77777777" w:rsidR="00AB3E14" w:rsidRPr="00B95E38" w:rsidRDefault="00AB3E14" w:rsidP="00AE524B">
            <w:pPr>
              <w:jc w:val="center"/>
              <w:rPr>
                <w:rFonts w:ascii="Republika" w:hAnsi="Republika"/>
                <w:b/>
                <w:szCs w:val="22"/>
                <w:lang w:val="sl-SI"/>
              </w:rPr>
            </w:pPr>
            <w:bookmarkStart w:id="49" w:name="_Hlk138926351"/>
            <w:r w:rsidRPr="00B95E38">
              <w:rPr>
                <w:rFonts w:ascii="Republika" w:hAnsi="Republika"/>
                <w:b/>
                <w:szCs w:val="22"/>
                <w:lang w:val="sl-SI"/>
              </w:rPr>
              <w:t>Prednosti</w:t>
            </w:r>
          </w:p>
        </w:tc>
      </w:tr>
      <w:tr w:rsidR="00AB3E14" w:rsidRPr="003E56F4" w14:paraId="093B018D" w14:textId="77777777" w:rsidTr="00AB3E14">
        <w:trPr>
          <w:trHeight w:val="87"/>
        </w:trPr>
        <w:tc>
          <w:tcPr>
            <w:tcW w:w="9356" w:type="dxa"/>
            <w:shd w:val="clear" w:color="auto" w:fill="auto"/>
          </w:tcPr>
          <w:p w14:paraId="2A19CB0D" w14:textId="77777777" w:rsidR="00AB3E14" w:rsidRPr="00B95E38" w:rsidRDefault="00AB3E14" w:rsidP="00AE524B">
            <w:pPr>
              <w:pStyle w:val="Odstavekseznama"/>
              <w:rPr>
                <w:rFonts w:ascii="Republika" w:hAnsi="Republika"/>
                <w:szCs w:val="22"/>
                <w:lang w:val="sl-SI"/>
              </w:rPr>
            </w:pPr>
          </w:p>
          <w:p w14:paraId="3A8F77EE" w14:textId="4BF449AD" w:rsidR="00AB3E14" w:rsidRPr="00B95E38" w:rsidRDefault="00AB3E14" w:rsidP="00DB6E08">
            <w:pPr>
              <w:pStyle w:val="Odstavekseznama"/>
              <w:numPr>
                <w:ilvl w:val="0"/>
                <w:numId w:val="7"/>
              </w:numPr>
              <w:rPr>
                <w:rFonts w:ascii="Republika" w:hAnsi="Republika"/>
                <w:szCs w:val="22"/>
                <w:lang w:val="sl-SI"/>
              </w:rPr>
            </w:pPr>
            <w:r>
              <w:rPr>
                <w:rFonts w:ascii="Republika" w:hAnsi="Republika"/>
                <w:szCs w:val="22"/>
                <w:lang w:val="sl-SI"/>
              </w:rPr>
              <w:t>u</w:t>
            </w:r>
            <w:r w:rsidRPr="00B95E38">
              <w:rPr>
                <w:rFonts w:ascii="Republika" w:hAnsi="Republika"/>
                <w:szCs w:val="22"/>
                <w:lang w:val="sl-SI"/>
              </w:rPr>
              <w:t>godna geostrateška l</w:t>
            </w:r>
            <w:r>
              <w:rPr>
                <w:rFonts w:ascii="Republika" w:hAnsi="Republika"/>
                <w:szCs w:val="22"/>
                <w:lang w:val="sl-SI"/>
              </w:rPr>
              <w:t>ega</w:t>
            </w:r>
            <w:r w:rsidRPr="00B95E38">
              <w:rPr>
                <w:rFonts w:ascii="Republika" w:hAnsi="Republika"/>
                <w:szCs w:val="22"/>
                <w:lang w:val="sl-SI"/>
              </w:rPr>
              <w:t xml:space="preserve"> v Srednji Evropi na stičišču panevropskega in sredozemskega koridorja, ki nudi dostop do zaledja in morja; ugodne logistične poti in prednosti z vidika varnosti dobav v GVV; bližina glavnih gospodarskih partnerjev </w:t>
            </w:r>
          </w:p>
          <w:p w14:paraId="2CF8C6DF" w14:textId="77777777" w:rsidR="00AB3E14" w:rsidRPr="00B95E38" w:rsidRDefault="00AB3E14" w:rsidP="00AE524B">
            <w:pPr>
              <w:pStyle w:val="Odstavekseznama"/>
              <w:ind w:left="360"/>
              <w:rPr>
                <w:rFonts w:ascii="Republika" w:hAnsi="Republika"/>
                <w:szCs w:val="22"/>
                <w:lang w:val="sl-SI"/>
              </w:rPr>
            </w:pPr>
          </w:p>
          <w:p w14:paraId="5EF21195" w14:textId="77777777" w:rsidR="00AB3E14" w:rsidRPr="00B95E38" w:rsidRDefault="00AB3E14" w:rsidP="00DB6E08">
            <w:pPr>
              <w:pStyle w:val="Odstavekseznama"/>
              <w:numPr>
                <w:ilvl w:val="0"/>
                <w:numId w:val="7"/>
              </w:numPr>
              <w:rPr>
                <w:rFonts w:ascii="Republika" w:hAnsi="Republika"/>
                <w:szCs w:val="22"/>
                <w:lang w:val="sl-SI"/>
              </w:rPr>
            </w:pPr>
            <w:r w:rsidRPr="00B95E38">
              <w:rPr>
                <w:rFonts w:ascii="Republika" w:hAnsi="Republika"/>
                <w:szCs w:val="22"/>
                <w:lang w:val="sl-SI"/>
              </w:rPr>
              <w:t>dobro izobražena delovna sila z več kot 35 odstotkov odraslega prebivalstva z doseženo terciarno izobrazbo in dobrim znanjem tujega jezika</w:t>
            </w:r>
          </w:p>
          <w:p w14:paraId="0799604B" w14:textId="77777777" w:rsidR="00AB3E14" w:rsidRPr="00B95E38" w:rsidRDefault="00AB3E14" w:rsidP="00AE524B">
            <w:pPr>
              <w:rPr>
                <w:rFonts w:ascii="Republika" w:hAnsi="Republika"/>
                <w:szCs w:val="22"/>
                <w:lang w:val="sl-SI"/>
              </w:rPr>
            </w:pPr>
          </w:p>
          <w:p w14:paraId="220FC496" w14:textId="77777777" w:rsidR="00AB3E14" w:rsidRPr="00B95E38" w:rsidRDefault="00AB3E14" w:rsidP="00DB6E08">
            <w:pPr>
              <w:pStyle w:val="Odstavekseznama"/>
              <w:numPr>
                <w:ilvl w:val="0"/>
                <w:numId w:val="7"/>
              </w:numPr>
              <w:rPr>
                <w:rFonts w:ascii="Republika" w:hAnsi="Republika"/>
                <w:szCs w:val="22"/>
                <w:lang w:val="sl-SI"/>
              </w:rPr>
            </w:pPr>
            <w:r w:rsidRPr="00B95E38">
              <w:rPr>
                <w:rFonts w:ascii="Republika" w:hAnsi="Republika"/>
                <w:lang w:val="sl-SI"/>
              </w:rPr>
              <w:t>človeški viri in mednarodno sodelovanje raziskovalcev in inovatorjev</w:t>
            </w:r>
            <w:r w:rsidRPr="00B95E38">
              <w:rPr>
                <w:rFonts w:ascii="Republika" w:hAnsi="Republika"/>
                <w:szCs w:val="22"/>
                <w:lang w:val="sl-SI"/>
              </w:rPr>
              <w:t xml:space="preserve"> kot </w:t>
            </w:r>
            <w:r w:rsidRPr="00B95E38">
              <w:rPr>
                <w:rFonts w:ascii="Republika" w:hAnsi="Republika"/>
                <w:lang w:val="sl-SI"/>
              </w:rPr>
              <w:t xml:space="preserve">prednost slovenskih sistemov inovacij </w:t>
            </w:r>
          </w:p>
          <w:p w14:paraId="51F56FD4" w14:textId="77777777" w:rsidR="00AB3E14" w:rsidRPr="00B95E38" w:rsidRDefault="00AB3E14" w:rsidP="000E41CF">
            <w:pPr>
              <w:pStyle w:val="Odstavekseznama"/>
              <w:rPr>
                <w:rFonts w:ascii="Republika" w:hAnsi="Republika"/>
                <w:szCs w:val="22"/>
                <w:lang w:val="sl-SI"/>
              </w:rPr>
            </w:pPr>
          </w:p>
          <w:p w14:paraId="4FD000D7" w14:textId="77777777" w:rsidR="00AB3E14" w:rsidRPr="00B95E38" w:rsidRDefault="00AB3E14" w:rsidP="00DB6E08">
            <w:pPr>
              <w:pStyle w:val="Odstavekseznama"/>
              <w:numPr>
                <w:ilvl w:val="0"/>
                <w:numId w:val="7"/>
              </w:numPr>
              <w:rPr>
                <w:rFonts w:ascii="Republika" w:hAnsi="Republika"/>
                <w:szCs w:val="22"/>
                <w:lang w:val="sl-SI"/>
              </w:rPr>
            </w:pPr>
            <w:r w:rsidRPr="00B95E38">
              <w:rPr>
                <w:rFonts w:ascii="Republika" w:hAnsi="Republika"/>
                <w:szCs w:val="22"/>
                <w:lang w:val="sl-SI"/>
              </w:rPr>
              <w:t>prekrivanje fokusnih izvoznih trgov tako v obsegu trgovanja kot tudi z vidika glavnih skupin izvoznih izdelkov</w:t>
            </w:r>
          </w:p>
          <w:p w14:paraId="79BD165D" w14:textId="77777777" w:rsidR="00AB3E14" w:rsidRPr="00B95E38" w:rsidRDefault="00AB3E14" w:rsidP="00AE524B">
            <w:pPr>
              <w:rPr>
                <w:rFonts w:ascii="Republika" w:hAnsi="Republika"/>
                <w:szCs w:val="22"/>
                <w:lang w:val="sl-SI"/>
              </w:rPr>
            </w:pPr>
          </w:p>
          <w:p w14:paraId="660FDAF4" w14:textId="77777777" w:rsidR="00AB3E14" w:rsidRPr="00B95E38" w:rsidRDefault="00AB3E14" w:rsidP="00DB6E08">
            <w:pPr>
              <w:pStyle w:val="Odstavekseznama"/>
              <w:numPr>
                <w:ilvl w:val="0"/>
                <w:numId w:val="7"/>
              </w:numPr>
              <w:rPr>
                <w:rFonts w:ascii="Republika" w:hAnsi="Republika"/>
                <w:szCs w:val="22"/>
                <w:lang w:val="sl-SI"/>
              </w:rPr>
            </w:pPr>
            <w:r w:rsidRPr="00B95E38">
              <w:rPr>
                <w:rFonts w:ascii="Republika" w:hAnsi="Republika"/>
                <w:szCs w:val="22"/>
                <w:lang w:val="sl-SI"/>
              </w:rPr>
              <w:t xml:space="preserve">članstvo v EU, WTO, OECD in ostalih velikih mednarodnih povezavah ponuja lažji dostop do enotnega trga EU in ostalih svetovnih trgov na podlagi sporazumov EU s tretjimi državami </w:t>
            </w:r>
          </w:p>
          <w:p w14:paraId="094FB582" w14:textId="77777777" w:rsidR="00AB3E14" w:rsidRPr="00B95E38" w:rsidRDefault="00AB3E14" w:rsidP="00AE524B">
            <w:pPr>
              <w:rPr>
                <w:rFonts w:ascii="Republika" w:hAnsi="Republika"/>
                <w:szCs w:val="22"/>
                <w:lang w:val="sl-SI"/>
              </w:rPr>
            </w:pPr>
          </w:p>
          <w:p w14:paraId="51F30129" w14:textId="77777777" w:rsidR="00AB3E14" w:rsidRPr="00B95E38" w:rsidRDefault="00AB3E14" w:rsidP="00DB6E08">
            <w:pPr>
              <w:pStyle w:val="Odstavekseznama"/>
              <w:numPr>
                <w:ilvl w:val="0"/>
                <w:numId w:val="7"/>
              </w:numPr>
              <w:rPr>
                <w:rFonts w:ascii="Republika" w:hAnsi="Republika"/>
                <w:szCs w:val="22"/>
                <w:lang w:val="sl-SI"/>
              </w:rPr>
            </w:pPr>
            <w:r w:rsidRPr="00B95E38">
              <w:rPr>
                <w:rFonts w:ascii="Republika" w:hAnsi="Republika"/>
                <w:szCs w:val="22"/>
                <w:lang w:val="sl-SI"/>
              </w:rPr>
              <w:t xml:space="preserve">davčne obravnave v obliki davčnih olajšav: </w:t>
            </w:r>
          </w:p>
          <w:p w14:paraId="72805FED" w14:textId="77777777" w:rsidR="00AB3E14" w:rsidRPr="00B95E38" w:rsidRDefault="00AB3E14" w:rsidP="002B7D25">
            <w:pPr>
              <w:pStyle w:val="Odstavekseznama"/>
              <w:numPr>
                <w:ilvl w:val="1"/>
                <w:numId w:val="7"/>
              </w:numPr>
              <w:ind w:left="741"/>
              <w:rPr>
                <w:rFonts w:ascii="Republika" w:hAnsi="Republika"/>
                <w:szCs w:val="22"/>
                <w:lang w:val="sl-SI"/>
              </w:rPr>
            </w:pPr>
            <w:r w:rsidRPr="00B95E38">
              <w:rPr>
                <w:rFonts w:ascii="Republika" w:hAnsi="Republika"/>
                <w:szCs w:val="22"/>
                <w:lang w:val="sl-SI"/>
              </w:rPr>
              <w:t xml:space="preserve">davčna olajšava za investicije – znižanje davčne osnove za 40 odstotkov za strošek investicije za določeno opremo in investicije v neopredmetena sredstva </w:t>
            </w:r>
          </w:p>
          <w:p w14:paraId="41ED05BA" w14:textId="78CACDA5" w:rsidR="00AB3E14" w:rsidRPr="00B95E38" w:rsidRDefault="00AB3E14" w:rsidP="002B7D25">
            <w:pPr>
              <w:pStyle w:val="Odstavekseznama"/>
              <w:numPr>
                <w:ilvl w:val="1"/>
                <w:numId w:val="7"/>
              </w:numPr>
              <w:ind w:left="741"/>
              <w:rPr>
                <w:rFonts w:ascii="Republika" w:hAnsi="Republika"/>
                <w:szCs w:val="22"/>
                <w:lang w:val="sl-SI"/>
              </w:rPr>
            </w:pPr>
            <w:r w:rsidRPr="00B95E38">
              <w:rPr>
                <w:rFonts w:ascii="Republika" w:hAnsi="Republika"/>
                <w:szCs w:val="22"/>
                <w:lang w:val="sl-SI"/>
              </w:rPr>
              <w:t>davčna spodbuda za R</w:t>
            </w:r>
            <w:r>
              <w:rPr>
                <w:rFonts w:ascii="Republika" w:hAnsi="Republika"/>
                <w:szCs w:val="22"/>
                <w:lang w:val="sl-SI"/>
              </w:rPr>
              <w:t xml:space="preserve"> </w:t>
            </w:r>
            <w:r w:rsidRPr="00B95E38">
              <w:rPr>
                <w:rFonts w:ascii="Republika" w:hAnsi="Republika"/>
                <w:szCs w:val="22"/>
                <w:lang w:val="sl-SI"/>
              </w:rPr>
              <w:t>&amp;</w:t>
            </w:r>
            <w:r>
              <w:rPr>
                <w:rFonts w:ascii="Republika" w:hAnsi="Republika"/>
                <w:szCs w:val="22"/>
                <w:lang w:val="sl-SI"/>
              </w:rPr>
              <w:t xml:space="preserve"> </w:t>
            </w:r>
            <w:r w:rsidRPr="00B95E38">
              <w:rPr>
                <w:rFonts w:ascii="Republika" w:hAnsi="Republika"/>
                <w:szCs w:val="22"/>
                <w:lang w:val="sl-SI"/>
              </w:rPr>
              <w:t>R – znižanje davčne osnove za 100 odstotkov za določene stroške R</w:t>
            </w:r>
            <w:r>
              <w:rPr>
                <w:rFonts w:ascii="Republika" w:hAnsi="Republika"/>
                <w:szCs w:val="22"/>
                <w:lang w:val="sl-SI"/>
              </w:rPr>
              <w:t xml:space="preserve"> </w:t>
            </w:r>
            <w:r w:rsidRPr="00B95E38">
              <w:rPr>
                <w:rFonts w:ascii="Republika" w:hAnsi="Republika"/>
                <w:szCs w:val="22"/>
                <w:lang w:val="sl-SI"/>
              </w:rPr>
              <w:t>&amp;</w:t>
            </w:r>
            <w:r>
              <w:rPr>
                <w:rFonts w:ascii="Republika" w:hAnsi="Republika"/>
                <w:szCs w:val="22"/>
                <w:lang w:val="sl-SI"/>
              </w:rPr>
              <w:t xml:space="preserve"> </w:t>
            </w:r>
            <w:r w:rsidRPr="00B95E38">
              <w:rPr>
                <w:rFonts w:ascii="Republika" w:hAnsi="Republika"/>
                <w:szCs w:val="22"/>
                <w:lang w:val="sl-SI"/>
              </w:rPr>
              <w:t>R (investiranje v lastne in zunanje dejavnosti na področju R</w:t>
            </w:r>
            <w:r>
              <w:rPr>
                <w:rFonts w:ascii="Republika" w:hAnsi="Republika"/>
                <w:szCs w:val="22"/>
                <w:lang w:val="sl-SI"/>
              </w:rPr>
              <w:t xml:space="preserve"> </w:t>
            </w:r>
            <w:r w:rsidRPr="00B95E38">
              <w:rPr>
                <w:rFonts w:ascii="Republika" w:hAnsi="Republika"/>
                <w:szCs w:val="22"/>
                <w:lang w:val="sl-SI"/>
              </w:rPr>
              <w:t>&amp;</w:t>
            </w:r>
            <w:r>
              <w:rPr>
                <w:rFonts w:ascii="Republika" w:hAnsi="Republika"/>
                <w:szCs w:val="22"/>
                <w:lang w:val="sl-SI"/>
              </w:rPr>
              <w:t xml:space="preserve"> </w:t>
            </w:r>
            <w:r w:rsidRPr="00B95E38">
              <w:rPr>
                <w:rFonts w:ascii="Republika" w:hAnsi="Republika"/>
                <w:szCs w:val="22"/>
                <w:lang w:val="sl-SI"/>
              </w:rPr>
              <w:t>R)</w:t>
            </w:r>
          </w:p>
          <w:p w14:paraId="3D018983" w14:textId="77777777" w:rsidR="00AB3E14" w:rsidRPr="00B95E38" w:rsidRDefault="00AB3E14" w:rsidP="00AE524B">
            <w:pPr>
              <w:rPr>
                <w:rFonts w:ascii="Republika" w:hAnsi="Republika"/>
                <w:szCs w:val="22"/>
                <w:lang w:val="sl-SI"/>
              </w:rPr>
            </w:pPr>
          </w:p>
          <w:p w14:paraId="7F05315D" w14:textId="77777777" w:rsidR="00AB3E14" w:rsidRPr="00B95E38" w:rsidRDefault="00AB3E14" w:rsidP="00DB6E08">
            <w:pPr>
              <w:pStyle w:val="Odstavekseznama"/>
              <w:numPr>
                <w:ilvl w:val="0"/>
                <w:numId w:val="7"/>
              </w:numPr>
              <w:rPr>
                <w:rFonts w:ascii="Republika" w:hAnsi="Republika"/>
                <w:szCs w:val="22"/>
                <w:lang w:val="sl-SI"/>
              </w:rPr>
            </w:pPr>
            <w:r w:rsidRPr="00B95E38">
              <w:rPr>
                <w:rFonts w:ascii="Republika" w:hAnsi="Republika"/>
                <w:szCs w:val="22"/>
                <w:lang w:val="sl-SI"/>
              </w:rPr>
              <w:t xml:space="preserve">strukturirana mreža podjetij v svetovnih dobaviteljskih verigah (avtomobilska industrija, predelovalna industrija itd.) </w:t>
            </w:r>
          </w:p>
          <w:p w14:paraId="0543C7A2" w14:textId="77777777" w:rsidR="00AB3E14" w:rsidRPr="00B95E38" w:rsidRDefault="00AB3E14" w:rsidP="000A1C1C">
            <w:pPr>
              <w:pStyle w:val="Odstavekseznama"/>
              <w:ind w:left="360"/>
              <w:rPr>
                <w:rFonts w:ascii="Republika" w:hAnsi="Republika"/>
                <w:szCs w:val="22"/>
                <w:lang w:val="sl-SI"/>
              </w:rPr>
            </w:pPr>
          </w:p>
          <w:p w14:paraId="144E354C" w14:textId="77777777" w:rsidR="00AB3E14" w:rsidRPr="00B95E38" w:rsidRDefault="00AB3E14" w:rsidP="00DB6E08">
            <w:pPr>
              <w:pStyle w:val="Odstavekseznama"/>
              <w:numPr>
                <w:ilvl w:val="0"/>
                <w:numId w:val="7"/>
              </w:numPr>
              <w:rPr>
                <w:rFonts w:ascii="Republika" w:hAnsi="Republika"/>
                <w:szCs w:val="22"/>
                <w:lang w:val="sl-SI"/>
              </w:rPr>
            </w:pPr>
            <w:r w:rsidRPr="00B95E38">
              <w:rPr>
                <w:rFonts w:ascii="Republika" w:hAnsi="Republika"/>
                <w:szCs w:val="22"/>
                <w:lang w:val="sl-SI"/>
              </w:rPr>
              <w:t xml:space="preserve">razpršenost izvoza med različne sektorje in izdelke </w:t>
            </w:r>
          </w:p>
          <w:p w14:paraId="175F54DE" w14:textId="77777777" w:rsidR="00AB3E14" w:rsidRPr="00B95E38" w:rsidRDefault="00AB3E14" w:rsidP="00AE524B">
            <w:pPr>
              <w:rPr>
                <w:rFonts w:ascii="Republika" w:hAnsi="Republika"/>
                <w:szCs w:val="22"/>
                <w:lang w:val="sl-SI"/>
              </w:rPr>
            </w:pPr>
          </w:p>
          <w:p w14:paraId="344F2ADA" w14:textId="6354A93F" w:rsidR="00AB3E14" w:rsidRDefault="00AB3E14" w:rsidP="005A5494">
            <w:pPr>
              <w:pStyle w:val="Odstavekseznama"/>
              <w:numPr>
                <w:ilvl w:val="0"/>
                <w:numId w:val="7"/>
              </w:numPr>
              <w:rPr>
                <w:rFonts w:ascii="Republika" w:hAnsi="Republika"/>
                <w:szCs w:val="22"/>
                <w:lang w:val="sl-SI"/>
              </w:rPr>
            </w:pPr>
            <w:r w:rsidRPr="00F2049A">
              <w:rPr>
                <w:rFonts w:ascii="Republika" w:hAnsi="Republika"/>
                <w:szCs w:val="22"/>
                <w:lang w:val="sl-SI"/>
              </w:rPr>
              <w:t xml:space="preserve">raziskovalne organizacije z močnim mednarodnim sodelovanjem </w:t>
            </w:r>
          </w:p>
          <w:p w14:paraId="41EDCFCC" w14:textId="566A3BCD" w:rsidR="00AB3E14" w:rsidRPr="00F2049A" w:rsidRDefault="00AB3E14" w:rsidP="00F2049A">
            <w:pPr>
              <w:rPr>
                <w:rFonts w:ascii="Republika" w:hAnsi="Republika"/>
                <w:szCs w:val="22"/>
                <w:lang w:val="sl-SI"/>
              </w:rPr>
            </w:pPr>
          </w:p>
          <w:p w14:paraId="5C2BAB4F" w14:textId="02C5C5D6" w:rsidR="00AB3E14" w:rsidRPr="00B95E38" w:rsidRDefault="00AB3E14" w:rsidP="00F90B87">
            <w:pPr>
              <w:pStyle w:val="Odstavekseznama"/>
              <w:numPr>
                <w:ilvl w:val="0"/>
                <w:numId w:val="15"/>
              </w:numPr>
              <w:rPr>
                <w:rFonts w:ascii="Republika" w:hAnsi="Republika"/>
                <w:szCs w:val="22"/>
                <w:lang w:val="sl-SI"/>
              </w:rPr>
            </w:pPr>
            <w:r w:rsidRPr="00B95E38">
              <w:rPr>
                <w:rFonts w:ascii="Republika" w:hAnsi="Republika"/>
                <w:szCs w:val="22"/>
                <w:lang w:val="sl-SI"/>
              </w:rPr>
              <w:t>razpoložljiv</w:t>
            </w:r>
            <w:r>
              <w:rPr>
                <w:rFonts w:ascii="Republika" w:hAnsi="Republika"/>
                <w:szCs w:val="22"/>
                <w:lang w:val="sl-SI"/>
              </w:rPr>
              <w:t>i</w:t>
            </w:r>
            <w:r w:rsidRPr="00B95E38">
              <w:rPr>
                <w:rFonts w:ascii="Republika" w:hAnsi="Republika"/>
                <w:szCs w:val="22"/>
                <w:lang w:val="sl-SI"/>
              </w:rPr>
              <w:t xml:space="preserve"> obnovljivi naravni vir</w:t>
            </w:r>
            <w:r>
              <w:rPr>
                <w:rFonts w:ascii="Republika" w:hAnsi="Republika"/>
                <w:szCs w:val="22"/>
                <w:lang w:val="sl-SI"/>
              </w:rPr>
              <w:t>i</w:t>
            </w:r>
            <w:r w:rsidRPr="00B95E38">
              <w:rPr>
                <w:rFonts w:ascii="Republika" w:hAnsi="Republika"/>
                <w:szCs w:val="22"/>
                <w:lang w:val="sl-SI"/>
              </w:rPr>
              <w:t xml:space="preserve"> (les, voda), ohranjeno okolje in močan potencial ekoloških inovacij</w:t>
            </w:r>
          </w:p>
          <w:p w14:paraId="1257E5CC" w14:textId="77777777" w:rsidR="00AB3E14" w:rsidRPr="00B95E38" w:rsidRDefault="00AB3E14" w:rsidP="00AE524B">
            <w:pPr>
              <w:pStyle w:val="Odstavekseznama"/>
              <w:ind w:left="360"/>
              <w:rPr>
                <w:rFonts w:ascii="Republika" w:hAnsi="Republika"/>
                <w:szCs w:val="22"/>
                <w:lang w:val="sl-SI"/>
              </w:rPr>
            </w:pPr>
          </w:p>
          <w:p w14:paraId="51176C65" w14:textId="5A6FCA34" w:rsidR="00AB3E14" w:rsidRPr="00B95E38" w:rsidRDefault="00AB3E14" w:rsidP="00DB6E08">
            <w:pPr>
              <w:pStyle w:val="Odstavekseznama"/>
              <w:numPr>
                <w:ilvl w:val="0"/>
                <w:numId w:val="7"/>
              </w:numPr>
              <w:rPr>
                <w:rFonts w:ascii="Republika" w:hAnsi="Republika"/>
                <w:szCs w:val="22"/>
                <w:lang w:val="sl-SI"/>
              </w:rPr>
            </w:pPr>
            <w:r w:rsidRPr="00B95E38">
              <w:rPr>
                <w:rFonts w:ascii="Republika" w:hAnsi="Republika"/>
                <w:szCs w:val="22"/>
                <w:lang w:val="sl-SI"/>
              </w:rPr>
              <w:t>visoka kakovost življenja: 92-odstotno zadovoljstvo ter tesna povezanost z osebno varnostjo in blaginjo glede na rezultate OECD</w:t>
            </w:r>
            <w:r>
              <w:rPr>
                <w:rFonts w:ascii="Republika" w:hAnsi="Republika"/>
                <w:szCs w:val="22"/>
                <w:lang w:val="sl-SI"/>
              </w:rPr>
              <w:t xml:space="preserve"> – </w:t>
            </w:r>
            <w:r w:rsidRPr="00B95E38">
              <w:rPr>
                <w:rFonts w:ascii="Republika" w:hAnsi="Republika"/>
                <w:szCs w:val="22"/>
                <w:lang w:val="sl-SI"/>
              </w:rPr>
              <w:t xml:space="preserve">javnega Indeksa boljšega življenja (ang. </w:t>
            </w:r>
            <w:r w:rsidRPr="00BC3EC2">
              <w:rPr>
                <w:rFonts w:ascii="Republika" w:hAnsi="Republika"/>
                <w:szCs w:val="22"/>
                <w:lang w:val="sl-SI"/>
              </w:rPr>
              <w:t>Better Life Index)</w:t>
            </w:r>
            <w:r w:rsidRPr="00B95E38">
              <w:rPr>
                <w:rFonts w:ascii="Republika" w:hAnsi="Republika"/>
                <w:szCs w:val="22"/>
                <w:lang w:val="sl-SI"/>
              </w:rPr>
              <w:t xml:space="preserve"> </w:t>
            </w:r>
          </w:p>
          <w:p w14:paraId="0AA63BC2" w14:textId="77777777" w:rsidR="00AB3E14" w:rsidRPr="00B95E38" w:rsidRDefault="00AB3E14" w:rsidP="00AE524B">
            <w:pPr>
              <w:pStyle w:val="Odstavekseznama"/>
              <w:rPr>
                <w:rFonts w:ascii="Republika" w:hAnsi="Republika"/>
                <w:szCs w:val="22"/>
                <w:lang w:val="sl-SI"/>
              </w:rPr>
            </w:pPr>
          </w:p>
          <w:p w14:paraId="264F2585" w14:textId="77777777" w:rsidR="00AB3E14" w:rsidRPr="00B95E38" w:rsidRDefault="00AB3E14" w:rsidP="00DB6E08">
            <w:pPr>
              <w:pStyle w:val="Odstavekseznama"/>
              <w:numPr>
                <w:ilvl w:val="0"/>
                <w:numId w:val="7"/>
              </w:numPr>
              <w:rPr>
                <w:rFonts w:ascii="Republika" w:hAnsi="Republika"/>
                <w:szCs w:val="22"/>
                <w:lang w:val="sl-SI"/>
              </w:rPr>
            </w:pPr>
            <w:r w:rsidRPr="00B95E38">
              <w:rPr>
                <w:rFonts w:ascii="Republika" w:hAnsi="Republika"/>
                <w:szCs w:val="22"/>
                <w:lang w:val="sl-SI"/>
              </w:rPr>
              <w:t xml:space="preserve">ena izmed vodilnih sil v tehnologiji podatkovnih blokov, podatkovnem rudarjenju in analitiki velikih podatkov </w:t>
            </w:r>
          </w:p>
          <w:p w14:paraId="455F20F4" w14:textId="77777777" w:rsidR="00AB3E14" w:rsidRPr="00B95E38" w:rsidRDefault="00AB3E14" w:rsidP="00AE524B">
            <w:pPr>
              <w:ind w:firstLine="720"/>
              <w:rPr>
                <w:rFonts w:ascii="Republika" w:hAnsi="Republika"/>
                <w:szCs w:val="22"/>
                <w:lang w:val="sl-SI"/>
              </w:rPr>
            </w:pPr>
          </w:p>
          <w:p w14:paraId="6D800EF9" w14:textId="3227D2F1" w:rsidR="00AB3E14" w:rsidRPr="00B95E38" w:rsidRDefault="00AB3E14" w:rsidP="00DB6E08">
            <w:pPr>
              <w:pStyle w:val="Odstavekseznama"/>
              <w:numPr>
                <w:ilvl w:val="0"/>
                <w:numId w:val="7"/>
              </w:numPr>
              <w:rPr>
                <w:rFonts w:ascii="Republika" w:hAnsi="Republika"/>
                <w:szCs w:val="22"/>
                <w:lang w:val="sl-SI"/>
              </w:rPr>
            </w:pPr>
            <w:r w:rsidRPr="00B95E38">
              <w:rPr>
                <w:rFonts w:ascii="Republika" w:hAnsi="Republika"/>
                <w:szCs w:val="22"/>
                <w:lang w:val="sl-SI"/>
              </w:rPr>
              <w:t>visoka kompleksnost slovenskega gospodarstva, ki je umeščena med 1</w:t>
            </w:r>
            <w:r>
              <w:rPr>
                <w:rFonts w:ascii="Republika" w:hAnsi="Republika"/>
                <w:szCs w:val="22"/>
                <w:lang w:val="sl-SI"/>
              </w:rPr>
              <w:t>2</w:t>
            </w:r>
            <w:r w:rsidRPr="00B95E38">
              <w:rPr>
                <w:rFonts w:ascii="Republika" w:hAnsi="Republika"/>
                <w:szCs w:val="22"/>
                <w:lang w:val="sl-SI"/>
              </w:rPr>
              <w:t xml:space="preserve"> najkompleksnejših na svetovni ravni </w:t>
            </w:r>
            <w:r>
              <w:rPr>
                <w:rFonts w:ascii="Republika" w:hAnsi="Republika"/>
                <w:szCs w:val="22"/>
                <w:lang w:val="sl-SI"/>
              </w:rPr>
              <w:t>po</w:t>
            </w:r>
            <w:r w:rsidRPr="00B95E38">
              <w:rPr>
                <w:rFonts w:ascii="Republika" w:hAnsi="Republika"/>
                <w:szCs w:val="22"/>
                <w:lang w:val="sl-SI"/>
              </w:rPr>
              <w:t xml:space="preserve"> ocen</w:t>
            </w:r>
            <w:r>
              <w:rPr>
                <w:rFonts w:ascii="Republika" w:hAnsi="Republika"/>
                <w:szCs w:val="22"/>
                <w:lang w:val="sl-SI"/>
              </w:rPr>
              <w:t>i</w:t>
            </w:r>
            <w:r w:rsidRPr="00B95E38">
              <w:rPr>
                <w:rFonts w:ascii="Republika" w:hAnsi="Republika"/>
                <w:szCs w:val="22"/>
                <w:lang w:val="sl-SI"/>
              </w:rPr>
              <w:t xml:space="preserve"> univerze Harvard – indeks je osnovan na razno</w:t>
            </w:r>
            <w:r>
              <w:rPr>
                <w:rFonts w:ascii="Republika" w:hAnsi="Republika"/>
                <w:szCs w:val="22"/>
                <w:lang w:val="sl-SI"/>
              </w:rPr>
              <w:t>vrstnem</w:t>
            </w:r>
            <w:r w:rsidRPr="00B95E38">
              <w:rPr>
                <w:rFonts w:ascii="Republika" w:hAnsi="Republika"/>
                <w:szCs w:val="22"/>
                <w:lang w:val="sl-SI"/>
              </w:rPr>
              <w:t xml:space="preserve"> izvoz</w:t>
            </w:r>
            <w:r>
              <w:rPr>
                <w:rFonts w:ascii="Republika" w:hAnsi="Republika"/>
                <w:szCs w:val="22"/>
                <w:lang w:val="sl-SI"/>
              </w:rPr>
              <w:t>u</w:t>
            </w:r>
            <w:r w:rsidRPr="00B95E38">
              <w:rPr>
                <w:rFonts w:ascii="Republika" w:hAnsi="Republika"/>
                <w:szCs w:val="22"/>
                <w:lang w:val="sl-SI"/>
              </w:rPr>
              <w:t xml:space="preserve"> držav</w:t>
            </w:r>
            <w:r>
              <w:rPr>
                <w:rFonts w:ascii="Republika" w:hAnsi="Republika"/>
                <w:szCs w:val="22"/>
                <w:lang w:val="sl-SI"/>
              </w:rPr>
              <w:t>e</w:t>
            </w:r>
            <w:r w:rsidRPr="00B95E38">
              <w:rPr>
                <w:rFonts w:ascii="Republika" w:hAnsi="Republika"/>
                <w:szCs w:val="22"/>
                <w:lang w:val="sl-SI"/>
              </w:rPr>
              <w:t xml:space="preserve"> in njegovi razširjenosti; ali po številu držav, ki te izdelke proizvajajo</w:t>
            </w:r>
          </w:p>
          <w:p w14:paraId="64CB5A98" w14:textId="77777777" w:rsidR="00AB3E14" w:rsidRPr="00B95E38" w:rsidRDefault="00AB3E14" w:rsidP="00AE524B">
            <w:pPr>
              <w:pStyle w:val="Odstavekseznama"/>
              <w:rPr>
                <w:rFonts w:ascii="Republika" w:hAnsi="Republika"/>
                <w:szCs w:val="22"/>
                <w:lang w:val="sl-SI"/>
              </w:rPr>
            </w:pPr>
          </w:p>
          <w:p w14:paraId="685F6809" w14:textId="77777777" w:rsidR="00AB3E14" w:rsidRPr="00893527" w:rsidRDefault="00AB3E14" w:rsidP="00DB6E08">
            <w:pPr>
              <w:pStyle w:val="Odstavekseznama"/>
              <w:numPr>
                <w:ilvl w:val="0"/>
                <w:numId w:val="7"/>
              </w:numPr>
              <w:suppressAutoHyphens/>
              <w:snapToGrid w:val="0"/>
              <w:rPr>
                <w:rFonts w:ascii="Republika" w:hAnsi="Republika" w:cs="Arial"/>
                <w:bCs/>
                <w:iCs/>
                <w:szCs w:val="22"/>
                <w:lang w:val="sl-SI" w:eastAsia="ar-SA"/>
              </w:rPr>
            </w:pPr>
            <w:r w:rsidRPr="00893527">
              <w:rPr>
                <w:rFonts w:ascii="Republika" w:hAnsi="Republika" w:cs="Arial"/>
                <w:bCs/>
                <w:iCs/>
                <w:szCs w:val="22"/>
                <w:lang w:val="sl-SI" w:eastAsia="ar-SA"/>
              </w:rPr>
              <w:t>pomen slovenskih gospodarskih struktur, podjetij in podjetnikov avtohtone slovenske narodne skupnosti in Slovencev po svetu za gospodarsko sodelovanje med državami</w:t>
            </w:r>
          </w:p>
          <w:p w14:paraId="2F2713E9" w14:textId="77777777" w:rsidR="00AB3E14" w:rsidRPr="00B95E38" w:rsidRDefault="00AB3E14" w:rsidP="00AE524B">
            <w:pPr>
              <w:pStyle w:val="Odstavekseznama"/>
              <w:ind w:left="360"/>
              <w:rPr>
                <w:rFonts w:ascii="Republika" w:hAnsi="Republika"/>
                <w:szCs w:val="22"/>
                <w:lang w:val="sl-SI"/>
              </w:rPr>
            </w:pPr>
          </w:p>
        </w:tc>
      </w:tr>
      <w:tr w:rsidR="00AB3E14" w:rsidRPr="003E56F4" w14:paraId="11D04D0C" w14:textId="77777777" w:rsidTr="00AB3E14">
        <w:trPr>
          <w:trHeight w:val="87"/>
        </w:trPr>
        <w:tc>
          <w:tcPr>
            <w:tcW w:w="9356" w:type="dxa"/>
            <w:shd w:val="clear" w:color="auto" w:fill="auto"/>
          </w:tcPr>
          <w:p w14:paraId="7FD7B88F" w14:textId="77777777" w:rsidR="00AB3E14" w:rsidRPr="00AB3E14" w:rsidRDefault="00AB3E14" w:rsidP="00AB3E14">
            <w:pPr>
              <w:rPr>
                <w:rFonts w:ascii="Republika" w:hAnsi="Republika"/>
                <w:szCs w:val="22"/>
                <w:lang w:val="sl-SI"/>
              </w:rPr>
            </w:pPr>
          </w:p>
        </w:tc>
      </w:tr>
      <w:tr w:rsidR="00271EE0" w:rsidRPr="003E56F4" w14:paraId="1FA7DDA4" w14:textId="77777777" w:rsidTr="00AB3E14">
        <w:trPr>
          <w:trHeight w:val="87"/>
        </w:trPr>
        <w:tc>
          <w:tcPr>
            <w:tcW w:w="9356" w:type="dxa"/>
            <w:shd w:val="clear" w:color="auto" w:fill="auto"/>
          </w:tcPr>
          <w:p w14:paraId="2312B49E" w14:textId="77777777" w:rsidR="00271EE0" w:rsidRPr="00AB3E14" w:rsidRDefault="00271EE0" w:rsidP="00AB3E14">
            <w:pPr>
              <w:rPr>
                <w:rFonts w:ascii="Republika" w:hAnsi="Republika"/>
                <w:szCs w:val="22"/>
                <w:lang w:val="sl-SI"/>
              </w:rPr>
            </w:pPr>
          </w:p>
        </w:tc>
      </w:tr>
      <w:bookmarkEnd w:id="49"/>
    </w:tbl>
    <w:p w14:paraId="37B72736" w14:textId="1295D6C9" w:rsidR="00985178" w:rsidRDefault="00985178" w:rsidP="00985178">
      <w:pPr>
        <w:rPr>
          <w:rFonts w:ascii="Republika" w:hAnsi="Republika"/>
          <w:sz w:val="18"/>
          <w:szCs w:val="18"/>
          <w:lang w:val="sl-SI"/>
        </w:rPr>
      </w:pPr>
    </w:p>
    <w:tbl>
      <w:tblPr>
        <w:tblW w:w="0" w:type="auto"/>
        <w:tblLook w:val="04A0" w:firstRow="1" w:lastRow="0" w:firstColumn="1" w:lastColumn="0" w:noHBand="0" w:noVBand="1"/>
      </w:tblPr>
      <w:tblGrid>
        <w:gridCol w:w="9356"/>
      </w:tblGrid>
      <w:tr w:rsidR="00AB3E14" w:rsidRPr="00B95E38" w14:paraId="41729792" w14:textId="77777777" w:rsidTr="00AB3E14">
        <w:trPr>
          <w:trHeight w:val="20"/>
          <w:tblHeader/>
        </w:trPr>
        <w:tc>
          <w:tcPr>
            <w:tcW w:w="9356" w:type="dxa"/>
            <w:shd w:val="clear" w:color="auto" w:fill="70AD47" w:themeFill="accent6"/>
          </w:tcPr>
          <w:p w14:paraId="2951C801" w14:textId="77777777" w:rsidR="00AB3E14" w:rsidRPr="00B95E38" w:rsidRDefault="00AB3E14" w:rsidP="005C3A25">
            <w:pPr>
              <w:jc w:val="center"/>
              <w:rPr>
                <w:rFonts w:ascii="Republika" w:hAnsi="Republika"/>
                <w:b/>
                <w:szCs w:val="22"/>
                <w:lang w:val="sl-SI"/>
              </w:rPr>
            </w:pPr>
            <w:r w:rsidRPr="00B95E38">
              <w:rPr>
                <w:rFonts w:ascii="Republika" w:hAnsi="Republika"/>
                <w:b/>
                <w:szCs w:val="22"/>
                <w:lang w:val="sl-SI"/>
              </w:rPr>
              <w:t>Slabosti</w:t>
            </w:r>
          </w:p>
        </w:tc>
      </w:tr>
      <w:tr w:rsidR="00AB3E14" w:rsidRPr="00B95E38" w14:paraId="35C562CB" w14:textId="77777777" w:rsidTr="00AB3E14">
        <w:trPr>
          <w:trHeight w:val="87"/>
        </w:trPr>
        <w:tc>
          <w:tcPr>
            <w:tcW w:w="9356" w:type="dxa"/>
            <w:shd w:val="clear" w:color="auto" w:fill="auto"/>
          </w:tcPr>
          <w:p w14:paraId="642D8145" w14:textId="77777777" w:rsidR="00AB3E14" w:rsidRPr="00B95E38" w:rsidRDefault="00AB3E14" w:rsidP="005C3A25">
            <w:pPr>
              <w:pStyle w:val="Odstavekseznama"/>
              <w:rPr>
                <w:rFonts w:ascii="Republika" w:hAnsi="Republika"/>
                <w:szCs w:val="22"/>
                <w:lang w:val="sl-SI"/>
              </w:rPr>
            </w:pPr>
          </w:p>
          <w:p w14:paraId="40C52DFA" w14:textId="77777777" w:rsidR="00AB3E14" w:rsidRPr="00B95E38" w:rsidRDefault="00AB3E14" w:rsidP="00AB3E14">
            <w:pPr>
              <w:pStyle w:val="Odstavekseznama"/>
              <w:numPr>
                <w:ilvl w:val="0"/>
                <w:numId w:val="7"/>
              </w:numPr>
              <w:spacing w:after="120"/>
              <w:contextualSpacing w:val="0"/>
              <w:rPr>
                <w:rFonts w:ascii="Republika" w:hAnsi="Republika"/>
                <w:lang w:val="sl-SI"/>
              </w:rPr>
            </w:pPr>
            <w:r w:rsidRPr="00B95E38">
              <w:rPr>
                <w:rFonts w:ascii="Republika" w:hAnsi="Republika"/>
                <w:lang w:val="sl-SI"/>
              </w:rPr>
              <w:t>nizka produktivnost gospodarstva in zniževanje konkurenčnosti slovenskega izvoza</w:t>
            </w:r>
          </w:p>
          <w:p w14:paraId="67819799" w14:textId="77777777" w:rsidR="00AB3E14" w:rsidRPr="00B95E38" w:rsidRDefault="00AB3E14" w:rsidP="00AB3E14">
            <w:pPr>
              <w:pStyle w:val="Odstavekseznama"/>
              <w:numPr>
                <w:ilvl w:val="0"/>
                <w:numId w:val="7"/>
              </w:numPr>
              <w:spacing w:after="120"/>
              <w:contextualSpacing w:val="0"/>
              <w:rPr>
                <w:rFonts w:ascii="Republika" w:hAnsi="Republika"/>
                <w:lang w:val="sl-SI"/>
              </w:rPr>
            </w:pPr>
            <w:r w:rsidRPr="00B95E38">
              <w:rPr>
                <w:rFonts w:ascii="Republika" w:hAnsi="Republika"/>
                <w:lang w:val="sl-SI"/>
              </w:rPr>
              <w:t>neugodni demografski trendi, pomanjkanje usposobljenega kadra v razmerah rasti, veliko pomanjkanje visoko</w:t>
            </w:r>
            <w:r>
              <w:rPr>
                <w:rFonts w:ascii="Republika" w:hAnsi="Republika"/>
                <w:lang w:val="sl-SI"/>
              </w:rPr>
              <w:t xml:space="preserve"> </w:t>
            </w:r>
            <w:r w:rsidRPr="00B95E38">
              <w:rPr>
                <w:rFonts w:ascii="Republika" w:hAnsi="Republika"/>
                <w:lang w:val="sl-SI"/>
              </w:rPr>
              <w:t>izobražene delovne sile; omejitve domačega trga dela</w:t>
            </w:r>
          </w:p>
          <w:p w14:paraId="71A1C93B" w14:textId="77777777" w:rsidR="00AB3E14" w:rsidRPr="00B95E38" w:rsidRDefault="00AB3E14" w:rsidP="00AB3E14">
            <w:pPr>
              <w:pStyle w:val="Odstavekseznama"/>
              <w:numPr>
                <w:ilvl w:val="0"/>
                <w:numId w:val="7"/>
              </w:numPr>
              <w:spacing w:after="120"/>
              <w:contextualSpacing w:val="0"/>
              <w:rPr>
                <w:rFonts w:ascii="Republika" w:hAnsi="Republika"/>
                <w:lang w:val="sl-SI"/>
              </w:rPr>
            </w:pPr>
            <w:r w:rsidRPr="00B95E38">
              <w:rPr>
                <w:rFonts w:ascii="Republika" w:hAnsi="Republika"/>
                <w:lang w:val="sl-SI"/>
              </w:rPr>
              <w:t>podpovprečna digitaliziranost in avtomatizacij</w:t>
            </w:r>
            <w:r>
              <w:rPr>
                <w:rFonts w:ascii="Republika" w:hAnsi="Republika"/>
                <w:lang w:val="sl-SI"/>
              </w:rPr>
              <w:t>a</w:t>
            </w:r>
            <w:r w:rsidRPr="00B95E38">
              <w:rPr>
                <w:rFonts w:ascii="Republika" w:hAnsi="Republika"/>
                <w:lang w:val="sl-SI"/>
              </w:rPr>
              <w:t xml:space="preserve"> ter trend povečevanja zaostanka na tem področju</w:t>
            </w:r>
          </w:p>
          <w:p w14:paraId="66B1D7EA" w14:textId="77777777" w:rsidR="00AB3E14" w:rsidRPr="00B95E38" w:rsidRDefault="00AB3E14" w:rsidP="00AB3E14">
            <w:pPr>
              <w:pStyle w:val="Odstavekseznama"/>
              <w:numPr>
                <w:ilvl w:val="0"/>
                <w:numId w:val="7"/>
              </w:numPr>
              <w:rPr>
                <w:rFonts w:ascii="Republika" w:hAnsi="Republika"/>
                <w:szCs w:val="22"/>
                <w:lang w:val="sl-SI"/>
              </w:rPr>
            </w:pPr>
            <w:r w:rsidRPr="00B95E38">
              <w:rPr>
                <w:rFonts w:ascii="Republika" w:hAnsi="Republika"/>
                <w:szCs w:val="22"/>
                <w:lang w:val="sl-SI"/>
              </w:rPr>
              <w:t>stagniranje izdatkov za R</w:t>
            </w:r>
            <w:r>
              <w:rPr>
                <w:rFonts w:ascii="Republika" w:hAnsi="Republika"/>
                <w:szCs w:val="22"/>
                <w:lang w:val="sl-SI"/>
              </w:rPr>
              <w:t xml:space="preserve"> </w:t>
            </w:r>
            <w:r w:rsidRPr="00B95E38">
              <w:rPr>
                <w:rFonts w:ascii="Republika" w:hAnsi="Republika"/>
                <w:szCs w:val="22"/>
                <w:lang w:val="sl-SI"/>
              </w:rPr>
              <w:t>&amp;</w:t>
            </w:r>
            <w:r>
              <w:rPr>
                <w:rFonts w:ascii="Republika" w:hAnsi="Republika"/>
                <w:szCs w:val="22"/>
                <w:lang w:val="sl-SI"/>
              </w:rPr>
              <w:t xml:space="preserve"> </w:t>
            </w:r>
            <w:r w:rsidRPr="00B95E38">
              <w:rPr>
                <w:rFonts w:ascii="Republika" w:hAnsi="Republika"/>
                <w:szCs w:val="22"/>
                <w:lang w:val="sl-SI"/>
              </w:rPr>
              <w:t>R (1,95 odstotk</w:t>
            </w:r>
            <w:r>
              <w:rPr>
                <w:rFonts w:ascii="Republika" w:hAnsi="Republika"/>
                <w:szCs w:val="22"/>
                <w:lang w:val="sl-SI"/>
              </w:rPr>
              <w:t>a</w:t>
            </w:r>
            <w:r w:rsidRPr="00B95E38">
              <w:rPr>
                <w:rFonts w:ascii="Republika" w:hAnsi="Republika"/>
                <w:szCs w:val="22"/>
                <w:lang w:val="sl-SI"/>
              </w:rPr>
              <w:t xml:space="preserve"> BDP v 2018)</w:t>
            </w:r>
          </w:p>
          <w:p w14:paraId="4FB51309" w14:textId="77777777" w:rsidR="00AB3E14" w:rsidRPr="00B95E38" w:rsidRDefault="00AB3E14" w:rsidP="005C3A25">
            <w:pPr>
              <w:rPr>
                <w:rFonts w:ascii="Republika" w:hAnsi="Republika"/>
                <w:szCs w:val="22"/>
                <w:lang w:val="sl-SI"/>
              </w:rPr>
            </w:pPr>
          </w:p>
          <w:p w14:paraId="70A810BD" w14:textId="77777777" w:rsidR="00AB3E14" w:rsidRPr="00B95E38" w:rsidRDefault="00AB3E14" w:rsidP="00AB3E14">
            <w:pPr>
              <w:pStyle w:val="Odstavekseznama"/>
              <w:numPr>
                <w:ilvl w:val="0"/>
                <w:numId w:val="7"/>
              </w:numPr>
              <w:rPr>
                <w:rFonts w:ascii="Republika" w:hAnsi="Republika"/>
                <w:szCs w:val="22"/>
                <w:lang w:val="sl-SI"/>
              </w:rPr>
            </w:pPr>
            <w:r w:rsidRPr="00B95E38">
              <w:rPr>
                <w:rFonts w:ascii="Republika" w:hAnsi="Republika"/>
                <w:szCs w:val="22"/>
                <w:lang w:val="sl-SI"/>
              </w:rPr>
              <w:t>nizka geografska razpršenost izvoza, slabo razvita razmerja z nekaterimi največjimi gospodarstvi</w:t>
            </w:r>
          </w:p>
          <w:p w14:paraId="7A972602" w14:textId="77777777" w:rsidR="00AB3E14" w:rsidRPr="00B95E38" w:rsidRDefault="00AB3E14" w:rsidP="005C3A25">
            <w:pPr>
              <w:rPr>
                <w:rFonts w:ascii="Republika" w:hAnsi="Republika"/>
                <w:szCs w:val="22"/>
                <w:lang w:val="sl-SI"/>
              </w:rPr>
            </w:pPr>
          </w:p>
          <w:p w14:paraId="139A049A" w14:textId="77777777" w:rsidR="00AB3E14" w:rsidRPr="00B95E38" w:rsidRDefault="00AB3E14" w:rsidP="00AB3E14">
            <w:pPr>
              <w:pStyle w:val="Odstavekseznama"/>
              <w:numPr>
                <w:ilvl w:val="0"/>
                <w:numId w:val="7"/>
              </w:numPr>
              <w:rPr>
                <w:rFonts w:ascii="Republika" w:hAnsi="Republika"/>
                <w:szCs w:val="22"/>
                <w:lang w:val="sl-SI"/>
              </w:rPr>
            </w:pPr>
            <w:r w:rsidRPr="00B95E38">
              <w:rPr>
                <w:rFonts w:ascii="Republika" w:hAnsi="Republika"/>
                <w:lang w:val="sl-SI"/>
              </w:rPr>
              <w:t>neustrezna struktura in koncentracija izvoznih podjetij; prenizka rast internacionaliziranosti MSP</w:t>
            </w:r>
          </w:p>
          <w:p w14:paraId="16AF54C0" w14:textId="77777777" w:rsidR="00AB3E14" w:rsidRPr="00B95E38" w:rsidRDefault="00AB3E14" w:rsidP="005C3A25">
            <w:pPr>
              <w:rPr>
                <w:rFonts w:ascii="Republika" w:hAnsi="Republika"/>
                <w:szCs w:val="22"/>
                <w:lang w:val="sl-SI"/>
              </w:rPr>
            </w:pPr>
          </w:p>
          <w:p w14:paraId="5F530431" w14:textId="77777777" w:rsidR="00AB3E14" w:rsidRPr="00B95E38" w:rsidRDefault="00AB3E14" w:rsidP="00AB3E14">
            <w:pPr>
              <w:pStyle w:val="Odstavekseznama"/>
              <w:numPr>
                <w:ilvl w:val="0"/>
                <w:numId w:val="7"/>
              </w:numPr>
              <w:rPr>
                <w:rFonts w:ascii="Republika" w:hAnsi="Republika"/>
                <w:szCs w:val="22"/>
                <w:lang w:val="sl-SI"/>
              </w:rPr>
            </w:pPr>
            <w:r w:rsidRPr="00B95E38">
              <w:rPr>
                <w:rFonts w:ascii="Republika" w:hAnsi="Republika"/>
                <w:szCs w:val="22"/>
                <w:lang w:val="sl-SI"/>
              </w:rPr>
              <w:t>vrzel v izvozu storitev (</w:t>
            </w:r>
            <w:r>
              <w:rPr>
                <w:rFonts w:ascii="Republika" w:hAnsi="Republika"/>
                <w:szCs w:val="22"/>
                <w:lang w:val="sl-SI"/>
              </w:rPr>
              <w:t>te so</w:t>
            </w:r>
            <w:r w:rsidRPr="00B95E38">
              <w:rPr>
                <w:rFonts w:ascii="Republika" w:hAnsi="Republika"/>
                <w:szCs w:val="22"/>
                <w:lang w:val="sl-SI"/>
              </w:rPr>
              <w:t xml:space="preserve"> le 21 odstotkov celotne vrednosti izvoza), premalo izkoriščen izvoz na znanju temelječih storitev in storitev z višjo dodano vrednostjo</w:t>
            </w:r>
          </w:p>
          <w:p w14:paraId="0ED4BFB8" w14:textId="77777777" w:rsidR="00AB3E14" w:rsidRPr="00B95E38" w:rsidRDefault="00AB3E14" w:rsidP="005C3A25">
            <w:pPr>
              <w:pStyle w:val="Odstavekseznama"/>
              <w:rPr>
                <w:rFonts w:ascii="Republika" w:hAnsi="Republika"/>
                <w:szCs w:val="22"/>
                <w:lang w:val="sl-SI"/>
              </w:rPr>
            </w:pPr>
          </w:p>
          <w:p w14:paraId="12CBA93F" w14:textId="77777777" w:rsidR="00AB3E14" w:rsidRPr="00B95E38" w:rsidRDefault="00AB3E14" w:rsidP="00AB3E14">
            <w:pPr>
              <w:pStyle w:val="Odstavekseznama"/>
              <w:numPr>
                <w:ilvl w:val="0"/>
                <w:numId w:val="7"/>
              </w:numPr>
              <w:rPr>
                <w:rFonts w:ascii="Republika" w:hAnsi="Republika"/>
                <w:szCs w:val="22"/>
                <w:lang w:val="sl-SI"/>
              </w:rPr>
            </w:pPr>
            <w:r w:rsidRPr="00B95E38">
              <w:rPr>
                <w:rFonts w:ascii="Republika" w:hAnsi="Republika"/>
                <w:lang w:val="sl-SI"/>
              </w:rPr>
              <w:t>visok delež tehnološko srednje zahtevnih proizvodov, ki so močno integrirani</w:t>
            </w:r>
            <w:r>
              <w:rPr>
                <w:rFonts w:ascii="Republika" w:hAnsi="Republika"/>
                <w:lang w:val="sl-SI"/>
              </w:rPr>
              <w:t xml:space="preserve"> v</w:t>
            </w:r>
            <w:r w:rsidRPr="00B95E38">
              <w:rPr>
                <w:rFonts w:ascii="Republika" w:hAnsi="Republika"/>
                <w:lang w:val="sl-SI"/>
              </w:rPr>
              <w:t xml:space="preserve"> GVV in posledično visoka občutljivost na nihanja v tujem povpraševanju</w:t>
            </w:r>
          </w:p>
          <w:p w14:paraId="2A28A098" w14:textId="77777777" w:rsidR="00AB3E14" w:rsidRPr="00B95E38" w:rsidRDefault="00AB3E14" w:rsidP="005C3A25">
            <w:pPr>
              <w:rPr>
                <w:rFonts w:ascii="Republika" w:hAnsi="Republika"/>
                <w:szCs w:val="22"/>
                <w:lang w:val="sl-SI"/>
              </w:rPr>
            </w:pPr>
          </w:p>
          <w:p w14:paraId="73A59E5D" w14:textId="77777777" w:rsidR="00AB3E14" w:rsidRPr="00B95E38" w:rsidRDefault="00AB3E14" w:rsidP="00AB3E14">
            <w:pPr>
              <w:pStyle w:val="Odstavekseznama"/>
              <w:numPr>
                <w:ilvl w:val="0"/>
                <w:numId w:val="7"/>
              </w:numPr>
              <w:rPr>
                <w:rFonts w:ascii="Republika" w:hAnsi="Republika"/>
                <w:szCs w:val="22"/>
                <w:lang w:val="sl-SI"/>
              </w:rPr>
            </w:pPr>
            <w:r w:rsidRPr="00B95E38">
              <w:rPr>
                <w:rFonts w:ascii="Republika" w:hAnsi="Republika"/>
                <w:szCs w:val="22"/>
                <w:lang w:val="sl-SI"/>
              </w:rPr>
              <w:t>neizkoriščen</w:t>
            </w:r>
            <w:r>
              <w:rPr>
                <w:rFonts w:ascii="Republika" w:hAnsi="Republika"/>
                <w:szCs w:val="22"/>
                <w:lang w:val="sl-SI"/>
              </w:rPr>
              <w:t>e</w:t>
            </w:r>
            <w:r w:rsidRPr="00B95E38">
              <w:rPr>
                <w:rFonts w:ascii="Republika" w:hAnsi="Republika"/>
                <w:szCs w:val="22"/>
                <w:lang w:val="sl-SI"/>
              </w:rPr>
              <w:t xml:space="preserve"> specializacije in tržn</w:t>
            </w:r>
            <w:r>
              <w:rPr>
                <w:rFonts w:ascii="Republika" w:hAnsi="Republika"/>
                <w:szCs w:val="22"/>
                <w:lang w:val="sl-SI"/>
              </w:rPr>
              <w:t>e</w:t>
            </w:r>
            <w:r w:rsidRPr="00B95E38">
              <w:rPr>
                <w:rFonts w:ascii="Republika" w:hAnsi="Republika"/>
                <w:szCs w:val="22"/>
                <w:lang w:val="sl-SI"/>
              </w:rPr>
              <w:t xml:space="preserve"> niš</w:t>
            </w:r>
            <w:r>
              <w:rPr>
                <w:rFonts w:ascii="Republika" w:hAnsi="Republika"/>
                <w:szCs w:val="22"/>
                <w:lang w:val="sl-SI"/>
              </w:rPr>
              <w:t>e</w:t>
            </w:r>
            <w:r w:rsidRPr="00B95E38">
              <w:rPr>
                <w:rFonts w:ascii="Republika" w:hAnsi="Republika"/>
                <w:szCs w:val="22"/>
                <w:lang w:val="sl-SI"/>
              </w:rPr>
              <w:t xml:space="preserve">, </w:t>
            </w:r>
            <w:r w:rsidRPr="00B95E38">
              <w:rPr>
                <w:rFonts w:ascii="Republika" w:hAnsi="Republika"/>
                <w:lang w:val="sl-SI"/>
              </w:rPr>
              <w:t xml:space="preserve">zastoj v rasti dodane vrednosti, slab učinek v okviru razvoja in lansiranja novih izdelkov ter trženja, usmerjenost ciljev na obseg in ne </w:t>
            </w:r>
            <w:r>
              <w:rPr>
                <w:rFonts w:ascii="Republika" w:hAnsi="Republika"/>
                <w:lang w:val="sl-SI"/>
              </w:rPr>
              <w:t>na kakovost</w:t>
            </w:r>
            <w:r w:rsidRPr="00B95E38">
              <w:rPr>
                <w:rFonts w:ascii="Republika" w:hAnsi="Republika"/>
                <w:lang w:val="sl-SI"/>
              </w:rPr>
              <w:t xml:space="preserve"> izvoza</w:t>
            </w:r>
          </w:p>
          <w:p w14:paraId="33B94A00" w14:textId="77777777" w:rsidR="00AB3E14" w:rsidRPr="00B95E38" w:rsidRDefault="00AB3E14" w:rsidP="005C3A25">
            <w:pPr>
              <w:pStyle w:val="Odstavekseznama"/>
              <w:ind w:left="360"/>
              <w:rPr>
                <w:rFonts w:ascii="Republika" w:hAnsi="Republika"/>
                <w:szCs w:val="22"/>
                <w:lang w:val="sl-SI"/>
              </w:rPr>
            </w:pPr>
          </w:p>
          <w:p w14:paraId="6658B159" w14:textId="77777777" w:rsidR="00AB3E14" w:rsidRPr="00B95E38" w:rsidRDefault="00AB3E14" w:rsidP="00AB3E14">
            <w:pPr>
              <w:pStyle w:val="Odstavekseznama"/>
              <w:numPr>
                <w:ilvl w:val="0"/>
                <w:numId w:val="7"/>
              </w:numPr>
              <w:rPr>
                <w:rFonts w:ascii="Republika" w:hAnsi="Republika"/>
                <w:szCs w:val="22"/>
                <w:lang w:val="sl-SI"/>
              </w:rPr>
            </w:pPr>
            <w:r w:rsidRPr="00B95E38">
              <w:rPr>
                <w:rFonts w:ascii="Republika" w:hAnsi="Republika"/>
                <w:lang w:val="sl-SI"/>
              </w:rPr>
              <w:t>pomanjkanje v tujini prepoznavnih blagovnih znamk in končnih izdelkov (vodilna vloga v GVV)</w:t>
            </w:r>
          </w:p>
          <w:p w14:paraId="73988AE1" w14:textId="77777777" w:rsidR="00AB3E14" w:rsidRPr="00B95E38" w:rsidRDefault="00AB3E14" w:rsidP="005C3A25">
            <w:pPr>
              <w:pStyle w:val="Odstavekseznama"/>
              <w:rPr>
                <w:rFonts w:ascii="Republika" w:hAnsi="Republika"/>
                <w:lang w:val="sl-SI"/>
              </w:rPr>
            </w:pPr>
          </w:p>
          <w:p w14:paraId="3E14DAFD" w14:textId="77777777" w:rsidR="00AB3E14" w:rsidRPr="00B95E38" w:rsidRDefault="00AB3E14" w:rsidP="00AB3E14">
            <w:pPr>
              <w:pStyle w:val="Odstavekseznama"/>
              <w:numPr>
                <w:ilvl w:val="0"/>
                <w:numId w:val="7"/>
              </w:numPr>
              <w:rPr>
                <w:rFonts w:ascii="Republika" w:hAnsi="Republika"/>
                <w:szCs w:val="22"/>
                <w:lang w:val="sl-SI"/>
              </w:rPr>
            </w:pPr>
            <w:r w:rsidRPr="00B95E38">
              <w:rPr>
                <w:rFonts w:ascii="Republika" w:hAnsi="Republika"/>
                <w:lang w:val="sl-SI"/>
              </w:rPr>
              <w:t xml:space="preserve">šibka prepoznavnost Slovenije z vidika gospodarstva, posebej kot destinacije za investiranje  </w:t>
            </w:r>
          </w:p>
          <w:p w14:paraId="4122027D" w14:textId="77777777" w:rsidR="00AB3E14" w:rsidRPr="00B95E38" w:rsidRDefault="00AB3E14" w:rsidP="005C3A25">
            <w:pPr>
              <w:pStyle w:val="Odstavekseznama"/>
              <w:rPr>
                <w:rFonts w:ascii="Republika" w:hAnsi="Republika"/>
                <w:lang w:val="sl-SI"/>
              </w:rPr>
            </w:pPr>
          </w:p>
          <w:p w14:paraId="50C64270" w14:textId="77777777" w:rsidR="00AB3E14" w:rsidRPr="00B95E38" w:rsidRDefault="00AB3E14" w:rsidP="00AB3E14">
            <w:pPr>
              <w:pStyle w:val="Odstavekseznama"/>
              <w:numPr>
                <w:ilvl w:val="0"/>
                <w:numId w:val="7"/>
              </w:numPr>
              <w:rPr>
                <w:rFonts w:ascii="Republika" w:hAnsi="Republika"/>
                <w:szCs w:val="22"/>
                <w:lang w:val="sl-SI"/>
              </w:rPr>
            </w:pPr>
            <w:r w:rsidRPr="00B95E38">
              <w:rPr>
                <w:rFonts w:ascii="Republika" w:hAnsi="Republika"/>
                <w:lang w:val="sl-SI"/>
              </w:rPr>
              <w:t xml:space="preserve">podpovprečno stanje vhodnih TNI </w:t>
            </w:r>
          </w:p>
          <w:p w14:paraId="60EF9209" w14:textId="77777777" w:rsidR="00AB3E14" w:rsidRPr="00B95E38" w:rsidRDefault="00AB3E14" w:rsidP="005C3A25">
            <w:pPr>
              <w:pStyle w:val="Odstavekseznama"/>
              <w:rPr>
                <w:rFonts w:ascii="Republika" w:hAnsi="Republika"/>
                <w:lang w:val="sl-SI"/>
              </w:rPr>
            </w:pPr>
          </w:p>
          <w:p w14:paraId="61C24AD2" w14:textId="77777777" w:rsidR="00AB3E14" w:rsidRPr="00B95E38" w:rsidRDefault="00AB3E14" w:rsidP="00AB3E14">
            <w:pPr>
              <w:pStyle w:val="Odstavekseznama"/>
              <w:numPr>
                <w:ilvl w:val="0"/>
                <w:numId w:val="7"/>
              </w:numPr>
              <w:rPr>
                <w:rFonts w:ascii="Republika" w:hAnsi="Republika"/>
                <w:szCs w:val="22"/>
                <w:lang w:val="sl-SI"/>
              </w:rPr>
            </w:pPr>
            <w:r w:rsidRPr="00B95E38">
              <w:rPr>
                <w:rFonts w:ascii="Republika" w:hAnsi="Republika"/>
                <w:szCs w:val="22"/>
                <w:lang w:val="sl-SI"/>
              </w:rPr>
              <w:t>nezadostno prostorsko načrtovanje na državni in regionalni ravni – razdrobljen pristop in informacije povzročata ad</w:t>
            </w:r>
            <w:r>
              <w:rPr>
                <w:rFonts w:ascii="Republika" w:hAnsi="Republika"/>
                <w:szCs w:val="22"/>
                <w:lang w:val="sl-SI"/>
              </w:rPr>
              <w:t xml:space="preserve"> </w:t>
            </w:r>
            <w:r w:rsidRPr="00B95E38">
              <w:rPr>
                <w:rFonts w:ascii="Republika" w:hAnsi="Republika"/>
                <w:szCs w:val="22"/>
                <w:lang w:val="sl-SI"/>
              </w:rPr>
              <w:t xml:space="preserve">hoc nesistematično umeščanje v prostor in neizkoriščene </w:t>
            </w:r>
            <w:r>
              <w:rPr>
                <w:rFonts w:ascii="Republika" w:hAnsi="Republika"/>
                <w:szCs w:val="22"/>
                <w:lang w:val="sl-SI"/>
              </w:rPr>
              <w:t>»</w:t>
            </w:r>
            <w:r w:rsidRPr="00B95E38">
              <w:rPr>
                <w:rFonts w:ascii="Republika" w:hAnsi="Republika"/>
                <w:i/>
                <w:szCs w:val="22"/>
                <w:lang w:val="sl-SI"/>
              </w:rPr>
              <w:t>brownfield</w:t>
            </w:r>
            <w:r>
              <w:rPr>
                <w:rFonts w:ascii="Republika" w:hAnsi="Republika"/>
                <w:szCs w:val="22"/>
                <w:lang w:val="sl-SI"/>
              </w:rPr>
              <w:t>«</w:t>
            </w:r>
            <w:r w:rsidRPr="00B95E38">
              <w:rPr>
                <w:rFonts w:ascii="Republika" w:hAnsi="Republika"/>
                <w:szCs w:val="22"/>
                <w:lang w:val="sl-SI"/>
              </w:rPr>
              <w:t xml:space="preserve"> investicije</w:t>
            </w:r>
          </w:p>
          <w:p w14:paraId="75BD352D" w14:textId="77777777" w:rsidR="00AB3E14" w:rsidRPr="00B95E38" w:rsidRDefault="00AB3E14" w:rsidP="005C3A25">
            <w:pPr>
              <w:pStyle w:val="Odstavekseznama"/>
              <w:ind w:left="360"/>
              <w:rPr>
                <w:rFonts w:ascii="Republika" w:hAnsi="Republika"/>
                <w:szCs w:val="22"/>
                <w:lang w:val="sl-SI"/>
              </w:rPr>
            </w:pPr>
          </w:p>
          <w:p w14:paraId="76ADE5D9" w14:textId="77777777" w:rsidR="00AB3E14" w:rsidRPr="00B95E38" w:rsidRDefault="00AB3E14" w:rsidP="00AB3E14">
            <w:pPr>
              <w:pStyle w:val="Odstavekseznama"/>
              <w:numPr>
                <w:ilvl w:val="0"/>
                <w:numId w:val="7"/>
              </w:numPr>
              <w:rPr>
                <w:rFonts w:ascii="Republika" w:hAnsi="Republika"/>
                <w:szCs w:val="22"/>
                <w:lang w:val="sl-SI"/>
              </w:rPr>
            </w:pPr>
            <w:r w:rsidRPr="00B95E38">
              <w:rPr>
                <w:rFonts w:ascii="Republika" w:hAnsi="Republika"/>
                <w:lang w:val="sl-SI"/>
              </w:rPr>
              <w:t>neprilagojeni poslovni modeli in repozicioniranje na tujih trgih</w:t>
            </w:r>
          </w:p>
          <w:p w14:paraId="0857A242" w14:textId="77777777" w:rsidR="00AB3E14" w:rsidRPr="00B95E38" w:rsidRDefault="00AB3E14" w:rsidP="005C3A25">
            <w:pPr>
              <w:pStyle w:val="Odstavekseznama"/>
              <w:rPr>
                <w:rFonts w:ascii="Republika" w:hAnsi="Republika"/>
                <w:lang w:val="sl-SI"/>
              </w:rPr>
            </w:pPr>
          </w:p>
          <w:p w14:paraId="24F86B29" w14:textId="77777777" w:rsidR="00AB3E14" w:rsidRPr="00E63E62" w:rsidRDefault="00AB3E14" w:rsidP="00AB3E14">
            <w:pPr>
              <w:pStyle w:val="Odstavekseznama"/>
              <w:numPr>
                <w:ilvl w:val="0"/>
                <w:numId w:val="7"/>
              </w:numPr>
              <w:rPr>
                <w:rFonts w:ascii="Republika" w:hAnsi="Republika"/>
                <w:szCs w:val="22"/>
                <w:lang w:val="sl-SI"/>
              </w:rPr>
            </w:pPr>
            <w:r w:rsidRPr="00B95E38">
              <w:rPr>
                <w:rFonts w:ascii="Republika" w:hAnsi="Republika"/>
                <w:lang w:val="sl-SI"/>
              </w:rPr>
              <w:t xml:space="preserve">slaba vključenost zasebnega sektorja v </w:t>
            </w:r>
            <w:r>
              <w:rPr>
                <w:rFonts w:ascii="Republika" w:hAnsi="Republika"/>
                <w:lang w:val="sl-SI"/>
              </w:rPr>
              <w:t>so</w:t>
            </w:r>
            <w:r w:rsidRPr="00B95E38">
              <w:rPr>
                <w:rFonts w:ascii="Republika" w:hAnsi="Republika"/>
                <w:lang w:val="sl-SI"/>
              </w:rPr>
              <w:t xml:space="preserve">financiranje izvoza, </w:t>
            </w:r>
            <w:r>
              <w:rPr>
                <w:rFonts w:ascii="Republika" w:hAnsi="Republika"/>
                <w:lang w:val="sl-SI"/>
              </w:rPr>
              <w:t xml:space="preserve">investicij, MRS; </w:t>
            </w:r>
            <w:r w:rsidRPr="00B95E38">
              <w:rPr>
                <w:rFonts w:ascii="Republika" w:hAnsi="Republika"/>
                <w:lang w:val="sl-SI"/>
              </w:rPr>
              <w:t>plit</w:t>
            </w:r>
            <w:r>
              <w:rPr>
                <w:rFonts w:ascii="Republika" w:hAnsi="Republika"/>
                <w:lang w:val="sl-SI"/>
              </w:rPr>
              <w:t>e</w:t>
            </w:r>
            <w:r w:rsidRPr="00B95E38">
              <w:rPr>
                <w:rFonts w:ascii="Republika" w:hAnsi="Republika"/>
                <w:lang w:val="sl-SI"/>
              </w:rPr>
              <w:t>k finančn</w:t>
            </w:r>
            <w:r>
              <w:rPr>
                <w:rFonts w:ascii="Republika" w:hAnsi="Republika"/>
                <w:lang w:val="sl-SI"/>
              </w:rPr>
              <w:t>i</w:t>
            </w:r>
            <w:r w:rsidRPr="00B95E38">
              <w:rPr>
                <w:rFonts w:ascii="Republika" w:hAnsi="Republika"/>
                <w:lang w:val="sl-SI"/>
              </w:rPr>
              <w:t xml:space="preserve"> trg in omejen dostop do finančnih storitev</w:t>
            </w:r>
          </w:p>
          <w:p w14:paraId="6933CBAC" w14:textId="77777777" w:rsidR="00AB3E14" w:rsidRPr="00B95E38" w:rsidRDefault="00AB3E14" w:rsidP="005C3A25">
            <w:pPr>
              <w:rPr>
                <w:rFonts w:ascii="Republika" w:hAnsi="Republika"/>
                <w:szCs w:val="22"/>
                <w:lang w:val="sl-SI"/>
              </w:rPr>
            </w:pPr>
          </w:p>
          <w:p w14:paraId="03198624" w14:textId="77777777" w:rsidR="00AB3E14" w:rsidRPr="00B95E38" w:rsidRDefault="00AB3E14" w:rsidP="00AB3E14">
            <w:pPr>
              <w:pStyle w:val="Odstavekseznama"/>
              <w:numPr>
                <w:ilvl w:val="0"/>
                <w:numId w:val="7"/>
              </w:numPr>
              <w:rPr>
                <w:rFonts w:ascii="Republika" w:hAnsi="Republika"/>
                <w:szCs w:val="22"/>
                <w:lang w:val="sl-SI"/>
              </w:rPr>
            </w:pPr>
            <w:r w:rsidRPr="00B95E38">
              <w:rPr>
                <w:rFonts w:ascii="Republika" w:hAnsi="Republika"/>
                <w:lang w:val="sl-SI"/>
              </w:rPr>
              <w:t xml:space="preserve">zaostajanje na področju uveljavljanja sodobnih digitalnih finančnih rešitev </w:t>
            </w:r>
          </w:p>
          <w:p w14:paraId="053BC1D6" w14:textId="77777777" w:rsidR="00AB3E14" w:rsidRPr="00B95E38" w:rsidRDefault="00AB3E14" w:rsidP="005C3A25">
            <w:pPr>
              <w:pStyle w:val="Odstavekseznama"/>
              <w:rPr>
                <w:rFonts w:ascii="Republika" w:hAnsi="Republika"/>
                <w:lang w:val="sl-SI"/>
              </w:rPr>
            </w:pPr>
          </w:p>
          <w:p w14:paraId="6087EF68" w14:textId="77777777" w:rsidR="00AB3E14" w:rsidRPr="00B95E38" w:rsidRDefault="00AB3E14" w:rsidP="00AB3E14">
            <w:pPr>
              <w:pStyle w:val="Odstavekseznama"/>
              <w:numPr>
                <w:ilvl w:val="0"/>
                <w:numId w:val="7"/>
              </w:numPr>
              <w:rPr>
                <w:rFonts w:ascii="Republika" w:hAnsi="Republika"/>
                <w:szCs w:val="22"/>
                <w:lang w:val="sl-SI"/>
              </w:rPr>
            </w:pPr>
            <w:r w:rsidRPr="00893527">
              <w:rPr>
                <w:rFonts w:ascii="Republika" w:hAnsi="Republika" w:cs="Arial"/>
                <w:lang w:val="sl-SI"/>
              </w:rPr>
              <w:t>razmeroma majhen obseg razpoložljivih sredstev za instrumente dvostranskega razvojnega sodelovanja, v katere bi se lahko vključeval zasebni sektor, odsotnost/nerazvitost instrumentov, namenjenih specifično krepitvi vključevanja zasebnega sektorja v MRS, odsotnost intenzivnega dialoga med pristojnimi institucijami za MRS in internacionalizacijo; nizek obseg ob nizkem deležu bilateralnega razvojnega sodelovanja v RS (RS: 1/3 ODA; povprečje OECD: 2/3 ODA)</w:t>
            </w:r>
          </w:p>
          <w:p w14:paraId="59F8503F" w14:textId="77777777" w:rsidR="00AB3E14" w:rsidRPr="00B95E38" w:rsidRDefault="00AB3E14" w:rsidP="005C3A25">
            <w:pPr>
              <w:rPr>
                <w:rFonts w:ascii="Republika" w:hAnsi="Republika"/>
                <w:szCs w:val="22"/>
                <w:lang w:val="sl-SI"/>
              </w:rPr>
            </w:pPr>
            <w:r w:rsidRPr="00893527">
              <w:rPr>
                <w:rFonts w:ascii="Republika" w:hAnsi="Republika" w:cs="Arial"/>
                <w:lang w:val="sl-SI"/>
              </w:rPr>
              <w:t xml:space="preserve"> </w:t>
            </w:r>
          </w:p>
          <w:p w14:paraId="262B6BE3" w14:textId="77777777" w:rsidR="00AB3E14" w:rsidRPr="00B95E38" w:rsidRDefault="00AB3E14" w:rsidP="00AB3E14">
            <w:pPr>
              <w:pStyle w:val="Odstavekseznama"/>
              <w:numPr>
                <w:ilvl w:val="0"/>
                <w:numId w:val="7"/>
              </w:numPr>
              <w:rPr>
                <w:rFonts w:ascii="Republika" w:hAnsi="Republika"/>
                <w:szCs w:val="22"/>
                <w:lang w:val="sl-SI"/>
              </w:rPr>
            </w:pPr>
            <w:r w:rsidRPr="00B95E38">
              <w:rPr>
                <w:rFonts w:ascii="Republika" w:hAnsi="Republika"/>
                <w:szCs w:val="22"/>
                <w:lang w:val="sl-SI"/>
              </w:rPr>
              <w:t xml:space="preserve">razdrobljen ekosistem za podporo internacionalizaciji, </w:t>
            </w:r>
            <w:r>
              <w:rPr>
                <w:rFonts w:ascii="Republika" w:hAnsi="Republika"/>
                <w:lang w:val="sl-SI"/>
              </w:rPr>
              <w:t>slabo</w:t>
            </w:r>
            <w:r w:rsidRPr="00B95E38">
              <w:rPr>
                <w:rFonts w:ascii="Republika" w:hAnsi="Republika"/>
                <w:lang w:val="sl-SI"/>
              </w:rPr>
              <w:t xml:space="preserve"> usklajeno delovanj</w:t>
            </w:r>
            <w:r>
              <w:rPr>
                <w:rFonts w:ascii="Republika" w:hAnsi="Republika"/>
                <w:lang w:val="sl-SI"/>
              </w:rPr>
              <w:t>e</w:t>
            </w:r>
            <w:r w:rsidRPr="00B95E38">
              <w:rPr>
                <w:rFonts w:ascii="Republika" w:hAnsi="Republika"/>
                <w:lang w:val="sl-SI"/>
              </w:rPr>
              <w:t xml:space="preserve"> </w:t>
            </w:r>
            <w:r w:rsidRPr="00B95E38">
              <w:rPr>
                <w:rFonts w:ascii="Republika" w:hAnsi="Republika"/>
                <w:szCs w:val="22"/>
                <w:lang w:val="sl-SI"/>
              </w:rPr>
              <w:t>brez jasnega pregleda aktivnosti</w:t>
            </w:r>
            <w:r w:rsidRPr="00B95E38">
              <w:rPr>
                <w:rFonts w:ascii="Republika" w:hAnsi="Republika"/>
                <w:lang w:val="sl-SI"/>
              </w:rPr>
              <w:t xml:space="preserve">, </w:t>
            </w:r>
            <w:r w:rsidRPr="00B95E38">
              <w:rPr>
                <w:rFonts w:ascii="Republika" w:hAnsi="Republika"/>
                <w:szCs w:val="22"/>
                <w:lang w:val="sl-SI"/>
              </w:rPr>
              <w:t xml:space="preserve">nesistematičen pristop h koordinaciji in ustvarjanju rezultatov; </w:t>
            </w:r>
            <w:r w:rsidRPr="00B95E38">
              <w:rPr>
                <w:rFonts w:ascii="Republika" w:hAnsi="Republika"/>
                <w:lang w:val="sl-SI"/>
              </w:rPr>
              <w:t>premajhen fokus ukrepov na transformacijo izvoza, nesegmentiran</w:t>
            </w:r>
            <w:r>
              <w:rPr>
                <w:rFonts w:ascii="Republika" w:hAnsi="Republika"/>
                <w:lang w:val="sl-SI"/>
              </w:rPr>
              <w:t>i</w:t>
            </w:r>
            <w:r w:rsidRPr="00B95E38">
              <w:rPr>
                <w:rFonts w:ascii="Republika" w:hAnsi="Republika"/>
                <w:lang w:val="sl-SI"/>
              </w:rPr>
              <w:t xml:space="preserve"> ukrep</w:t>
            </w:r>
            <w:r>
              <w:rPr>
                <w:rFonts w:ascii="Republika" w:hAnsi="Republika"/>
                <w:lang w:val="sl-SI"/>
              </w:rPr>
              <w:t>i</w:t>
            </w:r>
            <w:r w:rsidRPr="00B95E38">
              <w:rPr>
                <w:rFonts w:ascii="Republika" w:hAnsi="Republika"/>
                <w:lang w:val="sl-SI"/>
              </w:rPr>
              <w:t xml:space="preserve"> s tega vidika</w:t>
            </w:r>
            <w:r w:rsidRPr="00B95E38">
              <w:rPr>
                <w:rFonts w:ascii="Republika" w:hAnsi="Republika"/>
                <w:szCs w:val="22"/>
                <w:lang w:val="sl-SI"/>
              </w:rPr>
              <w:t>;</w:t>
            </w:r>
            <w:r w:rsidRPr="00B95E38">
              <w:rPr>
                <w:rFonts w:ascii="Republika" w:hAnsi="Republika"/>
                <w:lang w:val="sl-SI"/>
              </w:rPr>
              <w:t xml:space="preserve"> neoptimalna povezanost različnih razvojnih politik v smeri zagotavljanja večje mednarodne konkurenčnosti gospodarstva</w:t>
            </w:r>
          </w:p>
          <w:p w14:paraId="6AD6A5A0" w14:textId="77777777" w:rsidR="00AB3E14" w:rsidRPr="00B95E38" w:rsidRDefault="00AB3E14" w:rsidP="005C3A25">
            <w:pPr>
              <w:rPr>
                <w:rFonts w:ascii="Republika" w:hAnsi="Republika"/>
                <w:szCs w:val="22"/>
                <w:lang w:val="sl-SI"/>
              </w:rPr>
            </w:pPr>
          </w:p>
          <w:p w14:paraId="479CD3E0" w14:textId="77777777" w:rsidR="00AB3E14" w:rsidRPr="00B95E38" w:rsidRDefault="00AB3E14" w:rsidP="00AB3E14">
            <w:pPr>
              <w:pStyle w:val="Odstavekseznama"/>
              <w:numPr>
                <w:ilvl w:val="0"/>
                <w:numId w:val="7"/>
              </w:numPr>
              <w:rPr>
                <w:rFonts w:ascii="Republika" w:hAnsi="Republika"/>
                <w:szCs w:val="22"/>
                <w:lang w:val="sl-SI"/>
              </w:rPr>
            </w:pPr>
            <w:r w:rsidRPr="00B95E38">
              <w:rPr>
                <w:rFonts w:ascii="Republika" w:hAnsi="Republika"/>
                <w:szCs w:val="22"/>
                <w:lang w:val="sl-SI"/>
              </w:rPr>
              <w:t xml:space="preserve">pomanjkanje </w:t>
            </w:r>
            <w:r>
              <w:rPr>
                <w:rFonts w:ascii="Republika" w:hAnsi="Republika"/>
                <w:szCs w:val="22"/>
                <w:lang w:val="sl-SI"/>
              </w:rPr>
              <w:t>pre</w:t>
            </w:r>
            <w:r w:rsidRPr="00B95E38">
              <w:rPr>
                <w:rFonts w:ascii="Republika" w:hAnsi="Republika"/>
                <w:szCs w:val="22"/>
                <w:lang w:val="sl-SI"/>
              </w:rPr>
              <w:t xml:space="preserve">poznavnosti znanja podjetij glede dostopnosti ukrepov/programov za podporo internacionalizaciji, ki so na voljo v okviru pristojnosti institucij </w:t>
            </w:r>
          </w:p>
          <w:p w14:paraId="66790FD0" w14:textId="77777777" w:rsidR="00AB3E14" w:rsidRPr="00B95E38" w:rsidRDefault="00AB3E14" w:rsidP="005C3A25">
            <w:pPr>
              <w:rPr>
                <w:rFonts w:ascii="Republika" w:hAnsi="Republika"/>
                <w:szCs w:val="22"/>
                <w:lang w:val="sl-SI"/>
              </w:rPr>
            </w:pPr>
          </w:p>
          <w:p w14:paraId="4D609DCA" w14:textId="77777777" w:rsidR="00AB3E14" w:rsidRPr="00B95E38" w:rsidRDefault="00AB3E14" w:rsidP="00AB3E14">
            <w:pPr>
              <w:pStyle w:val="Odstavekseznama"/>
              <w:numPr>
                <w:ilvl w:val="0"/>
                <w:numId w:val="7"/>
              </w:numPr>
              <w:rPr>
                <w:rFonts w:ascii="Republika" w:hAnsi="Republika"/>
                <w:szCs w:val="22"/>
                <w:lang w:val="sl-SI"/>
              </w:rPr>
            </w:pPr>
            <w:r w:rsidRPr="00B95E38">
              <w:rPr>
                <w:rFonts w:ascii="Republika" w:hAnsi="Republika"/>
                <w:szCs w:val="22"/>
                <w:lang w:val="sl-SI"/>
              </w:rPr>
              <w:t xml:space="preserve">premajhna mreža </w:t>
            </w:r>
            <w:r>
              <w:rPr>
                <w:rFonts w:ascii="Republika" w:hAnsi="Republika"/>
                <w:szCs w:val="22"/>
                <w:lang w:val="sl-SI"/>
              </w:rPr>
              <w:t>ekonomskih oddelkov na tujih trgih</w:t>
            </w:r>
            <w:r w:rsidRPr="00B95E38">
              <w:rPr>
                <w:rFonts w:ascii="Republika" w:hAnsi="Republika"/>
                <w:szCs w:val="22"/>
                <w:lang w:val="sl-SI"/>
              </w:rPr>
              <w:t xml:space="preserve">; zelo široko opredeljene naloge in omejene zmogljivosti slovenskih </w:t>
            </w:r>
            <w:r>
              <w:rPr>
                <w:rFonts w:ascii="Republika" w:hAnsi="Republika"/>
                <w:szCs w:val="22"/>
                <w:lang w:val="sl-SI"/>
              </w:rPr>
              <w:t>ekonomsk</w:t>
            </w:r>
            <w:r w:rsidRPr="00230DB5">
              <w:rPr>
                <w:rFonts w:ascii="Republika" w:hAnsi="Republika"/>
                <w:szCs w:val="22"/>
                <w:lang w:val="sl-SI"/>
              </w:rPr>
              <w:t>i</w:t>
            </w:r>
            <w:r>
              <w:rPr>
                <w:rFonts w:ascii="Republika" w:hAnsi="Republika"/>
                <w:szCs w:val="22"/>
                <w:lang w:val="sl-SI"/>
              </w:rPr>
              <w:t>h</w:t>
            </w:r>
            <w:r w:rsidRPr="00230DB5">
              <w:rPr>
                <w:rFonts w:ascii="Republika" w:hAnsi="Republika"/>
                <w:szCs w:val="22"/>
                <w:lang w:val="sl-SI"/>
              </w:rPr>
              <w:t xml:space="preserve"> </w:t>
            </w:r>
            <w:r w:rsidRPr="00B95E38">
              <w:rPr>
                <w:rFonts w:ascii="Republika" w:hAnsi="Republika"/>
                <w:szCs w:val="22"/>
                <w:lang w:val="sl-SI"/>
              </w:rPr>
              <w:t>svetovalcev v tujini za osredotočenost na podporo internacionalizaciji slovenskega gospodarstva</w:t>
            </w:r>
            <w:r>
              <w:rPr>
                <w:rFonts w:ascii="Republika" w:hAnsi="Republika"/>
                <w:szCs w:val="22"/>
                <w:lang w:val="sl-SI"/>
              </w:rPr>
              <w:t>; o</w:t>
            </w:r>
            <w:r w:rsidRPr="0002243D">
              <w:rPr>
                <w:rFonts w:ascii="Republika" w:hAnsi="Republika"/>
                <w:szCs w:val="22"/>
                <w:lang w:val="sl-SI"/>
              </w:rPr>
              <w:t>dsotnost diplomatske mreže v velikem številu gospodarsko zanimivih držav v razvoju</w:t>
            </w:r>
          </w:p>
          <w:p w14:paraId="0E92388F" w14:textId="77777777" w:rsidR="00AB3E14" w:rsidRPr="00B95E38" w:rsidRDefault="00AB3E14" w:rsidP="005C3A25">
            <w:pPr>
              <w:pStyle w:val="Odstavekseznama"/>
              <w:rPr>
                <w:rFonts w:ascii="Republika" w:hAnsi="Republika"/>
                <w:szCs w:val="22"/>
                <w:lang w:val="sl-SI"/>
              </w:rPr>
            </w:pPr>
          </w:p>
          <w:p w14:paraId="1A908830" w14:textId="77777777" w:rsidR="00AB3E14" w:rsidRPr="00B95E38" w:rsidRDefault="00AB3E14" w:rsidP="00AB3E14">
            <w:pPr>
              <w:pStyle w:val="Odstavekseznama"/>
              <w:numPr>
                <w:ilvl w:val="0"/>
                <w:numId w:val="7"/>
              </w:numPr>
              <w:rPr>
                <w:rFonts w:ascii="Republika" w:hAnsi="Republika"/>
                <w:szCs w:val="22"/>
                <w:lang w:val="sl-SI"/>
              </w:rPr>
            </w:pPr>
            <w:r w:rsidRPr="00B95E38">
              <w:rPr>
                <w:rFonts w:ascii="Republika" w:hAnsi="Republika"/>
                <w:szCs w:val="22"/>
                <w:lang w:val="sl-SI"/>
              </w:rPr>
              <w:t>metodologija vrednotenja in ključni kazalniki uspešnosti ekosistema za podporo internacionalizaciji so na makro nivoju in ne omogočajo spremljanja dejansk</w:t>
            </w:r>
            <w:r>
              <w:rPr>
                <w:rFonts w:ascii="Republika" w:hAnsi="Republika"/>
                <w:szCs w:val="22"/>
                <w:lang w:val="sl-SI"/>
              </w:rPr>
              <w:t>o</w:t>
            </w:r>
            <w:r w:rsidRPr="00B95E38">
              <w:rPr>
                <w:rFonts w:ascii="Republika" w:hAnsi="Republika"/>
                <w:szCs w:val="22"/>
                <w:lang w:val="sl-SI"/>
              </w:rPr>
              <w:t xml:space="preserve"> merljivih učinkov</w:t>
            </w:r>
          </w:p>
        </w:tc>
      </w:tr>
    </w:tbl>
    <w:p w14:paraId="195D858F" w14:textId="77777777" w:rsidR="00AB3E14" w:rsidRPr="00B95E38" w:rsidRDefault="00AB3E14" w:rsidP="00985178">
      <w:pPr>
        <w:rPr>
          <w:rFonts w:ascii="Republika" w:hAnsi="Republika"/>
          <w:sz w:val="18"/>
          <w:szCs w:val="18"/>
          <w:lang w:val="sl-SI"/>
        </w:rPr>
      </w:pPr>
    </w:p>
    <w:p w14:paraId="086803CF" w14:textId="77777777" w:rsidR="00985178" w:rsidRPr="00B95E38" w:rsidRDefault="00985178" w:rsidP="00985178">
      <w:pPr>
        <w:rPr>
          <w:rFonts w:ascii="Republika" w:hAnsi="Republika"/>
          <w:sz w:val="18"/>
          <w:szCs w:val="18"/>
          <w:lang w:val="sl-SI"/>
        </w:rPr>
      </w:pPr>
    </w:p>
    <w:tbl>
      <w:tblPr>
        <w:tblW w:w="0" w:type="auto"/>
        <w:tblLook w:val="04A0" w:firstRow="1" w:lastRow="0" w:firstColumn="1" w:lastColumn="0" w:noHBand="0" w:noVBand="1"/>
      </w:tblPr>
      <w:tblGrid>
        <w:gridCol w:w="9356"/>
      </w:tblGrid>
      <w:tr w:rsidR="00AB3E14" w:rsidRPr="00B95E38" w14:paraId="09CD1F2E" w14:textId="77777777" w:rsidTr="00AB3E14">
        <w:trPr>
          <w:tblHeader/>
        </w:trPr>
        <w:tc>
          <w:tcPr>
            <w:tcW w:w="9356" w:type="dxa"/>
            <w:shd w:val="clear" w:color="auto" w:fill="70AD47" w:themeFill="accent6"/>
          </w:tcPr>
          <w:p w14:paraId="1966D0BA" w14:textId="77777777" w:rsidR="00AB3E14" w:rsidRPr="00B95E38" w:rsidRDefault="00AB3E14" w:rsidP="00AE524B">
            <w:pPr>
              <w:tabs>
                <w:tab w:val="center" w:pos="2229"/>
                <w:tab w:val="left" w:pos="3332"/>
              </w:tabs>
              <w:jc w:val="center"/>
              <w:rPr>
                <w:rFonts w:ascii="Republika" w:hAnsi="Republika"/>
                <w:b/>
                <w:szCs w:val="22"/>
                <w:lang w:val="sl-SI"/>
              </w:rPr>
            </w:pPr>
            <w:bookmarkStart w:id="50" w:name="_Hlk138926416"/>
            <w:r w:rsidRPr="00B95E38">
              <w:rPr>
                <w:rFonts w:ascii="Republika" w:hAnsi="Republika"/>
                <w:b/>
                <w:szCs w:val="22"/>
                <w:lang w:val="sl-SI"/>
              </w:rPr>
              <w:t>Priložnosti</w:t>
            </w:r>
          </w:p>
        </w:tc>
      </w:tr>
      <w:tr w:rsidR="00AB3E14" w:rsidRPr="003E56F4" w14:paraId="1A118CB3" w14:textId="77777777" w:rsidTr="00AB3E14">
        <w:tc>
          <w:tcPr>
            <w:tcW w:w="9356" w:type="dxa"/>
            <w:shd w:val="clear" w:color="auto" w:fill="auto"/>
          </w:tcPr>
          <w:p w14:paraId="1D31D4D2" w14:textId="77777777" w:rsidR="00AB3E14" w:rsidRPr="00B95E38" w:rsidRDefault="00AB3E14" w:rsidP="00AE524B">
            <w:pPr>
              <w:rPr>
                <w:rFonts w:ascii="Republika" w:hAnsi="Republika"/>
                <w:szCs w:val="22"/>
                <w:lang w:val="sl-SI"/>
              </w:rPr>
            </w:pPr>
          </w:p>
          <w:p w14:paraId="1BBE3D1B" w14:textId="77777777" w:rsidR="00AB3E14" w:rsidRPr="00B95E38" w:rsidRDefault="00AB3E14" w:rsidP="006511D4">
            <w:pPr>
              <w:pStyle w:val="Odstavekseznama"/>
              <w:numPr>
                <w:ilvl w:val="0"/>
                <w:numId w:val="7"/>
              </w:numPr>
              <w:rPr>
                <w:rFonts w:ascii="Republika" w:hAnsi="Republika"/>
                <w:szCs w:val="22"/>
                <w:lang w:val="sl-SI"/>
              </w:rPr>
            </w:pPr>
            <w:r w:rsidRPr="00B95E38">
              <w:rPr>
                <w:rFonts w:ascii="Republika" w:hAnsi="Republika"/>
                <w:szCs w:val="22"/>
                <w:lang w:val="sl-SI"/>
              </w:rPr>
              <w:t xml:space="preserve">geografska razpršenost izvoza, krepitev trgovinskih menjav s trgi priložnosti in drugimi hitro rastočimi trgi </w:t>
            </w:r>
          </w:p>
          <w:p w14:paraId="6C3AECDA" w14:textId="77777777" w:rsidR="00AB3E14" w:rsidRPr="00B95E38" w:rsidRDefault="00AB3E14" w:rsidP="00683D48">
            <w:pPr>
              <w:pStyle w:val="Odstavekseznama"/>
              <w:ind w:left="360"/>
              <w:rPr>
                <w:rFonts w:ascii="Republika" w:hAnsi="Republika"/>
                <w:szCs w:val="22"/>
                <w:lang w:val="sl-SI"/>
              </w:rPr>
            </w:pPr>
          </w:p>
          <w:p w14:paraId="2B9D624E" w14:textId="77777777" w:rsidR="00AB3E14" w:rsidRPr="00B95E38" w:rsidRDefault="00AB3E14" w:rsidP="006511D4">
            <w:pPr>
              <w:pStyle w:val="Odstavekseznama"/>
              <w:numPr>
                <w:ilvl w:val="0"/>
                <w:numId w:val="7"/>
              </w:numPr>
              <w:rPr>
                <w:rFonts w:ascii="Republika" w:hAnsi="Republika"/>
                <w:szCs w:val="22"/>
                <w:lang w:val="sl-SI"/>
              </w:rPr>
            </w:pPr>
            <w:r w:rsidRPr="00B95E38">
              <w:rPr>
                <w:rFonts w:ascii="Republika" w:hAnsi="Republika"/>
                <w:szCs w:val="22"/>
                <w:lang w:val="sl-SI"/>
              </w:rPr>
              <w:t>specializacija v tržnih nišah z visokotehnološkimi izdelki in storitvami v skladu s transformacijo področij internacionalizacije v segmente prihodnosti in boljša umeščenost slovenskega izvoza v GVV</w:t>
            </w:r>
          </w:p>
          <w:p w14:paraId="4FD10E98" w14:textId="77777777" w:rsidR="00AB3E14" w:rsidRPr="00B95E38" w:rsidRDefault="00AB3E14" w:rsidP="00AE524B">
            <w:pPr>
              <w:pStyle w:val="Odstavekseznama"/>
              <w:rPr>
                <w:rFonts w:ascii="Republika" w:hAnsi="Republika"/>
                <w:lang w:val="sl-SI"/>
              </w:rPr>
            </w:pPr>
          </w:p>
          <w:p w14:paraId="2229C944" w14:textId="77777777" w:rsidR="00AB3E14" w:rsidRPr="00B95E38" w:rsidRDefault="00AB3E14" w:rsidP="006511D4">
            <w:pPr>
              <w:pStyle w:val="Odstavekseznama"/>
              <w:numPr>
                <w:ilvl w:val="0"/>
                <w:numId w:val="7"/>
              </w:numPr>
              <w:rPr>
                <w:rFonts w:ascii="Republika" w:hAnsi="Republika"/>
                <w:szCs w:val="22"/>
                <w:lang w:val="sl-SI"/>
              </w:rPr>
            </w:pPr>
            <w:r w:rsidRPr="00B95E38">
              <w:rPr>
                <w:rFonts w:ascii="Republika" w:hAnsi="Republika"/>
                <w:lang w:val="sl-SI"/>
              </w:rPr>
              <w:t>izvoz storitev z višjo dodano vrednostjo in velikim potencialom rasti v tujini</w:t>
            </w:r>
          </w:p>
          <w:p w14:paraId="381B0CB2" w14:textId="77777777" w:rsidR="00AB3E14" w:rsidRPr="00B95E38" w:rsidRDefault="00AB3E14" w:rsidP="00AE524B">
            <w:pPr>
              <w:pStyle w:val="Odstavekseznama"/>
              <w:rPr>
                <w:rFonts w:ascii="Republika" w:hAnsi="Republika"/>
                <w:lang w:val="sl-SI"/>
              </w:rPr>
            </w:pPr>
          </w:p>
          <w:p w14:paraId="00C2DE16" w14:textId="286EA3E0" w:rsidR="00AB3E14" w:rsidRPr="00B95E38" w:rsidRDefault="00AB3E14" w:rsidP="006511D4">
            <w:pPr>
              <w:pStyle w:val="Odstavekseznama"/>
              <w:numPr>
                <w:ilvl w:val="0"/>
                <w:numId w:val="7"/>
              </w:numPr>
              <w:rPr>
                <w:rFonts w:ascii="Republika" w:hAnsi="Republika"/>
                <w:szCs w:val="22"/>
                <w:lang w:val="sl-SI"/>
              </w:rPr>
            </w:pPr>
            <w:r w:rsidRPr="00B95E38">
              <w:rPr>
                <w:rFonts w:ascii="Republika" w:hAnsi="Republika"/>
                <w:lang w:val="sl-SI"/>
              </w:rPr>
              <w:t>spodbujanje izvoza storitev in blaga, ki izhajajo iz R</w:t>
            </w:r>
            <w:r>
              <w:rPr>
                <w:rFonts w:ascii="Republika" w:hAnsi="Republika"/>
                <w:lang w:val="sl-SI"/>
              </w:rPr>
              <w:t xml:space="preserve"> </w:t>
            </w:r>
            <w:r w:rsidRPr="00B95E38">
              <w:rPr>
                <w:rFonts w:ascii="Republika" w:hAnsi="Republika"/>
                <w:lang w:val="sl-SI"/>
              </w:rPr>
              <w:t>&amp;</w:t>
            </w:r>
            <w:r>
              <w:rPr>
                <w:rFonts w:ascii="Republika" w:hAnsi="Republika"/>
                <w:lang w:val="sl-SI"/>
              </w:rPr>
              <w:t xml:space="preserve"> </w:t>
            </w:r>
            <w:r w:rsidRPr="00B95E38">
              <w:rPr>
                <w:rFonts w:ascii="Republika" w:hAnsi="Republika"/>
                <w:lang w:val="sl-SI"/>
              </w:rPr>
              <w:t xml:space="preserve">R in inovacij </w:t>
            </w:r>
            <w:r>
              <w:rPr>
                <w:rFonts w:ascii="Republika" w:hAnsi="Republika"/>
                <w:lang w:val="sl-SI"/>
              </w:rPr>
              <w:t>in</w:t>
            </w:r>
            <w:r w:rsidRPr="00B95E38">
              <w:rPr>
                <w:rFonts w:ascii="Republika" w:hAnsi="Republika"/>
                <w:lang w:val="sl-SI"/>
              </w:rPr>
              <w:t xml:space="preserve"> razvitega v sodelovanju med slovenskimi raziskovalnimi </w:t>
            </w:r>
            <w:r>
              <w:rPr>
                <w:rFonts w:ascii="Republika" w:hAnsi="Republika"/>
                <w:lang w:val="sl-SI"/>
              </w:rPr>
              <w:t>organizacijami</w:t>
            </w:r>
            <w:r w:rsidRPr="00B95E38">
              <w:rPr>
                <w:rFonts w:ascii="Republika" w:hAnsi="Republika"/>
                <w:lang w:val="sl-SI"/>
              </w:rPr>
              <w:t xml:space="preserve"> in podjetji; aplikativne rešitve, koncentracija združevanja znanja in tehnologij v kapitalsko in inovacijsko intenzivnih panogah</w:t>
            </w:r>
          </w:p>
          <w:p w14:paraId="4ECEA82A" w14:textId="77777777" w:rsidR="00AB3E14" w:rsidRPr="00B95E38" w:rsidRDefault="00AB3E14" w:rsidP="000E41CF">
            <w:pPr>
              <w:rPr>
                <w:rFonts w:ascii="Republika" w:hAnsi="Republika"/>
                <w:szCs w:val="22"/>
                <w:lang w:val="sl-SI"/>
              </w:rPr>
            </w:pPr>
          </w:p>
          <w:p w14:paraId="6916399C" w14:textId="77777777" w:rsidR="00AB3E14" w:rsidRPr="00B95E38" w:rsidRDefault="00AB3E14" w:rsidP="006511D4">
            <w:pPr>
              <w:pStyle w:val="Odstavekseznama"/>
              <w:numPr>
                <w:ilvl w:val="0"/>
                <w:numId w:val="7"/>
              </w:numPr>
              <w:rPr>
                <w:rFonts w:ascii="Republika" w:hAnsi="Republika"/>
                <w:szCs w:val="22"/>
                <w:lang w:val="sl-SI"/>
              </w:rPr>
            </w:pPr>
            <w:r w:rsidRPr="00B95E38">
              <w:rPr>
                <w:rFonts w:ascii="Republika" w:hAnsi="Republika"/>
                <w:szCs w:val="22"/>
                <w:lang w:val="sl-SI"/>
              </w:rPr>
              <w:lastRenderedPageBreak/>
              <w:t>krepitev digitalizacije v podjetjih, digitalnih poti, izdelkov in storitev; vpliv digitalizacije na večjo integracijo proizvodnih procesov v GVV, zmanjšanje stroškov in izboljšanje dostopa za MSP dobavitelje</w:t>
            </w:r>
          </w:p>
          <w:p w14:paraId="14ACFFA0" w14:textId="77777777" w:rsidR="00AB3E14" w:rsidRPr="00B95E38" w:rsidRDefault="00AB3E14" w:rsidP="00AE524B">
            <w:pPr>
              <w:pStyle w:val="Odstavekseznama"/>
              <w:rPr>
                <w:rFonts w:ascii="Republika" w:hAnsi="Republika"/>
                <w:szCs w:val="22"/>
                <w:lang w:val="sl-SI"/>
              </w:rPr>
            </w:pPr>
          </w:p>
          <w:p w14:paraId="4BD74A75" w14:textId="77777777" w:rsidR="00AB3E14" w:rsidRPr="00B95E38" w:rsidRDefault="00AB3E14" w:rsidP="006511D4">
            <w:pPr>
              <w:pStyle w:val="Odstavekseznama"/>
              <w:numPr>
                <w:ilvl w:val="0"/>
                <w:numId w:val="7"/>
              </w:numPr>
              <w:rPr>
                <w:rFonts w:ascii="Republika" w:hAnsi="Republika"/>
                <w:szCs w:val="22"/>
                <w:lang w:val="sl-SI"/>
              </w:rPr>
            </w:pPr>
            <w:r w:rsidRPr="00B95E38">
              <w:rPr>
                <w:rFonts w:ascii="Republika" w:hAnsi="Republika"/>
                <w:szCs w:val="22"/>
                <w:lang w:val="sl-SI"/>
              </w:rPr>
              <w:t>apliciranje načel krožnega gospodarstva pri zmanjševanju količine odpadkov in monetizacija uporabe recikliranih materialov</w:t>
            </w:r>
          </w:p>
          <w:p w14:paraId="1D504039" w14:textId="77777777" w:rsidR="00AB3E14" w:rsidRPr="00B95E38" w:rsidRDefault="00AB3E14" w:rsidP="00AE524B">
            <w:pPr>
              <w:rPr>
                <w:rFonts w:ascii="Republika" w:hAnsi="Republika"/>
                <w:szCs w:val="22"/>
                <w:lang w:val="sl-SI"/>
              </w:rPr>
            </w:pPr>
          </w:p>
          <w:p w14:paraId="2ABC9CC1" w14:textId="77777777" w:rsidR="00AB3E14" w:rsidRPr="00B95E38" w:rsidRDefault="00AB3E14" w:rsidP="006511D4">
            <w:pPr>
              <w:pStyle w:val="Odstavekseznama"/>
              <w:numPr>
                <w:ilvl w:val="0"/>
                <w:numId w:val="7"/>
              </w:numPr>
              <w:rPr>
                <w:rFonts w:ascii="Republika" w:hAnsi="Republika"/>
                <w:szCs w:val="22"/>
                <w:lang w:val="sl-SI"/>
              </w:rPr>
            </w:pPr>
            <w:r w:rsidRPr="00B95E38">
              <w:rPr>
                <w:rFonts w:ascii="Republika" w:hAnsi="Republika"/>
                <w:szCs w:val="22"/>
                <w:lang w:val="sl-SI"/>
              </w:rPr>
              <w:t xml:space="preserve">večja prizadevanja za internacionalizacijo MSP, kar lahko bistveno prispeva k dekoncentraciji izvoza </w:t>
            </w:r>
          </w:p>
          <w:p w14:paraId="20D66DFC" w14:textId="77777777" w:rsidR="00AB3E14" w:rsidRPr="00B95E38" w:rsidRDefault="00AB3E14" w:rsidP="00AE524B">
            <w:pPr>
              <w:rPr>
                <w:rFonts w:ascii="Republika" w:hAnsi="Republika"/>
                <w:szCs w:val="22"/>
                <w:lang w:val="sl-SI"/>
              </w:rPr>
            </w:pPr>
          </w:p>
          <w:p w14:paraId="5D46162A" w14:textId="77777777" w:rsidR="00AB3E14" w:rsidRPr="00B95E38" w:rsidRDefault="00AB3E14" w:rsidP="006511D4">
            <w:pPr>
              <w:pStyle w:val="Odstavekseznama"/>
              <w:numPr>
                <w:ilvl w:val="0"/>
                <w:numId w:val="7"/>
              </w:numPr>
              <w:rPr>
                <w:rFonts w:ascii="Republika" w:hAnsi="Republika"/>
                <w:szCs w:val="22"/>
                <w:lang w:val="sl-SI"/>
              </w:rPr>
            </w:pPr>
            <w:r w:rsidRPr="00B95E38">
              <w:rPr>
                <w:rFonts w:ascii="Republika" w:hAnsi="Republika"/>
                <w:lang w:val="sl-SI"/>
              </w:rPr>
              <w:t>spodbujanje partnerstev MSP za učinkovit nastop na tujih trgih</w:t>
            </w:r>
          </w:p>
          <w:p w14:paraId="64CD3D3F" w14:textId="77777777" w:rsidR="00AB3E14" w:rsidRPr="00B95E38" w:rsidRDefault="00AB3E14" w:rsidP="00AE524B">
            <w:pPr>
              <w:rPr>
                <w:rFonts w:ascii="Republika" w:hAnsi="Republika"/>
                <w:szCs w:val="22"/>
                <w:lang w:val="sl-SI"/>
              </w:rPr>
            </w:pPr>
          </w:p>
          <w:p w14:paraId="30B37A9F" w14:textId="37919853" w:rsidR="00AB3E14" w:rsidRPr="00B95E38" w:rsidRDefault="00AB3E14" w:rsidP="006511D4">
            <w:pPr>
              <w:pStyle w:val="Odstavekseznama"/>
              <w:numPr>
                <w:ilvl w:val="0"/>
                <w:numId w:val="7"/>
              </w:numPr>
              <w:rPr>
                <w:rFonts w:ascii="Republika" w:hAnsi="Republika"/>
                <w:szCs w:val="22"/>
                <w:lang w:val="sl-SI"/>
              </w:rPr>
            </w:pPr>
            <w:r w:rsidRPr="00B95E38">
              <w:rPr>
                <w:rFonts w:ascii="Republika" w:hAnsi="Republika"/>
                <w:szCs w:val="22"/>
                <w:lang w:val="sl-SI"/>
              </w:rPr>
              <w:t xml:space="preserve">spodbujanje internacionalizacije inovativnih zagonskih (start-up) in hitrorastočih (scale-up) podjetij ter privabljanje </w:t>
            </w:r>
            <w:r>
              <w:rPr>
                <w:rFonts w:ascii="Republika" w:hAnsi="Republika"/>
                <w:szCs w:val="22"/>
                <w:lang w:val="sl-SI"/>
              </w:rPr>
              <w:t>teh</w:t>
            </w:r>
            <w:r w:rsidRPr="00B95E38">
              <w:rPr>
                <w:rFonts w:ascii="Republika" w:hAnsi="Republika"/>
                <w:szCs w:val="22"/>
                <w:lang w:val="sl-SI"/>
              </w:rPr>
              <w:t xml:space="preserve"> iz tujine</w:t>
            </w:r>
          </w:p>
          <w:p w14:paraId="7073EC57" w14:textId="77777777" w:rsidR="00AB3E14" w:rsidRPr="00B95E38" w:rsidRDefault="00AB3E14" w:rsidP="003A1A41">
            <w:pPr>
              <w:pStyle w:val="Odstavekseznama"/>
              <w:rPr>
                <w:rFonts w:ascii="Republika" w:hAnsi="Republika"/>
                <w:szCs w:val="22"/>
                <w:lang w:val="sl-SI"/>
              </w:rPr>
            </w:pPr>
          </w:p>
          <w:p w14:paraId="2A3EC9DB" w14:textId="77777777" w:rsidR="00AB3E14" w:rsidRPr="00B95E38" w:rsidRDefault="00AB3E14" w:rsidP="006511D4">
            <w:pPr>
              <w:pStyle w:val="Odstavekseznama"/>
              <w:numPr>
                <w:ilvl w:val="0"/>
                <w:numId w:val="7"/>
              </w:numPr>
              <w:rPr>
                <w:rFonts w:ascii="Republika" w:hAnsi="Republika"/>
                <w:szCs w:val="22"/>
                <w:lang w:val="sl-SI"/>
              </w:rPr>
            </w:pPr>
            <w:r w:rsidRPr="00B95E38">
              <w:rPr>
                <w:rFonts w:ascii="Republika" w:hAnsi="Republika"/>
                <w:szCs w:val="22"/>
                <w:lang w:val="sl-SI"/>
              </w:rPr>
              <w:t>večja nišna prepoznavnost Slovenije za TNI</w:t>
            </w:r>
          </w:p>
          <w:p w14:paraId="45D2A0F6" w14:textId="77777777" w:rsidR="00AB3E14" w:rsidRPr="00B95E38" w:rsidRDefault="00AB3E14" w:rsidP="00AE524B">
            <w:pPr>
              <w:pStyle w:val="Odstavekseznama"/>
              <w:rPr>
                <w:rFonts w:ascii="Republika" w:hAnsi="Republika"/>
                <w:szCs w:val="22"/>
                <w:lang w:val="sl-SI"/>
              </w:rPr>
            </w:pPr>
          </w:p>
          <w:p w14:paraId="3C75E55E" w14:textId="77777777" w:rsidR="00AB3E14" w:rsidRPr="00B95E38" w:rsidRDefault="00AB3E14" w:rsidP="006511D4">
            <w:pPr>
              <w:pStyle w:val="Odstavekseznama"/>
              <w:numPr>
                <w:ilvl w:val="0"/>
                <w:numId w:val="7"/>
              </w:numPr>
              <w:rPr>
                <w:rFonts w:ascii="Republika" w:hAnsi="Republika"/>
                <w:szCs w:val="22"/>
                <w:lang w:val="sl-SI"/>
              </w:rPr>
            </w:pPr>
            <w:r w:rsidRPr="00B95E38">
              <w:rPr>
                <w:rFonts w:ascii="Republika" w:hAnsi="Republika"/>
                <w:szCs w:val="22"/>
                <w:lang w:val="sl-SI"/>
              </w:rPr>
              <w:t>regionalizacija GVV – trend k bližjim trgom in priložnost za nove TNI</w:t>
            </w:r>
            <w:r w:rsidRPr="00B95E38">
              <w:rPr>
                <w:rFonts w:ascii="Republika" w:hAnsi="Republika"/>
                <w:szCs w:val="22"/>
                <w:lang w:val="sl-SI"/>
              </w:rPr>
              <w:br/>
            </w:r>
          </w:p>
          <w:p w14:paraId="11ED257C" w14:textId="77777777" w:rsidR="00AB3E14" w:rsidRPr="00B95E38" w:rsidRDefault="00AB3E14" w:rsidP="006511D4">
            <w:pPr>
              <w:pStyle w:val="Odstavekseznama"/>
              <w:numPr>
                <w:ilvl w:val="0"/>
                <w:numId w:val="7"/>
              </w:numPr>
              <w:rPr>
                <w:rFonts w:ascii="Republika" w:hAnsi="Republika"/>
                <w:szCs w:val="22"/>
                <w:lang w:val="sl-SI"/>
              </w:rPr>
            </w:pPr>
            <w:r w:rsidRPr="00B95E38">
              <w:rPr>
                <w:rFonts w:ascii="Republika" w:hAnsi="Republika"/>
                <w:szCs w:val="22"/>
                <w:lang w:val="sl-SI"/>
              </w:rPr>
              <w:t>uporaba javno-zasebnih partnerstev pri tujih investicijah</w:t>
            </w:r>
          </w:p>
          <w:p w14:paraId="51C3D3D2" w14:textId="77777777" w:rsidR="00AB3E14" w:rsidRPr="00B95E38" w:rsidRDefault="00AB3E14" w:rsidP="00AE524B">
            <w:pPr>
              <w:rPr>
                <w:rFonts w:ascii="Republika" w:hAnsi="Republika"/>
                <w:szCs w:val="22"/>
                <w:lang w:val="sl-SI"/>
              </w:rPr>
            </w:pPr>
          </w:p>
          <w:p w14:paraId="60A20DF5" w14:textId="77777777" w:rsidR="00AB3E14" w:rsidRPr="00B95E38" w:rsidRDefault="00AB3E14" w:rsidP="006511D4">
            <w:pPr>
              <w:pStyle w:val="Odstavekseznama"/>
              <w:numPr>
                <w:ilvl w:val="0"/>
                <w:numId w:val="7"/>
              </w:numPr>
              <w:rPr>
                <w:rFonts w:ascii="Republika" w:hAnsi="Republika"/>
                <w:szCs w:val="22"/>
                <w:lang w:val="sl-SI"/>
              </w:rPr>
            </w:pPr>
            <w:r w:rsidRPr="00B95E38">
              <w:rPr>
                <w:rFonts w:ascii="Republika" w:hAnsi="Republika"/>
                <w:szCs w:val="22"/>
                <w:lang w:val="sl-SI"/>
              </w:rPr>
              <w:t>spodbujanje ITNI za povečanje globalne konkurenčnosti slovenskih podjetij, lažjega dostopa do tujih trgov in širitve prisotnosti države kot tudi nižanje njene odvisnosti od gospodarske situacije na posameznih izvoznih trgih</w:t>
            </w:r>
          </w:p>
          <w:p w14:paraId="43FE54B5" w14:textId="77777777" w:rsidR="00AB3E14" w:rsidRPr="00B95E38" w:rsidRDefault="00AB3E14" w:rsidP="00AE524B">
            <w:pPr>
              <w:pStyle w:val="Odstavekseznama"/>
              <w:rPr>
                <w:rFonts w:ascii="Republika" w:hAnsi="Republika"/>
                <w:szCs w:val="22"/>
                <w:lang w:val="sl-SI"/>
              </w:rPr>
            </w:pPr>
          </w:p>
          <w:p w14:paraId="0F048264" w14:textId="77777777" w:rsidR="00AB3E14" w:rsidRPr="00B95E38" w:rsidRDefault="00AB3E14" w:rsidP="006511D4">
            <w:pPr>
              <w:pStyle w:val="Odstavekseznama"/>
              <w:numPr>
                <w:ilvl w:val="0"/>
                <w:numId w:val="7"/>
              </w:numPr>
              <w:rPr>
                <w:rFonts w:ascii="Republika" w:hAnsi="Republika"/>
                <w:szCs w:val="22"/>
                <w:lang w:val="sl-SI"/>
              </w:rPr>
            </w:pPr>
            <w:r w:rsidRPr="00B95E38">
              <w:rPr>
                <w:rFonts w:ascii="Republika" w:hAnsi="Republika"/>
                <w:szCs w:val="22"/>
                <w:lang w:val="sl-SI"/>
              </w:rPr>
              <w:t>večja nišna prepoznavnost Slovenije kot zelene, ustvarjalne in pametne</w:t>
            </w:r>
          </w:p>
          <w:p w14:paraId="3B0AF99D" w14:textId="77777777" w:rsidR="00AB3E14" w:rsidRPr="00B95E38" w:rsidRDefault="00AB3E14" w:rsidP="00AE524B">
            <w:pPr>
              <w:pStyle w:val="Odstavekseznama"/>
              <w:rPr>
                <w:rFonts w:ascii="Republika" w:hAnsi="Republika"/>
                <w:szCs w:val="22"/>
                <w:lang w:val="sl-SI"/>
              </w:rPr>
            </w:pPr>
          </w:p>
          <w:p w14:paraId="2F16DA39" w14:textId="77777777" w:rsidR="00AB3E14" w:rsidRPr="00B95E38" w:rsidRDefault="00AB3E14" w:rsidP="006511D4">
            <w:pPr>
              <w:pStyle w:val="Odstavekseznama"/>
              <w:numPr>
                <w:ilvl w:val="0"/>
                <w:numId w:val="7"/>
              </w:numPr>
              <w:rPr>
                <w:rFonts w:ascii="Republika" w:hAnsi="Republika"/>
                <w:szCs w:val="22"/>
                <w:lang w:val="sl-SI"/>
              </w:rPr>
            </w:pPr>
            <w:r w:rsidRPr="00B95E38">
              <w:rPr>
                <w:rFonts w:ascii="Republika" w:hAnsi="Republika"/>
                <w:szCs w:val="22"/>
                <w:lang w:val="sl-SI"/>
              </w:rPr>
              <w:t xml:space="preserve">krepitev bančnega sektorja za podporo rasti zasebnih investicij </w:t>
            </w:r>
          </w:p>
          <w:p w14:paraId="1ABE7C8C" w14:textId="77777777" w:rsidR="00AB3E14" w:rsidRPr="00B95E38" w:rsidRDefault="00AB3E14" w:rsidP="00AE524B">
            <w:pPr>
              <w:rPr>
                <w:rFonts w:ascii="Republika" w:hAnsi="Republika"/>
                <w:szCs w:val="22"/>
                <w:lang w:val="sl-SI"/>
              </w:rPr>
            </w:pPr>
          </w:p>
          <w:p w14:paraId="18BCD769" w14:textId="35EED1E5" w:rsidR="00AB3E14" w:rsidRPr="00B95E38" w:rsidRDefault="00AB3E14" w:rsidP="00B535AE">
            <w:pPr>
              <w:pStyle w:val="Odstavekseznama"/>
              <w:numPr>
                <w:ilvl w:val="0"/>
                <w:numId w:val="7"/>
              </w:numPr>
              <w:rPr>
                <w:rFonts w:ascii="Republika" w:hAnsi="Republika"/>
                <w:szCs w:val="22"/>
                <w:lang w:val="sl-SI"/>
              </w:rPr>
            </w:pPr>
            <w:r w:rsidRPr="00B95E38">
              <w:rPr>
                <w:rFonts w:ascii="Republika" w:hAnsi="Republika"/>
                <w:szCs w:val="22"/>
                <w:lang w:val="sl-SI"/>
              </w:rPr>
              <w:t xml:space="preserve">izkoriščanje sinergij med MRS in internacionalizacijo gospodarstva ter izboljšanje gospodarskih učinkov </w:t>
            </w:r>
            <w:r>
              <w:rPr>
                <w:rFonts w:ascii="Republika" w:hAnsi="Republika"/>
                <w:szCs w:val="22"/>
                <w:lang w:val="sl-SI"/>
              </w:rPr>
              <w:t>z</w:t>
            </w:r>
            <w:r w:rsidRPr="00B95E38">
              <w:rPr>
                <w:rFonts w:ascii="Republika" w:hAnsi="Republika"/>
                <w:szCs w:val="22"/>
                <w:lang w:val="sl-SI"/>
              </w:rPr>
              <w:t xml:space="preserve"> večj</w:t>
            </w:r>
            <w:r>
              <w:rPr>
                <w:rFonts w:ascii="Republika" w:hAnsi="Republika"/>
                <w:szCs w:val="22"/>
                <w:lang w:val="sl-SI"/>
              </w:rPr>
              <w:t>o</w:t>
            </w:r>
            <w:r w:rsidRPr="00B95E38">
              <w:rPr>
                <w:rFonts w:ascii="Republika" w:hAnsi="Republika"/>
                <w:szCs w:val="22"/>
                <w:lang w:val="sl-SI"/>
              </w:rPr>
              <w:t xml:space="preserve"> povezanost</w:t>
            </w:r>
            <w:r>
              <w:rPr>
                <w:rFonts w:ascii="Republika" w:hAnsi="Republika"/>
                <w:szCs w:val="22"/>
                <w:lang w:val="sl-SI"/>
              </w:rPr>
              <w:t>jo</w:t>
            </w:r>
            <w:r w:rsidRPr="00B95E38">
              <w:rPr>
                <w:rFonts w:ascii="Republika" w:hAnsi="Republika"/>
                <w:szCs w:val="22"/>
                <w:lang w:val="sl-SI"/>
              </w:rPr>
              <w:t xml:space="preserve"> projektov MRS s cilji internacionalizacije; </w:t>
            </w:r>
            <w:r w:rsidRPr="00893527">
              <w:rPr>
                <w:rFonts w:ascii="Republika" w:hAnsi="Republika" w:cs="Arial"/>
                <w:lang w:val="sl-SI"/>
              </w:rPr>
              <w:t>razširitev ukrepov MRS s ciljem širitve skupine domačih izvajalcev;</w:t>
            </w:r>
            <w:r w:rsidRPr="00B95E38">
              <w:rPr>
                <w:rFonts w:ascii="Republika" w:hAnsi="Republika"/>
                <w:szCs w:val="22"/>
                <w:lang w:val="sl-SI"/>
              </w:rPr>
              <w:t xml:space="preserve"> večji poudarek zelenim/trajnostnim in digitalnim vsebinam v okviru trajnostnih ciljev partnerskih držav v povezavi s projekti MRS in cilji internacionalizacije</w:t>
            </w:r>
          </w:p>
          <w:p w14:paraId="1FA094BD" w14:textId="77777777" w:rsidR="00AB3E14" w:rsidRPr="00893527" w:rsidRDefault="00AB3E14" w:rsidP="00B535AE">
            <w:pPr>
              <w:pStyle w:val="Odstavekseznama"/>
              <w:spacing w:after="200" w:line="276" w:lineRule="auto"/>
              <w:ind w:left="360"/>
              <w:rPr>
                <w:rFonts w:ascii="Republika" w:hAnsi="Republika" w:cs="Arial"/>
                <w:lang w:val="sl-SI"/>
              </w:rPr>
            </w:pPr>
          </w:p>
          <w:p w14:paraId="7FFEA275" w14:textId="25F70646" w:rsidR="00AB3E14" w:rsidRPr="00B95E38" w:rsidRDefault="00AB3E14" w:rsidP="00A1189F">
            <w:pPr>
              <w:pStyle w:val="Odstavekseznama"/>
              <w:numPr>
                <w:ilvl w:val="0"/>
                <w:numId w:val="7"/>
              </w:numPr>
              <w:spacing w:after="200" w:line="276" w:lineRule="auto"/>
              <w:rPr>
                <w:rFonts w:ascii="Republika" w:hAnsi="Republika" w:cs="Arial"/>
              </w:rPr>
            </w:pPr>
            <w:r w:rsidRPr="00B95E38">
              <w:rPr>
                <w:rFonts w:ascii="Republika" w:hAnsi="Republika" w:cs="Arial"/>
              </w:rPr>
              <w:t>povečanje</w:t>
            </w:r>
            <w:r>
              <w:rPr>
                <w:rFonts w:ascii="Republika" w:hAnsi="Republika" w:cs="Arial"/>
              </w:rPr>
              <w:t xml:space="preserve"> financiranja MRS in </w:t>
            </w:r>
            <w:r w:rsidRPr="00B95E38">
              <w:rPr>
                <w:rFonts w:ascii="Republika" w:hAnsi="Republika" w:cs="Arial"/>
              </w:rPr>
              <w:t xml:space="preserve">deleža </w:t>
            </w:r>
            <w:r>
              <w:rPr>
                <w:rFonts w:ascii="Republika" w:hAnsi="Republika" w:cs="Arial"/>
              </w:rPr>
              <w:t>dvostranskega MRS</w:t>
            </w:r>
            <w:r w:rsidRPr="00B95E38">
              <w:rPr>
                <w:rFonts w:ascii="Republika" w:hAnsi="Republika" w:cs="Arial"/>
              </w:rPr>
              <w:t xml:space="preserve"> v celotnem MRS RS</w:t>
            </w:r>
            <w:r>
              <w:rPr>
                <w:rFonts w:ascii="Republika" w:hAnsi="Republika" w:cs="Arial"/>
              </w:rPr>
              <w:t xml:space="preserve"> in priložnosti v okviru izvajanja MRS v okviru multilateralnih institucij</w:t>
            </w:r>
          </w:p>
          <w:p w14:paraId="5FFB9DF4" w14:textId="77777777" w:rsidR="00AB3E14" w:rsidRPr="00B95E38" w:rsidRDefault="00AB3E14" w:rsidP="00153BD3">
            <w:pPr>
              <w:pStyle w:val="Odstavekseznama"/>
              <w:rPr>
                <w:rFonts w:ascii="Republika" w:hAnsi="Republika"/>
                <w:szCs w:val="22"/>
                <w:lang w:val="sl-SI"/>
              </w:rPr>
            </w:pPr>
          </w:p>
          <w:p w14:paraId="52E77414" w14:textId="7E99CFA1" w:rsidR="00AB3E14" w:rsidRPr="00B95E38" w:rsidRDefault="00AB3E14" w:rsidP="006511D4">
            <w:pPr>
              <w:pStyle w:val="Odstavekseznama"/>
              <w:numPr>
                <w:ilvl w:val="0"/>
                <w:numId w:val="7"/>
              </w:numPr>
              <w:rPr>
                <w:rFonts w:ascii="Republika" w:hAnsi="Republika"/>
                <w:szCs w:val="22"/>
                <w:lang w:val="sl-SI"/>
              </w:rPr>
            </w:pPr>
            <w:r w:rsidRPr="00B95E38">
              <w:rPr>
                <w:rFonts w:ascii="Republika" w:hAnsi="Republika"/>
                <w:szCs w:val="22"/>
                <w:lang w:val="sl-SI"/>
              </w:rPr>
              <w:t>učinkovito spremljanje učinkov ukrepov; skupen poročevalni sistem in sistem za upravljanje odnosov s strankami (t.</w:t>
            </w:r>
            <w:r>
              <w:rPr>
                <w:rFonts w:ascii="Republika" w:hAnsi="Republika"/>
                <w:szCs w:val="22"/>
                <w:lang w:val="sl-SI"/>
              </w:rPr>
              <w:t xml:space="preserve"> </w:t>
            </w:r>
            <w:r w:rsidRPr="00B95E38">
              <w:rPr>
                <w:rFonts w:ascii="Republika" w:hAnsi="Republika"/>
                <w:szCs w:val="22"/>
                <w:lang w:val="sl-SI"/>
              </w:rPr>
              <w:t>i. CRM sistem) za celoten ekosistem za podporo internacionalizaciji, združen s skupnim koledarjem dogodkov in seznamom priložnosti</w:t>
            </w:r>
          </w:p>
          <w:p w14:paraId="145D0653" w14:textId="77777777" w:rsidR="00AB3E14" w:rsidRPr="00B95E38" w:rsidRDefault="00AB3E14" w:rsidP="00AE524B">
            <w:pPr>
              <w:rPr>
                <w:rFonts w:ascii="Republika" w:hAnsi="Republika"/>
                <w:szCs w:val="22"/>
                <w:lang w:val="sl-SI"/>
              </w:rPr>
            </w:pPr>
          </w:p>
          <w:p w14:paraId="4FC85693" w14:textId="54B3E541" w:rsidR="00AB3E14" w:rsidRPr="00B95E38" w:rsidRDefault="00AB3E14" w:rsidP="006511D4">
            <w:pPr>
              <w:pStyle w:val="Odstavekseznama"/>
              <w:numPr>
                <w:ilvl w:val="0"/>
                <w:numId w:val="7"/>
              </w:numPr>
              <w:rPr>
                <w:rFonts w:ascii="Republika" w:hAnsi="Republika"/>
                <w:szCs w:val="22"/>
                <w:lang w:val="sl-SI"/>
              </w:rPr>
            </w:pPr>
            <w:r w:rsidRPr="00B95E38">
              <w:rPr>
                <w:rFonts w:ascii="Republika" w:hAnsi="Republika"/>
                <w:szCs w:val="22"/>
                <w:lang w:val="sl-SI"/>
              </w:rPr>
              <w:t xml:space="preserve">krepitev </w:t>
            </w:r>
            <w:r>
              <w:rPr>
                <w:rFonts w:ascii="Republika" w:hAnsi="Republika"/>
                <w:szCs w:val="22"/>
                <w:lang w:val="sl-SI"/>
              </w:rPr>
              <w:t xml:space="preserve">in </w:t>
            </w:r>
            <w:r w:rsidRPr="00B95E38">
              <w:rPr>
                <w:rFonts w:ascii="Republika" w:hAnsi="Republika"/>
                <w:szCs w:val="22"/>
                <w:lang w:val="sl-SI"/>
              </w:rPr>
              <w:t xml:space="preserve">širitev mreže </w:t>
            </w:r>
            <w:r>
              <w:rPr>
                <w:rFonts w:ascii="Republika" w:hAnsi="Republika"/>
                <w:szCs w:val="22"/>
                <w:lang w:val="sl-SI"/>
              </w:rPr>
              <w:t>ekonomskih oddelkov</w:t>
            </w:r>
            <w:r w:rsidRPr="00B95E38">
              <w:rPr>
                <w:rFonts w:ascii="Republika" w:hAnsi="Republika"/>
                <w:szCs w:val="22"/>
                <w:lang w:val="sl-SI"/>
              </w:rPr>
              <w:t xml:space="preserve"> v tujini</w:t>
            </w:r>
          </w:p>
          <w:p w14:paraId="53AE16A0" w14:textId="77777777" w:rsidR="00AB3E14" w:rsidRPr="00B95E38" w:rsidRDefault="00AB3E14" w:rsidP="00AE524B">
            <w:pPr>
              <w:pStyle w:val="Odstavekseznama"/>
              <w:rPr>
                <w:rFonts w:ascii="Republika" w:hAnsi="Republika"/>
                <w:szCs w:val="22"/>
                <w:lang w:val="sl-SI"/>
              </w:rPr>
            </w:pPr>
          </w:p>
          <w:p w14:paraId="58A6CE11" w14:textId="661F86EE" w:rsidR="00AB3E14" w:rsidRPr="00B95E38" w:rsidRDefault="00AB3E14" w:rsidP="006511D4">
            <w:pPr>
              <w:pStyle w:val="Odstavekseznama"/>
              <w:numPr>
                <w:ilvl w:val="0"/>
                <w:numId w:val="7"/>
              </w:numPr>
              <w:rPr>
                <w:rFonts w:ascii="Republika" w:hAnsi="Republika"/>
                <w:szCs w:val="22"/>
                <w:lang w:val="sl-SI"/>
              </w:rPr>
            </w:pPr>
            <w:r w:rsidRPr="00B95E38">
              <w:rPr>
                <w:rFonts w:ascii="Republika" w:hAnsi="Republika"/>
                <w:szCs w:val="22"/>
                <w:lang w:val="sl-SI"/>
              </w:rPr>
              <w:t xml:space="preserve">sinergije med razvojnimi politikami </w:t>
            </w:r>
            <w:r>
              <w:rPr>
                <w:rFonts w:ascii="Republika" w:hAnsi="Republika"/>
                <w:szCs w:val="22"/>
                <w:lang w:val="sl-SI"/>
              </w:rPr>
              <w:t xml:space="preserve">in politikami </w:t>
            </w:r>
            <w:r w:rsidRPr="00B95E38">
              <w:rPr>
                <w:rFonts w:ascii="Republika" w:hAnsi="Republika"/>
                <w:szCs w:val="22"/>
                <w:lang w:val="sl-SI"/>
              </w:rPr>
              <w:t xml:space="preserve">za podporo internacionalizaciji (npr. </w:t>
            </w:r>
            <w:r>
              <w:rPr>
                <w:rFonts w:ascii="Republika" w:hAnsi="Republika"/>
                <w:szCs w:val="22"/>
                <w:lang w:val="sl-SI"/>
              </w:rPr>
              <w:t>MRS</w:t>
            </w:r>
            <w:r w:rsidRPr="00B95E38">
              <w:rPr>
                <w:rFonts w:ascii="Republika" w:hAnsi="Republika"/>
                <w:szCs w:val="22"/>
                <w:lang w:val="sl-SI"/>
              </w:rPr>
              <w:t xml:space="preserve">, kohezijska politika, zunanja politika itd.) </w:t>
            </w:r>
          </w:p>
          <w:p w14:paraId="123C4921" w14:textId="77777777" w:rsidR="00AB3E14" w:rsidRPr="00B95E38" w:rsidRDefault="00AB3E14" w:rsidP="00BF1AD9">
            <w:pPr>
              <w:pStyle w:val="Odstavekseznama"/>
              <w:rPr>
                <w:rFonts w:ascii="Republika" w:hAnsi="Republika"/>
                <w:szCs w:val="22"/>
                <w:lang w:val="sl-SI"/>
              </w:rPr>
            </w:pPr>
          </w:p>
          <w:p w14:paraId="2DCE407F" w14:textId="67A376F0" w:rsidR="00AB3E14" w:rsidRPr="00893527" w:rsidRDefault="00AB3E14" w:rsidP="00BF1AD9">
            <w:pPr>
              <w:pStyle w:val="Odstavekseznama"/>
              <w:numPr>
                <w:ilvl w:val="0"/>
                <w:numId w:val="7"/>
              </w:numPr>
              <w:suppressAutoHyphens/>
              <w:snapToGrid w:val="0"/>
              <w:rPr>
                <w:rFonts w:ascii="Republika" w:hAnsi="Republika" w:cs="Arial"/>
                <w:bCs/>
                <w:iCs/>
                <w:szCs w:val="22"/>
                <w:lang w:val="sl-SI" w:eastAsia="ar-SA"/>
              </w:rPr>
            </w:pPr>
            <w:r w:rsidRPr="00893527">
              <w:rPr>
                <w:rFonts w:ascii="Republika" w:hAnsi="Republika" w:cs="Arial"/>
                <w:bCs/>
                <w:iCs/>
                <w:szCs w:val="22"/>
                <w:lang w:val="sl-SI" w:eastAsia="ar-SA"/>
              </w:rPr>
              <w:lastRenderedPageBreak/>
              <w:t>krepitev mreže slovenskih gospodarskih struktur v zamejstvu in Slovencev po svetu za učinkovitejše gospodarsko sodelovanje med državami</w:t>
            </w:r>
          </w:p>
          <w:p w14:paraId="28B45B2A" w14:textId="77777777" w:rsidR="00AB3E14" w:rsidRPr="00AB3E14" w:rsidRDefault="00AB3E14" w:rsidP="00AB3E14">
            <w:pPr>
              <w:rPr>
                <w:rFonts w:ascii="Republika" w:hAnsi="Republika"/>
                <w:szCs w:val="22"/>
                <w:lang w:val="sl-SI"/>
              </w:rPr>
            </w:pPr>
          </w:p>
          <w:p w14:paraId="2A1A238A" w14:textId="77777777" w:rsidR="00AB3E14" w:rsidRPr="00B95E38" w:rsidRDefault="00AB3E14" w:rsidP="00AE524B">
            <w:pPr>
              <w:pStyle w:val="Odstavekseznama"/>
              <w:ind w:left="360"/>
              <w:rPr>
                <w:rFonts w:ascii="Republika" w:hAnsi="Republika"/>
                <w:szCs w:val="22"/>
                <w:lang w:val="sl-SI"/>
              </w:rPr>
            </w:pPr>
          </w:p>
        </w:tc>
      </w:tr>
      <w:bookmarkEnd w:id="50"/>
    </w:tbl>
    <w:p w14:paraId="2E4F77C9" w14:textId="77777777" w:rsidR="00985178" w:rsidRPr="00893527" w:rsidRDefault="00985178" w:rsidP="00985178">
      <w:pPr>
        <w:rPr>
          <w:rFonts w:ascii="Republika" w:hAnsi="Republika"/>
          <w:lang w:val="sl-SI"/>
        </w:rPr>
      </w:pPr>
    </w:p>
    <w:tbl>
      <w:tblPr>
        <w:tblW w:w="0" w:type="auto"/>
        <w:tblLook w:val="04A0" w:firstRow="1" w:lastRow="0" w:firstColumn="1" w:lastColumn="0" w:noHBand="0" w:noVBand="1"/>
      </w:tblPr>
      <w:tblGrid>
        <w:gridCol w:w="9356"/>
      </w:tblGrid>
      <w:tr w:rsidR="00AB3E14" w:rsidRPr="00B95E38" w14:paraId="6BFA6605" w14:textId="77777777" w:rsidTr="00AB3E14">
        <w:trPr>
          <w:tblHeader/>
        </w:trPr>
        <w:tc>
          <w:tcPr>
            <w:tcW w:w="9356" w:type="dxa"/>
            <w:shd w:val="clear" w:color="auto" w:fill="70AD47" w:themeFill="accent6"/>
          </w:tcPr>
          <w:p w14:paraId="2E897FD9" w14:textId="77777777" w:rsidR="00AB3E14" w:rsidRPr="00B95E38" w:rsidRDefault="00AB3E14" w:rsidP="005C3A25">
            <w:pPr>
              <w:jc w:val="center"/>
              <w:rPr>
                <w:rFonts w:ascii="Republika" w:hAnsi="Republika"/>
                <w:b/>
                <w:szCs w:val="22"/>
                <w:lang w:val="sl-SI"/>
              </w:rPr>
            </w:pPr>
            <w:r w:rsidRPr="00B95E38">
              <w:rPr>
                <w:rFonts w:ascii="Republika" w:hAnsi="Republika"/>
                <w:b/>
                <w:szCs w:val="22"/>
                <w:lang w:val="sl-SI"/>
              </w:rPr>
              <w:t>Nevarnosti</w:t>
            </w:r>
          </w:p>
        </w:tc>
      </w:tr>
      <w:tr w:rsidR="00AB3E14" w:rsidRPr="00B95E38" w14:paraId="03F1F435" w14:textId="77777777" w:rsidTr="00AB3E14">
        <w:tc>
          <w:tcPr>
            <w:tcW w:w="9356" w:type="dxa"/>
            <w:shd w:val="clear" w:color="auto" w:fill="auto"/>
          </w:tcPr>
          <w:p w14:paraId="0028C4E2" w14:textId="77777777" w:rsidR="00AB3E14" w:rsidRPr="00B95E38" w:rsidRDefault="00AB3E14" w:rsidP="005C3A25">
            <w:pPr>
              <w:rPr>
                <w:rFonts w:ascii="Republika" w:hAnsi="Republika"/>
                <w:szCs w:val="22"/>
                <w:lang w:val="sl-SI"/>
              </w:rPr>
            </w:pPr>
          </w:p>
          <w:p w14:paraId="3715B758" w14:textId="77777777" w:rsidR="00AB3E14" w:rsidRPr="00B95E38" w:rsidRDefault="00AB3E14" w:rsidP="005C3A25">
            <w:pPr>
              <w:pStyle w:val="Odstavekseznama"/>
              <w:numPr>
                <w:ilvl w:val="0"/>
                <w:numId w:val="7"/>
              </w:numPr>
              <w:rPr>
                <w:rFonts w:ascii="Republika" w:hAnsi="Republika"/>
                <w:szCs w:val="22"/>
                <w:lang w:val="sl-SI"/>
              </w:rPr>
            </w:pPr>
            <w:r w:rsidRPr="00B95E38">
              <w:rPr>
                <w:rFonts w:ascii="Republika" w:hAnsi="Republika"/>
                <w:szCs w:val="22"/>
                <w:lang w:val="sl-SI"/>
              </w:rPr>
              <w:t xml:space="preserve">globalni padec gospodarske rasti, zmanjšanje </w:t>
            </w:r>
            <w:r w:rsidRPr="00B95E38">
              <w:rPr>
                <w:rFonts w:ascii="Republika" w:hAnsi="Republika"/>
                <w:lang w:val="sl-SI"/>
              </w:rPr>
              <w:t>mednarodne trgovine</w:t>
            </w:r>
            <w:r w:rsidRPr="00B95E38">
              <w:rPr>
                <w:rFonts w:ascii="Republika" w:hAnsi="Republika"/>
                <w:szCs w:val="22"/>
                <w:lang w:val="sl-SI"/>
              </w:rPr>
              <w:t xml:space="preserve"> in investicij, pretoka kapitala, povečevanje nezaposlenosti in ukinitev mnogih na kriz</w:t>
            </w:r>
            <w:r>
              <w:rPr>
                <w:rFonts w:ascii="Republika" w:hAnsi="Republika"/>
                <w:szCs w:val="22"/>
                <w:lang w:val="sl-SI"/>
              </w:rPr>
              <w:t>o</w:t>
            </w:r>
            <w:r w:rsidRPr="00B95E38">
              <w:rPr>
                <w:rFonts w:ascii="Republika" w:hAnsi="Republika"/>
                <w:szCs w:val="22"/>
                <w:lang w:val="sl-SI"/>
              </w:rPr>
              <w:t xml:space="preserve"> neodpornih podjetij </w:t>
            </w:r>
            <w:r w:rsidRPr="00B95E38">
              <w:rPr>
                <w:rFonts w:ascii="Republika" w:hAnsi="Republika"/>
                <w:lang w:val="sl-SI"/>
              </w:rPr>
              <w:t>zaradi posledic pandemije covid</w:t>
            </w:r>
            <w:r>
              <w:rPr>
                <w:rFonts w:ascii="Republika" w:hAnsi="Republika"/>
                <w:lang w:val="sl-SI"/>
              </w:rPr>
              <w:t>a</w:t>
            </w:r>
            <w:r w:rsidRPr="00B95E38">
              <w:rPr>
                <w:rFonts w:ascii="Republika" w:hAnsi="Republika"/>
                <w:lang w:val="sl-SI"/>
              </w:rPr>
              <w:t>-19, povečanje državnega intervenizma in posledično javnega dolga</w:t>
            </w:r>
          </w:p>
          <w:p w14:paraId="57276902" w14:textId="77777777" w:rsidR="00AB3E14" w:rsidRPr="00B95E38" w:rsidRDefault="00AB3E14" w:rsidP="005C3A25">
            <w:pPr>
              <w:pStyle w:val="Odstavekseznama"/>
              <w:rPr>
                <w:rFonts w:ascii="Republika" w:hAnsi="Republika"/>
                <w:szCs w:val="22"/>
                <w:lang w:val="sl-SI"/>
              </w:rPr>
            </w:pPr>
          </w:p>
          <w:p w14:paraId="1DF4693D" w14:textId="77777777" w:rsidR="00AB3E14" w:rsidRPr="00B95E38" w:rsidRDefault="00AB3E14" w:rsidP="005C3A25">
            <w:pPr>
              <w:pStyle w:val="Odstavekseznama"/>
              <w:numPr>
                <w:ilvl w:val="0"/>
                <w:numId w:val="7"/>
              </w:numPr>
              <w:rPr>
                <w:rFonts w:ascii="Republika" w:hAnsi="Republika"/>
                <w:szCs w:val="22"/>
                <w:lang w:val="sl-SI"/>
              </w:rPr>
            </w:pPr>
            <w:r w:rsidRPr="00B95E38">
              <w:rPr>
                <w:rFonts w:ascii="Republika" w:hAnsi="Republika"/>
                <w:szCs w:val="22"/>
                <w:lang w:val="sl-SI"/>
              </w:rPr>
              <w:t>negotovost glede prihodnosti svetovnih trgovinskih trgov (pandemije, naraščajoči trend protekcionizma, regionalizacija, vprašanje multilaterizma in globalizacije itd.)</w:t>
            </w:r>
          </w:p>
          <w:p w14:paraId="44761822" w14:textId="77777777" w:rsidR="00AB3E14" w:rsidRPr="00B95E38" w:rsidRDefault="00AB3E14" w:rsidP="005C3A25">
            <w:pPr>
              <w:pStyle w:val="Odstavekseznama"/>
              <w:rPr>
                <w:rFonts w:ascii="Republika" w:hAnsi="Republika"/>
                <w:lang w:val="sl-SI"/>
              </w:rPr>
            </w:pPr>
          </w:p>
          <w:p w14:paraId="0188BB6E" w14:textId="77777777" w:rsidR="00AB3E14" w:rsidRPr="00B95E38" w:rsidRDefault="00AB3E14" w:rsidP="005C3A25">
            <w:pPr>
              <w:pStyle w:val="Odstavekseznama"/>
              <w:numPr>
                <w:ilvl w:val="0"/>
                <w:numId w:val="7"/>
              </w:numPr>
              <w:rPr>
                <w:rFonts w:ascii="Republika" w:hAnsi="Republika"/>
                <w:szCs w:val="22"/>
                <w:lang w:val="sl-SI"/>
              </w:rPr>
            </w:pPr>
            <w:r w:rsidRPr="00B95E38">
              <w:rPr>
                <w:rFonts w:ascii="Republika" w:hAnsi="Republika"/>
                <w:lang w:val="sl-SI"/>
              </w:rPr>
              <w:t>neprilagajanje na spremembe v GVV v času pandemije in po njej (skrajšanje/defragmentacija, fokus na odpornosti in varnosti, večja koncentracija dodane vrednosti, vračanje proizvodnje (reindustrializacija), regionalizacija, digitalizacija, diverzifikacija nabavnih verig)</w:t>
            </w:r>
          </w:p>
          <w:p w14:paraId="758B0DBA" w14:textId="77777777" w:rsidR="00AB3E14" w:rsidRPr="00B95E38" w:rsidRDefault="00AB3E14" w:rsidP="005C3A25">
            <w:pPr>
              <w:pStyle w:val="Odstavekseznama"/>
              <w:rPr>
                <w:rFonts w:ascii="Republika" w:hAnsi="Republika"/>
                <w:szCs w:val="22"/>
                <w:lang w:val="sl-SI"/>
              </w:rPr>
            </w:pPr>
          </w:p>
          <w:p w14:paraId="729A7D33" w14:textId="77777777" w:rsidR="00AB3E14" w:rsidRPr="00B95E38" w:rsidRDefault="00AB3E14" w:rsidP="005C3A25">
            <w:pPr>
              <w:pStyle w:val="Odstavekseznama"/>
              <w:numPr>
                <w:ilvl w:val="0"/>
                <w:numId w:val="7"/>
              </w:numPr>
              <w:rPr>
                <w:rFonts w:ascii="Republika" w:hAnsi="Republika"/>
                <w:szCs w:val="22"/>
                <w:lang w:val="sl-SI"/>
              </w:rPr>
            </w:pPr>
            <w:r w:rsidRPr="00B95E38">
              <w:rPr>
                <w:rFonts w:ascii="Republika" w:hAnsi="Republika"/>
                <w:szCs w:val="22"/>
                <w:lang w:val="sl-SI"/>
              </w:rPr>
              <w:t>neizkoriščanje visokega potenciala in vpetosti v GVV z višjo dodano vrednostjo</w:t>
            </w:r>
          </w:p>
          <w:p w14:paraId="2BC1F0CF" w14:textId="77777777" w:rsidR="00AB3E14" w:rsidRPr="00B95E38" w:rsidRDefault="00AB3E14" w:rsidP="005C3A25">
            <w:pPr>
              <w:rPr>
                <w:rFonts w:ascii="Republika" w:hAnsi="Republika"/>
                <w:szCs w:val="22"/>
                <w:lang w:val="sl-SI"/>
              </w:rPr>
            </w:pPr>
          </w:p>
          <w:p w14:paraId="4A40029A" w14:textId="77777777" w:rsidR="00AB3E14" w:rsidRPr="00B95E38" w:rsidRDefault="00AB3E14" w:rsidP="005C3A25">
            <w:pPr>
              <w:pStyle w:val="Odstavekseznama"/>
              <w:numPr>
                <w:ilvl w:val="0"/>
                <w:numId w:val="7"/>
              </w:numPr>
              <w:rPr>
                <w:rFonts w:ascii="Republika" w:hAnsi="Republika"/>
                <w:szCs w:val="22"/>
                <w:lang w:val="sl-SI"/>
              </w:rPr>
            </w:pPr>
            <w:r w:rsidRPr="00B95E38">
              <w:rPr>
                <w:rFonts w:ascii="Republika" w:hAnsi="Republika"/>
                <w:lang w:val="sl-SI"/>
              </w:rPr>
              <w:t xml:space="preserve">upad povprečne globalne konkurenčnosti evropskih izvoznikov, izguba vodilnega položaja EU v mednarodni trgovini; prenos središča mednarodne trgovine iz severno-atlantskega prostora v Azijo, ki se dodatno krepi s sklenitvijo novega največjega prosto-trgovinskega sporazuma </w:t>
            </w:r>
          </w:p>
          <w:p w14:paraId="14B099C7" w14:textId="77777777" w:rsidR="00AB3E14" w:rsidRPr="00B95E38" w:rsidRDefault="00AB3E14" w:rsidP="005C3A25">
            <w:pPr>
              <w:rPr>
                <w:rFonts w:ascii="Republika" w:hAnsi="Republika"/>
                <w:szCs w:val="22"/>
                <w:lang w:val="sl-SI"/>
              </w:rPr>
            </w:pPr>
          </w:p>
          <w:p w14:paraId="560813E0" w14:textId="77777777" w:rsidR="00AB3E14" w:rsidRPr="00B95E38" w:rsidRDefault="00AB3E14" w:rsidP="005C3A25">
            <w:pPr>
              <w:pStyle w:val="Odstavekseznama"/>
              <w:numPr>
                <w:ilvl w:val="0"/>
                <w:numId w:val="7"/>
              </w:numPr>
              <w:rPr>
                <w:rFonts w:ascii="Republika" w:hAnsi="Republika"/>
                <w:szCs w:val="22"/>
                <w:lang w:val="sl-SI"/>
              </w:rPr>
            </w:pPr>
            <w:r w:rsidRPr="00B95E38">
              <w:rPr>
                <w:rFonts w:ascii="Republika" w:hAnsi="Republika"/>
                <w:szCs w:val="22"/>
                <w:lang w:val="sl-SI"/>
              </w:rPr>
              <w:t>vse višji konkurenčni pritiski na izvoznih trgih EU in tudi hitrorastočih trgih kot tudi pri privabljanju TNI, hitro spremenljivo investicijsko okolje (novi tekmeci s hitrorastočih trgov)</w:t>
            </w:r>
          </w:p>
          <w:p w14:paraId="0EEF5524" w14:textId="77777777" w:rsidR="00AB3E14" w:rsidRPr="00B95E38" w:rsidRDefault="00AB3E14" w:rsidP="005C3A25">
            <w:pPr>
              <w:rPr>
                <w:rFonts w:ascii="Republika" w:hAnsi="Republika"/>
                <w:szCs w:val="22"/>
                <w:lang w:val="sl-SI"/>
              </w:rPr>
            </w:pPr>
          </w:p>
          <w:p w14:paraId="0EA1F49D" w14:textId="77777777" w:rsidR="00AB3E14" w:rsidRPr="00B95E38" w:rsidRDefault="00AB3E14" w:rsidP="005C3A25">
            <w:pPr>
              <w:pStyle w:val="Odstavekseznama"/>
              <w:numPr>
                <w:ilvl w:val="0"/>
                <w:numId w:val="7"/>
              </w:numPr>
              <w:rPr>
                <w:rFonts w:ascii="Republika" w:hAnsi="Republika"/>
                <w:szCs w:val="22"/>
                <w:lang w:val="sl-SI"/>
              </w:rPr>
            </w:pPr>
            <w:r w:rsidRPr="00B95E38">
              <w:rPr>
                <w:rFonts w:ascii="Republika" w:hAnsi="Republika"/>
                <w:szCs w:val="22"/>
                <w:lang w:val="sl-SI"/>
              </w:rPr>
              <w:t>omejen napredek pri izvedbi ključnih reform – reforme demografskega in pokojninskega ter zdravstvenega sistema, ki s</w:t>
            </w:r>
            <w:r>
              <w:rPr>
                <w:rFonts w:ascii="Republika" w:hAnsi="Republika"/>
                <w:szCs w:val="22"/>
                <w:lang w:val="sl-SI"/>
              </w:rPr>
              <w:t>o</w:t>
            </w:r>
            <w:r w:rsidRPr="00B95E38">
              <w:rPr>
                <w:rFonts w:ascii="Republika" w:hAnsi="Republika"/>
                <w:szCs w:val="22"/>
                <w:lang w:val="sl-SI"/>
              </w:rPr>
              <w:t xml:space="preserve"> bistven</w:t>
            </w:r>
            <w:r>
              <w:rPr>
                <w:rFonts w:ascii="Republika" w:hAnsi="Republika"/>
                <w:szCs w:val="22"/>
                <w:lang w:val="sl-SI"/>
              </w:rPr>
              <w:t>e</w:t>
            </w:r>
            <w:r w:rsidRPr="00B95E38">
              <w:rPr>
                <w:rFonts w:ascii="Republika" w:hAnsi="Republika"/>
                <w:szCs w:val="22"/>
                <w:lang w:val="sl-SI"/>
              </w:rPr>
              <w:t xml:space="preserve"> za spodbujanje vzdržnosti javnih financ in stabilnosti trga dela, omejen napredek pri vseživljenjskem učenju in dvigu produktivnosti </w:t>
            </w:r>
          </w:p>
          <w:p w14:paraId="7631D6CA" w14:textId="77777777" w:rsidR="00AB3E14" w:rsidRPr="00B95E38" w:rsidRDefault="00AB3E14" w:rsidP="005C3A25">
            <w:pPr>
              <w:pStyle w:val="Odstavekseznama"/>
              <w:rPr>
                <w:rFonts w:ascii="Republika" w:hAnsi="Republika"/>
                <w:szCs w:val="22"/>
                <w:lang w:val="sl-SI"/>
              </w:rPr>
            </w:pPr>
          </w:p>
          <w:p w14:paraId="710A0694" w14:textId="77777777" w:rsidR="00AB3E14" w:rsidRPr="00B95E38" w:rsidRDefault="00AB3E14" w:rsidP="005C3A25">
            <w:pPr>
              <w:pStyle w:val="Odstavekseznama"/>
              <w:numPr>
                <w:ilvl w:val="0"/>
                <w:numId w:val="7"/>
              </w:numPr>
              <w:rPr>
                <w:rFonts w:ascii="Republika" w:hAnsi="Republika"/>
                <w:szCs w:val="22"/>
                <w:lang w:val="sl-SI"/>
              </w:rPr>
            </w:pPr>
            <w:r w:rsidRPr="00B95E38">
              <w:rPr>
                <w:rFonts w:ascii="Republika" w:hAnsi="Republika"/>
                <w:szCs w:val="22"/>
                <w:lang w:val="sl-SI"/>
              </w:rPr>
              <w:t>prepočasno doseganje zelenega in digitalnega prehoda (pod povprečjem EU glede na DESI index)</w:t>
            </w:r>
          </w:p>
          <w:p w14:paraId="28AB5E11" w14:textId="77777777" w:rsidR="00AB3E14" w:rsidRPr="00B95E38" w:rsidRDefault="00AB3E14" w:rsidP="005C3A25">
            <w:pPr>
              <w:pStyle w:val="Odstavekseznama"/>
              <w:rPr>
                <w:rFonts w:ascii="Republika" w:hAnsi="Republika"/>
                <w:szCs w:val="22"/>
                <w:lang w:val="sl-SI"/>
              </w:rPr>
            </w:pPr>
          </w:p>
          <w:p w14:paraId="51448738" w14:textId="77777777" w:rsidR="00AB3E14" w:rsidRPr="00B95E38" w:rsidRDefault="00AB3E14" w:rsidP="005C3A25">
            <w:pPr>
              <w:pStyle w:val="Odstavekseznama"/>
              <w:numPr>
                <w:ilvl w:val="0"/>
                <w:numId w:val="7"/>
              </w:numPr>
              <w:rPr>
                <w:rFonts w:ascii="Republika" w:hAnsi="Republika"/>
                <w:szCs w:val="22"/>
                <w:lang w:val="sl-SI"/>
              </w:rPr>
            </w:pPr>
            <w:r w:rsidRPr="00B95E38">
              <w:rPr>
                <w:rFonts w:ascii="Republika" w:hAnsi="Republika"/>
                <w:szCs w:val="22"/>
                <w:lang w:val="sl-SI"/>
              </w:rPr>
              <w:t xml:space="preserve">neizkoriščanje potencialov naravnih resursov, inovacij in implementacije krožnega gospodarstva v podjetja (drastičen padec v zadnjih letih na lestvici EU ekoinovativnosti (15. mesto v 2019)  </w:t>
            </w:r>
          </w:p>
          <w:p w14:paraId="4D044F67" w14:textId="77777777" w:rsidR="00AB3E14" w:rsidRPr="00B95E38" w:rsidRDefault="00AB3E14" w:rsidP="005C3A25">
            <w:pPr>
              <w:pStyle w:val="Odstavekseznama"/>
              <w:rPr>
                <w:rFonts w:ascii="Republika" w:hAnsi="Republika"/>
                <w:szCs w:val="22"/>
                <w:lang w:val="sl-SI"/>
              </w:rPr>
            </w:pPr>
          </w:p>
          <w:p w14:paraId="3966F703" w14:textId="77777777" w:rsidR="00AB3E14" w:rsidRPr="00B95E38" w:rsidRDefault="00AB3E14" w:rsidP="005C3A25">
            <w:pPr>
              <w:pStyle w:val="Odstavekseznama"/>
              <w:numPr>
                <w:ilvl w:val="0"/>
                <w:numId w:val="7"/>
              </w:numPr>
              <w:rPr>
                <w:rFonts w:ascii="Republika" w:hAnsi="Republika"/>
                <w:szCs w:val="22"/>
                <w:lang w:val="sl-SI"/>
              </w:rPr>
            </w:pPr>
            <w:r w:rsidRPr="00B95E38">
              <w:rPr>
                <w:rFonts w:ascii="Republika" w:hAnsi="Republika"/>
                <w:szCs w:val="22"/>
                <w:lang w:val="sl-SI"/>
              </w:rPr>
              <w:t>slaba svetovna prepoznavnost slovenskih podjetij in slovenskega gospodarstva kot celote, vključno z majhnostjo in slabimi razmerami na svetovnih trgih</w:t>
            </w:r>
          </w:p>
          <w:p w14:paraId="3E1F0AB4" w14:textId="77777777" w:rsidR="00AB3E14" w:rsidRPr="00B95E38" w:rsidRDefault="00AB3E14" w:rsidP="005C3A25">
            <w:pPr>
              <w:rPr>
                <w:rFonts w:ascii="Republika" w:hAnsi="Republika"/>
                <w:szCs w:val="22"/>
                <w:lang w:val="sl-SI"/>
              </w:rPr>
            </w:pPr>
          </w:p>
          <w:p w14:paraId="47EA6259" w14:textId="77777777" w:rsidR="00AB3E14" w:rsidRPr="00B95E38" w:rsidRDefault="00AB3E14" w:rsidP="005C3A25">
            <w:pPr>
              <w:pStyle w:val="Odstavekseznama"/>
              <w:numPr>
                <w:ilvl w:val="0"/>
                <w:numId w:val="7"/>
              </w:numPr>
              <w:rPr>
                <w:rFonts w:ascii="Republika" w:hAnsi="Republika"/>
                <w:szCs w:val="22"/>
                <w:lang w:val="sl-SI"/>
              </w:rPr>
            </w:pPr>
            <w:r w:rsidRPr="00B95E38">
              <w:rPr>
                <w:rFonts w:ascii="Republika" w:hAnsi="Republika"/>
                <w:szCs w:val="22"/>
                <w:lang w:val="sl-SI"/>
              </w:rPr>
              <w:t>pomanjkanje razpoložljiv</w:t>
            </w:r>
            <w:r>
              <w:rPr>
                <w:rFonts w:ascii="Republika" w:hAnsi="Republika"/>
                <w:szCs w:val="22"/>
                <w:lang w:val="sl-SI"/>
              </w:rPr>
              <w:t>e</w:t>
            </w:r>
            <w:r w:rsidRPr="00B95E38">
              <w:rPr>
                <w:rFonts w:ascii="Republika" w:hAnsi="Republika"/>
                <w:szCs w:val="22"/>
                <w:lang w:val="sl-SI"/>
              </w:rPr>
              <w:t xml:space="preserve"> domače delovne sile za spodbujanje prihodnje rasti</w:t>
            </w:r>
          </w:p>
          <w:p w14:paraId="05CBCAB3" w14:textId="77777777" w:rsidR="00AB3E14" w:rsidRPr="00B95E38" w:rsidRDefault="00AB3E14" w:rsidP="005C3A25">
            <w:pPr>
              <w:rPr>
                <w:rFonts w:ascii="Republika" w:hAnsi="Republika"/>
                <w:szCs w:val="22"/>
                <w:lang w:val="sl-SI"/>
              </w:rPr>
            </w:pPr>
          </w:p>
          <w:p w14:paraId="762BEABF" w14:textId="77777777" w:rsidR="00AB3E14" w:rsidRPr="00B95E38" w:rsidRDefault="00AB3E14" w:rsidP="005C3A25">
            <w:pPr>
              <w:pStyle w:val="Odstavekseznama"/>
              <w:numPr>
                <w:ilvl w:val="0"/>
                <w:numId w:val="7"/>
              </w:numPr>
              <w:rPr>
                <w:rFonts w:ascii="Republika" w:hAnsi="Republika"/>
                <w:szCs w:val="22"/>
                <w:lang w:val="sl-SI"/>
              </w:rPr>
            </w:pPr>
            <w:r w:rsidRPr="00B95E38">
              <w:rPr>
                <w:rFonts w:ascii="Republika" w:hAnsi="Republika"/>
                <w:szCs w:val="22"/>
                <w:lang w:val="sl-SI"/>
              </w:rPr>
              <w:t>preveliko zanašanje na financiranje EU in pomanjkanje fleksibilnosti teh finančnih instrumentov</w:t>
            </w:r>
          </w:p>
          <w:p w14:paraId="0DD9AAA9" w14:textId="77777777" w:rsidR="00AB3E14" w:rsidRPr="00B95E38" w:rsidRDefault="00AB3E14" w:rsidP="005C3A25">
            <w:pPr>
              <w:rPr>
                <w:rFonts w:ascii="Republika" w:hAnsi="Republika"/>
                <w:szCs w:val="22"/>
                <w:lang w:val="sl-SI"/>
              </w:rPr>
            </w:pPr>
          </w:p>
          <w:p w14:paraId="7274BFE0" w14:textId="77777777" w:rsidR="00AB3E14" w:rsidRPr="00B95E38" w:rsidRDefault="00AB3E14" w:rsidP="005C3A25">
            <w:pPr>
              <w:pStyle w:val="Odstavekseznama"/>
              <w:numPr>
                <w:ilvl w:val="0"/>
                <w:numId w:val="7"/>
              </w:numPr>
              <w:rPr>
                <w:rFonts w:ascii="Republika" w:hAnsi="Republika"/>
                <w:szCs w:val="22"/>
                <w:lang w:val="sl-SI"/>
              </w:rPr>
            </w:pPr>
            <w:r w:rsidRPr="00B95E38">
              <w:rPr>
                <w:rFonts w:ascii="Republika" w:hAnsi="Republika"/>
                <w:szCs w:val="22"/>
                <w:lang w:val="sl-SI"/>
              </w:rPr>
              <w:t>omejeno medresorsko usklajevanje in sodelovanje, kar zavira sprejetje in izvajanje splošnih ukrepov in pobud (npr. na področju spodbujanja internacionalizacije, vzdržnosti, krepitve nacionalne blagovne znamke, vstopov na nove tuje trge itd.)</w:t>
            </w:r>
          </w:p>
        </w:tc>
      </w:tr>
    </w:tbl>
    <w:p w14:paraId="39B31BCF" w14:textId="77777777" w:rsidR="00985178" w:rsidRPr="00893527" w:rsidRDefault="00985178">
      <w:pPr>
        <w:spacing w:after="160" w:line="259" w:lineRule="auto"/>
        <w:jc w:val="left"/>
        <w:rPr>
          <w:rFonts w:ascii="Republika" w:eastAsiaTheme="minorEastAsia" w:hAnsi="Republika"/>
          <w:color w:val="212529"/>
          <w:szCs w:val="22"/>
          <w:lang w:val="sl-SI"/>
        </w:rPr>
      </w:pPr>
      <w:r w:rsidRPr="00893527">
        <w:rPr>
          <w:rFonts w:ascii="Republika" w:hAnsi="Republika"/>
          <w:color w:val="212529"/>
          <w:szCs w:val="22"/>
          <w:lang w:val="sl-SI"/>
        </w:rPr>
        <w:lastRenderedPageBreak/>
        <w:br w:type="page"/>
      </w:r>
    </w:p>
    <w:p w14:paraId="273E9A1C" w14:textId="77777777" w:rsidR="0079121B" w:rsidRPr="00B95E38" w:rsidRDefault="00F24941" w:rsidP="00D90C9E">
      <w:pPr>
        <w:pStyle w:val="Naslov1"/>
      </w:pPr>
      <w:bookmarkStart w:id="51" w:name="_Toc66427123"/>
      <w:r w:rsidRPr="00B95E38">
        <w:lastRenderedPageBreak/>
        <w:t>KLJUČNE USMERITVE</w:t>
      </w:r>
      <w:r w:rsidR="0074645D" w:rsidRPr="00B95E38">
        <w:t>, O</w:t>
      </w:r>
      <w:r w:rsidR="0079121B" w:rsidRPr="00B95E38">
        <w:t xml:space="preserve">PERATIVNI CILJI </w:t>
      </w:r>
      <w:r w:rsidR="0074645D" w:rsidRPr="00B95E38">
        <w:t>IN UKREPI</w:t>
      </w:r>
      <w:bookmarkEnd w:id="51"/>
    </w:p>
    <w:p w14:paraId="27AAE9B5" w14:textId="77777777" w:rsidR="0079121B" w:rsidRPr="00B95E38" w:rsidRDefault="0079121B" w:rsidP="0079121B">
      <w:pPr>
        <w:jc w:val="left"/>
        <w:rPr>
          <w:rFonts w:ascii="Republika" w:hAnsi="Republika"/>
          <w:szCs w:val="22"/>
        </w:rPr>
      </w:pPr>
    </w:p>
    <w:p w14:paraId="62D48DCF" w14:textId="11D497EF" w:rsidR="0079121B" w:rsidRPr="00B95E38" w:rsidRDefault="0079121B" w:rsidP="0079121B">
      <w:pPr>
        <w:rPr>
          <w:rFonts w:ascii="Republika" w:hAnsi="Republika" w:cstheme="minorHAnsi"/>
          <w:szCs w:val="22"/>
          <w:lang w:val="sl-SI"/>
        </w:rPr>
      </w:pPr>
      <w:r w:rsidRPr="00B95E38">
        <w:rPr>
          <w:rFonts w:ascii="Republika" w:hAnsi="Republika" w:cstheme="minorHAnsi"/>
          <w:szCs w:val="22"/>
          <w:lang w:val="sl-SI"/>
        </w:rPr>
        <w:t>Strateškim ciljem sistematično sledijo operativni cilji tega Programa, ki bodo uresničeni z ukrepi, razdeljeni</w:t>
      </w:r>
      <w:r w:rsidR="00EB5623">
        <w:rPr>
          <w:rFonts w:ascii="Republika" w:hAnsi="Republika" w:cstheme="minorHAnsi"/>
          <w:szCs w:val="22"/>
          <w:lang w:val="sl-SI"/>
        </w:rPr>
        <w:t>mi</w:t>
      </w:r>
      <w:r w:rsidRPr="00B95E38">
        <w:rPr>
          <w:rFonts w:ascii="Republika" w:hAnsi="Republika" w:cstheme="minorHAnsi"/>
          <w:szCs w:val="22"/>
          <w:lang w:val="sl-SI"/>
        </w:rPr>
        <w:t xml:space="preserve"> v pet kategorij:  </w:t>
      </w:r>
    </w:p>
    <w:p w14:paraId="0F511BDD" w14:textId="11E583EA" w:rsidR="0079121B" w:rsidRPr="00B95E38" w:rsidRDefault="0079121B" w:rsidP="00DB6E08">
      <w:pPr>
        <w:pStyle w:val="Odstavekseznama"/>
        <w:numPr>
          <w:ilvl w:val="0"/>
          <w:numId w:val="9"/>
        </w:numPr>
        <w:rPr>
          <w:rFonts w:ascii="Republika" w:hAnsi="Republika" w:cstheme="minorHAnsi"/>
          <w:szCs w:val="22"/>
          <w:lang w:val="sl-SI"/>
        </w:rPr>
      </w:pPr>
      <w:r w:rsidRPr="00B95E38">
        <w:rPr>
          <w:rFonts w:ascii="Republika" w:hAnsi="Republika" w:cstheme="minorHAnsi"/>
          <w:szCs w:val="22"/>
          <w:lang w:val="sl-SI"/>
        </w:rPr>
        <w:t xml:space="preserve">Ukrepi za </w:t>
      </w:r>
      <w:r w:rsidRPr="00B95E38">
        <w:rPr>
          <w:rFonts w:ascii="Republika" w:hAnsi="Republika"/>
          <w:lang w:val="sl-SI"/>
        </w:rPr>
        <w:t>spodbujanje konkurenčnosti in odpornosti slovenskega izvoza</w:t>
      </w:r>
      <w:r w:rsidR="004E3D71">
        <w:rPr>
          <w:rFonts w:ascii="Republika" w:hAnsi="Republika" w:cstheme="minorHAnsi"/>
          <w:szCs w:val="22"/>
          <w:lang w:val="sl-SI"/>
        </w:rPr>
        <w:t>.</w:t>
      </w:r>
    </w:p>
    <w:p w14:paraId="35A6A2B6" w14:textId="2D0257AA" w:rsidR="0079121B" w:rsidRPr="00B95E38" w:rsidRDefault="0079121B" w:rsidP="00DB6E08">
      <w:pPr>
        <w:pStyle w:val="Odstavekseznama"/>
        <w:numPr>
          <w:ilvl w:val="0"/>
          <w:numId w:val="9"/>
        </w:numPr>
        <w:rPr>
          <w:rFonts w:ascii="Republika" w:hAnsi="Republika" w:cstheme="minorHAnsi"/>
          <w:szCs w:val="22"/>
          <w:lang w:val="sl-SI"/>
        </w:rPr>
      </w:pPr>
      <w:r w:rsidRPr="00B95E38">
        <w:rPr>
          <w:rFonts w:ascii="Republika" w:hAnsi="Republika" w:cstheme="minorHAnsi"/>
          <w:szCs w:val="22"/>
          <w:lang w:val="sl-SI"/>
        </w:rPr>
        <w:t xml:space="preserve">Ukrepi za </w:t>
      </w:r>
      <w:r w:rsidRPr="00B95E38">
        <w:rPr>
          <w:rFonts w:ascii="Republika" w:hAnsi="Republika"/>
          <w:lang w:val="sl-SI"/>
        </w:rPr>
        <w:t>privabljanje, podporo in ohranitev tujih investitorjev v Sloveniji</w:t>
      </w:r>
      <w:r w:rsidR="004E3D71">
        <w:rPr>
          <w:rFonts w:ascii="Republika" w:hAnsi="Republika"/>
          <w:lang w:val="sl-SI"/>
        </w:rPr>
        <w:t>.</w:t>
      </w:r>
      <w:r w:rsidRPr="00B95E38">
        <w:rPr>
          <w:rFonts w:ascii="Republika" w:hAnsi="Republika"/>
          <w:lang w:val="sl-SI"/>
        </w:rPr>
        <w:t xml:space="preserve"> </w:t>
      </w:r>
    </w:p>
    <w:p w14:paraId="54BCE726" w14:textId="4DE9DC50" w:rsidR="0079121B" w:rsidRPr="00B95E38" w:rsidRDefault="0079121B" w:rsidP="00DB6E08">
      <w:pPr>
        <w:pStyle w:val="Odstavekseznama"/>
        <w:numPr>
          <w:ilvl w:val="0"/>
          <w:numId w:val="9"/>
        </w:numPr>
        <w:rPr>
          <w:rFonts w:ascii="Republika" w:hAnsi="Republika" w:cstheme="minorHAnsi"/>
          <w:szCs w:val="22"/>
          <w:lang w:val="sl-SI"/>
        </w:rPr>
      </w:pPr>
      <w:r w:rsidRPr="00B95E38">
        <w:rPr>
          <w:rFonts w:ascii="Republika" w:hAnsi="Republika" w:cstheme="minorHAnsi"/>
          <w:szCs w:val="22"/>
          <w:lang w:val="sl-SI"/>
        </w:rPr>
        <w:t>Ukrepi za podporo slovenskim podjetjem, ki investirajo v tujini</w:t>
      </w:r>
      <w:r w:rsidR="001D415C">
        <w:rPr>
          <w:rFonts w:ascii="Republika" w:hAnsi="Republika" w:cstheme="minorHAnsi"/>
          <w:szCs w:val="22"/>
          <w:lang w:val="sl-SI"/>
        </w:rPr>
        <w:t>.</w:t>
      </w:r>
    </w:p>
    <w:p w14:paraId="6DFC7E22" w14:textId="1FB5D4D0" w:rsidR="0079121B" w:rsidRPr="00B95E38" w:rsidRDefault="0079121B" w:rsidP="00DB6E08">
      <w:pPr>
        <w:pStyle w:val="Odstavekseznama"/>
        <w:numPr>
          <w:ilvl w:val="0"/>
          <w:numId w:val="9"/>
        </w:numPr>
        <w:rPr>
          <w:rFonts w:ascii="Republika" w:hAnsi="Republika" w:cstheme="minorHAnsi"/>
          <w:szCs w:val="22"/>
          <w:lang w:val="sl-SI"/>
        </w:rPr>
      </w:pPr>
      <w:r w:rsidRPr="00B95E38">
        <w:rPr>
          <w:rFonts w:ascii="Republika" w:hAnsi="Republika" w:cstheme="minorHAnsi"/>
          <w:szCs w:val="22"/>
          <w:lang w:val="sl-SI"/>
        </w:rPr>
        <w:t>Ukrepi za izboljšanje prepoznavnosti Slovenije z vidika gospodarstva</w:t>
      </w:r>
      <w:r w:rsidR="001D415C">
        <w:rPr>
          <w:rFonts w:ascii="Republika" w:hAnsi="Republika" w:cstheme="minorHAnsi"/>
          <w:szCs w:val="22"/>
          <w:lang w:val="sl-SI"/>
        </w:rPr>
        <w:t>.</w:t>
      </w:r>
      <w:r w:rsidRPr="00B95E38">
        <w:rPr>
          <w:rFonts w:ascii="Republika" w:hAnsi="Republika" w:cstheme="minorHAnsi"/>
          <w:szCs w:val="22"/>
          <w:lang w:val="sl-SI"/>
        </w:rPr>
        <w:t xml:space="preserve"> </w:t>
      </w:r>
    </w:p>
    <w:p w14:paraId="0A7FDCAF" w14:textId="77777777" w:rsidR="0079121B" w:rsidRPr="00B95E38" w:rsidRDefault="0079121B" w:rsidP="00DB6E08">
      <w:pPr>
        <w:pStyle w:val="Odstavekseznama"/>
        <w:numPr>
          <w:ilvl w:val="0"/>
          <w:numId w:val="9"/>
        </w:numPr>
        <w:rPr>
          <w:rFonts w:ascii="Republika" w:hAnsi="Republika" w:cstheme="minorHAnsi"/>
          <w:szCs w:val="22"/>
          <w:lang w:val="sl-SI"/>
        </w:rPr>
      </w:pPr>
      <w:r w:rsidRPr="00B95E38">
        <w:rPr>
          <w:rFonts w:ascii="Republika" w:hAnsi="Republika" w:cstheme="minorHAnsi"/>
          <w:szCs w:val="22"/>
          <w:lang w:val="sl-SI"/>
        </w:rPr>
        <w:t>Ukrepi za izboljšanje delovanja samega ekosistema za podporo internacionalizaciji.</w:t>
      </w:r>
    </w:p>
    <w:p w14:paraId="6641E2A4" w14:textId="77777777" w:rsidR="0079121B" w:rsidRPr="00B95E38" w:rsidRDefault="0079121B" w:rsidP="0079121B">
      <w:pPr>
        <w:rPr>
          <w:rFonts w:ascii="Republika" w:hAnsi="Republika" w:cstheme="minorHAnsi"/>
          <w:szCs w:val="22"/>
          <w:highlight w:val="yellow"/>
          <w:lang w:val="sl-SI"/>
        </w:rPr>
      </w:pPr>
    </w:p>
    <w:p w14:paraId="08A088D8" w14:textId="77777777" w:rsidR="00677F66" w:rsidRPr="00B95E38" w:rsidRDefault="00677F66" w:rsidP="00677F66">
      <w:pPr>
        <w:rPr>
          <w:rFonts w:ascii="Republika" w:hAnsi="Republika" w:cstheme="minorHAnsi"/>
          <w:szCs w:val="22"/>
          <w:lang w:val="sl-SI"/>
        </w:rPr>
      </w:pPr>
      <w:r w:rsidRPr="00B95E38">
        <w:rPr>
          <w:rFonts w:ascii="Republika" w:hAnsi="Republika" w:cstheme="minorHAnsi"/>
          <w:szCs w:val="22"/>
          <w:lang w:val="sl-SI"/>
        </w:rPr>
        <w:t xml:space="preserve">Izvajanje ukrepov po tem Programu temelji na naslednjih </w:t>
      </w:r>
      <w:r w:rsidR="00F02052" w:rsidRPr="00B95E38">
        <w:rPr>
          <w:rFonts w:ascii="Republika" w:hAnsi="Republika" w:cstheme="minorHAnsi"/>
          <w:szCs w:val="22"/>
          <w:lang w:val="sl-SI"/>
        </w:rPr>
        <w:t xml:space="preserve">usmeritvah in </w:t>
      </w:r>
      <w:r w:rsidRPr="00B95E38">
        <w:rPr>
          <w:rFonts w:ascii="Republika" w:hAnsi="Republika" w:cstheme="minorHAnsi"/>
          <w:szCs w:val="22"/>
          <w:lang w:val="sl-SI"/>
        </w:rPr>
        <w:t xml:space="preserve">načelih: </w:t>
      </w:r>
    </w:p>
    <w:p w14:paraId="11AE8317" w14:textId="4D84FB1D" w:rsidR="00BE21AB" w:rsidRPr="00B95E38" w:rsidRDefault="002863C4" w:rsidP="00DB6E08">
      <w:pPr>
        <w:pStyle w:val="Odstavekseznama"/>
        <w:numPr>
          <w:ilvl w:val="0"/>
          <w:numId w:val="6"/>
        </w:numPr>
        <w:rPr>
          <w:rFonts w:ascii="Republika" w:hAnsi="Republika" w:cstheme="minorHAnsi"/>
          <w:szCs w:val="22"/>
          <w:lang w:val="sl-SI"/>
        </w:rPr>
      </w:pPr>
      <w:r w:rsidRPr="00B95E38">
        <w:rPr>
          <w:rFonts w:ascii="Republika" w:hAnsi="Republika"/>
          <w:b/>
          <w:bCs/>
          <w:szCs w:val="22"/>
          <w:lang w:val="sl-SI"/>
        </w:rPr>
        <w:t>Pospešena interna</w:t>
      </w:r>
      <w:r w:rsidR="00BE21AB" w:rsidRPr="00B95E38">
        <w:rPr>
          <w:rFonts w:ascii="Republika" w:hAnsi="Republika"/>
          <w:b/>
          <w:bCs/>
          <w:szCs w:val="22"/>
          <w:lang w:val="sl-SI"/>
        </w:rPr>
        <w:t>cionalizacija MSP</w:t>
      </w:r>
      <w:r w:rsidR="00BE21AB" w:rsidRPr="00893527">
        <w:rPr>
          <w:rFonts w:ascii="Republika" w:hAnsi="Republika"/>
          <w:szCs w:val="22"/>
          <w:lang w:val="sl-SI"/>
        </w:rPr>
        <w:t xml:space="preserve">: </w:t>
      </w:r>
      <w:r w:rsidR="00216A84" w:rsidRPr="00B95E38">
        <w:rPr>
          <w:rFonts w:ascii="Republika" w:hAnsi="Republika"/>
          <w:szCs w:val="22"/>
          <w:lang w:val="sl-SI"/>
        </w:rPr>
        <w:t>G</w:t>
      </w:r>
      <w:r w:rsidR="00EC3244" w:rsidRPr="00B95E38">
        <w:rPr>
          <w:rFonts w:ascii="Republika" w:hAnsi="Republika"/>
          <w:szCs w:val="22"/>
          <w:lang w:val="sl-SI"/>
        </w:rPr>
        <w:t>lede na neugodno s</w:t>
      </w:r>
      <w:r w:rsidR="00BE21AB" w:rsidRPr="00B95E38">
        <w:rPr>
          <w:rFonts w:ascii="Republika" w:hAnsi="Republika"/>
          <w:szCs w:val="22"/>
          <w:lang w:val="sl-SI"/>
        </w:rPr>
        <w:t>trukturo izvoza, kjer le 12</w:t>
      </w:r>
      <w:r w:rsidR="00AF74B9" w:rsidRPr="00B95E38">
        <w:rPr>
          <w:rFonts w:ascii="Republika" w:hAnsi="Republika"/>
          <w:szCs w:val="22"/>
          <w:lang w:val="sl-SI"/>
        </w:rPr>
        <w:t xml:space="preserve"> odstotkov</w:t>
      </w:r>
      <w:r w:rsidR="00BE21AB" w:rsidRPr="00B95E38">
        <w:rPr>
          <w:rFonts w:ascii="Republika" w:hAnsi="Republika"/>
          <w:szCs w:val="22"/>
          <w:lang w:val="sl-SI"/>
        </w:rPr>
        <w:t xml:space="preserve"> slovenskih podjetij nastopa na tujih trgih, je namen okrepiti ukrepe na področju internacionalizacije MSP, </w:t>
      </w:r>
      <w:r w:rsidR="00F140F4" w:rsidRPr="00B95E38">
        <w:rPr>
          <w:rFonts w:ascii="Republika" w:hAnsi="Republika"/>
          <w:szCs w:val="22"/>
          <w:lang w:val="sl-SI"/>
        </w:rPr>
        <w:t>tudi</w:t>
      </w:r>
      <w:r w:rsidR="00BE21AB" w:rsidRPr="00B95E38">
        <w:rPr>
          <w:rFonts w:ascii="Republika" w:hAnsi="Republika"/>
          <w:szCs w:val="22"/>
          <w:lang w:val="sl-SI"/>
        </w:rPr>
        <w:t xml:space="preserve"> </w:t>
      </w:r>
      <w:r w:rsidR="00BE21AB" w:rsidRPr="00893527">
        <w:rPr>
          <w:rFonts w:ascii="Republika" w:hAnsi="Republika"/>
          <w:szCs w:val="22"/>
          <w:lang w:val="sl-SI"/>
        </w:rPr>
        <w:t xml:space="preserve">inovativnih </w:t>
      </w:r>
      <w:r w:rsidR="00231CBE" w:rsidRPr="00893527">
        <w:rPr>
          <w:rFonts w:ascii="Republika" w:hAnsi="Republika"/>
          <w:szCs w:val="22"/>
          <w:lang w:val="sl-SI"/>
        </w:rPr>
        <w:t>zagonskih podjetij (start-up</w:t>
      </w:r>
      <w:r w:rsidR="00BE21AB" w:rsidRPr="00893527">
        <w:rPr>
          <w:rFonts w:ascii="Republika" w:hAnsi="Republika"/>
          <w:szCs w:val="22"/>
          <w:lang w:val="sl-SI"/>
        </w:rPr>
        <w:t>) in podjetij s potencialom hitre rasti ter hitrorastočih podjetij</w:t>
      </w:r>
      <w:r w:rsidR="009827ED" w:rsidRPr="00893527">
        <w:rPr>
          <w:rFonts w:ascii="Republika" w:hAnsi="Republika"/>
          <w:szCs w:val="22"/>
          <w:lang w:val="sl-SI"/>
        </w:rPr>
        <w:t xml:space="preserve"> </w:t>
      </w:r>
      <w:r w:rsidR="00231CBE" w:rsidRPr="00893527">
        <w:rPr>
          <w:rFonts w:ascii="Republika" w:hAnsi="Republika"/>
          <w:szCs w:val="22"/>
          <w:lang w:val="sl-SI"/>
        </w:rPr>
        <w:t>(scale-up)</w:t>
      </w:r>
      <w:r w:rsidR="00105B23" w:rsidRPr="00893527">
        <w:rPr>
          <w:rFonts w:ascii="Republika" w:hAnsi="Republika"/>
          <w:szCs w:val="22"/>
          <w:lang w:val="sl-SI"/>
        </w:rPr>
        <w:t>.</w:t>
      </w:r>
      <w:r w:rsidR="00BE21AB" w:rsidRPr="00893527">
        <w:rPr>
          <w:rFonts w:ascii="Republika" w:hAnsi="Republika"/>
          <w:szCs w:val="22"/>
          <w:lang w:val="sl-SI"/>
        </w:rPr>
        <w:t xml:space="preserve"> </w:t>
      </w:r>
      <w:r w:rsidR="00BE21AB" w:rsidRPr="00B95E38">
        <w:rPr>
          <w:rFonts w:ascii="Republika" w:hAnsi="Republika"/>
          <w:szCs w:val="22"/>
          <w:lang w:val="sl-SI"/>
        </w:rPr>
        <w:t xml:space="preserve"> </w:t>
      </w:r>
    </w:p>
    <w:p w14:paraId="6EE7BACE" w14:textId="6B3D7F80" w:rsidR="006F3F48" w:rsidRPr="00B95E38" w:rsidRDefault="002863C4" w:rsidP="006F3F48">
      <w:pPr>
        <w:pStyle w:val="Odstavekseznama"/>
        <w:numPr>
          <w:ilvl w:val="0"/>
          <w:numId w:val="6"/>
        </w:numPr>
        <w:rPr>
          <w:rFonts w:ascii="Republika" w:hAnsi="Republika" w:cstheme="minorHAnsi"/>
          <w:szCs w:val="22"/>
          <w:lang w:val="sl-SI"/>
        </w:rPr>
      </w:pPr>
      <w:r w:rsidRPr="00B95E38">
        <w:rPr>
          <w:rFonts w:ascii="Republika" w:hAnsi="Republika"/>
          <w:b/>
          <w:bCs/>
          <w:szCs w:val="22"/>
          <w:lang w:val="sl-SI"/>
        </w:rPr>
        <w:t>Usmeritev v d</w:t>
      </w:r>
      <w:r w:rsidR="00F02052" w:rsidRPr="00B95E38">
        <w:rPr>
          <w:rFonts w:ascii="Republika" w:hAnsi="Republika"/>
          <w:b/>
          <w:bCs/>
          <w:szCs w:val="22"/>
          <w:lang w:val="sl-SI"/>
        </w:rPr>
        <w:t>olgoročn</w:t>
      </w:r>
      <w:r w:rsidR="00BE21AB" w:rsidRPr="00B95E38">
        <w:rPr>
          <w:rFonts w:ascii="Republika" w:hAnsi="Republika"/>
          <w:b/>
          <w:bCs/>
          <w:szCs w:val="22"/>
          <w:lang w:val="sl-SI"/>
        </w:rPr>
        <w:t>o</w:t>
      </w:r>
      <w:r w:rsidR="00F02052" w:rsidRPr="00B95E38">
        <w:rPr>
          <w:rFonts w:ascii="Republika" w:hAnsi="Republika"/>
          <w:b/>
          <w:bCs/>
          <w:szCs w:val="22"/>
          <w:lang w:val="sl-SI"/>
        </w:rPr>
        <w:t xml:space="preserve"> transformacij</w:t>
      </w:r>
      <w:r w:rsidR="00BE21AB" w:rsidRPr="00B95E38">
        <w:rPr>
          <w:rFonts w:ascii="Republika" w:hAnsi="Republika"/>
          <w:b/>
          <w:bCs/>
          <w:szCs w:val="22"/>
          <w:lang w:val="sl-SI"/>
        </w:rPr>
        <w:t>o</w:t>
      </w:r>
      <w:r w:rsidR="00F02052" w:rsidRPr="00B95E38">
        <w:rPr>
          <w:rFonts w:ascii="Republika" w:hAnsi="Republika"/>
          <w:b/>
          <w:bCs/>
          <w:szCs w:val="22"/>
          <w:lang w:val="sl-SI"/>
        </w:rPr>
        <w:t xml:space="preserve"> izvoza</w:t>
      </w:r>
      <w:r w:rsidR="00BE21AB" w:rsidRPr="00B95E38">
        <w:rPr>
          <w:rFonts w:ascii="Republika" w:hAnsi="Republika"/>
          <w:b/>
          <w:bCs/>
          <w:szCs w:val="22"/>
          <w:lang w:val="sl-SI"/>
        </w:rPr>
        <w:t xml:space="preserve"> in krepitev izvozno prebojnih področij:</w:t>
      </w:r>
      <w:r w:rsidR="0074645D" w:rsidRPr="00B95E38">
        <w:rPr>
          <w:rFonts w:ascii="Republika" w:hAnsi="Republika"/>
          <w:b/>
          <w:bCs/>
          <w:szCs w:val="22"/>
          <w:lang w:val="sl-SI"/>
        </w:rPr>
        <w:t xml:space="preserve"> </w:t>
      </w:r>
      <w:r w:rsidR="00BE21AB" w:rsidRPr="00B95E38">
        <w:rPr>
          <w:rFonts w:ascii="Republika" w:hAnsi="Republika"/>
          <w:bCs/>
          <w:szCs w:val="22"/>
          <w:lang w:val="sl-SI"/>
        </w:rPr>
        <w:t>Glede na</w:t>
      </w:r>
      <w:r w:rsidR="00BE21AB" w:rsidRPr="00B95E38">
        <w:rPr>
          <w:rFonts w:ascii="Republika" w:hAnsi="Republika"/>
          <w:b/>
          <w:bCs/>
          <w:szCs w:val="22"/>
          <w:lang w:val="sl-SI"/>
        </w:rPr>
        <w:t xml:space="preserve"> </w:t>
      </w:r>
      <w:r w:rsidR="00BE21AB" w:rsidRPr="00B95E38">
        <w:rPr>
          <w:rFonts w:ascii="Republika" w:hAnsi="Republika"/>
          <w:szCs w:val="22"/>
          <w:lang w:val="sl-SI"/>
        </w:rPr>
        <w:t xml:space="preserve">neizkoriščenost </w:t>
      </w:r>
      <w:r w:rsidR="00EC3244" w:rsidRPr="00B95E38">
        <w:rPr>
          <w:rFonts w:ascii="Republika" w:hAnsi="Republika"/>
          <w:szCs w:val="22"/>
          <w:lang w:val="sl-SI"/>
        </w:rPr>
        <w:t xml:space="preserve">potencialov </w:t>
      </w:r>
      <w:r w:rsidR="00BE21AB" w:rsidRPr="00B95E38">
        <w:rPr>
          <w:rFonts w:ascii="Republika" w:hAnsi="Republika"/>
          <w:szCs w:val="22"/>
          <w:lang w:val="sl-SI"/>
        </w:rPr>
        <w:t>specializacije in tržnih niš, zastoj</w:t>
      </w:r>
      <w:r w:rsidR="00EC3244" w:rsidRPr="00B95E38">
        <w:rPr>
          <w:rFonts w:ascii="Republika" w:hAnsi="Republika"/>
          <w:szCs w:val="22"/>
          <w:lang w:val="sl-SI"/>
        </w:rPr>
        <w:t>a</w:t>
      </w:r>
      <w:r w:rsidR="00BE21AB" w:rsidRPr="00B95E38">
        <w:rPr>
          <w:rFonts w:ascii="Republika" w:hAnsi="Republika"/>
          <w:szCs w:val="22"/>
          <w:lang w:val="sl-SI"/>
        </w:rPr>
        <w:t xml:space="preserve"> v rasti dodane vrednosti, slab</w:t>
      </w:r>
      <w:r w:rsidR="00F140F4" w:rsidRPr="00B95E38">
        <w:rPr>
          <w:rFonts w:ascii="Republika" w:hAnsi="Republika"/>
          <w:szCs w:val="22"/>
          <w:lang w:val="sl-SI"/>
        </w:rPr>
        <w:t>šega</w:t>
      </w:r>
      <w:r w:rsidR="00BE21AB" w:rsidRPr="00B95E38">
        <w:rPr>
          <w:rFonts w:ascii="Republika" w:hAnsi="Republika"/>
          <w:szCs w:val="22"/>
          <w:lang w:val="sl-SI"/>
        </w:rPr>
        <w:t xml:space="preserve"> učin</w:t>
      </w:r>
      <w:r w:rsidR="00F140F4" w:rsidRPr="00B95E38">
        <w:rPr>
          <w:rFonts w:ascii="Republika" w:hAnsi="Republika"/>
          <w:szCs w:val="22"/>
          <w:lang w:val="sl-SI"/>
        </w:rPr>
        <w:t>ka</w:t>
      </w:r>
      <w:r w:rsidR="00BE21AB" w:rsidRPr="00B95E38">
        <w:rPr>
          <w:rFonts w:ascii="Republika" w:hAnsi="Republika"/>
          <w:szCs w:val="22"/>
          <w:lang w:val="sl-SI"/>
        </w:rPr>
        <w:t xml:space="preserve"> v okviru razvoja in lansiranja novih iz</w:t>
      </w:r>
      <w:r w:rsidR="00F140F4" w:rsidRPr="00B95E38">
        <w:rPr>
          <w:rFonts w:ascii="Republika" w:hAnsi="Republika"/>
          <w:szCs w:val="22"/>
          <w:lang w:val="sl-SI"/>
        </w:rPr>
        <w:t>delkov ter trženja, usmerjenost</w:t>
      </w:r>
      <w:r w:rsidR="00BE21AB" w:rsidRPr="00B95E38">
        <w:rPr>
          <w:rFonts w:ascii="Republika" w:hAnsi="Republika"/>
          <w:szCs w:val="22"/>
          <w:lang w:val="sl-SI"/>
        </w:rPr>
        <w:t xml:space="preserve"> ciljev na obseg in ne </w:t>
      </w:r>
      <w:r w:rsidR="00105B23">
        <w:rPr>
          <w:rFonts w:ascii="Republika" w:hAnsi="Republika"/>
          <w:szCs w:val="22"/>
          <w:lang w:val="sl-SI"/>
        </w:rPr>
        <w:t>kakovost</w:t>
      </w:r>
      <w:r w:rsidR="00105B23" w:rsidRPr="00B95E38">
        <w:rPr>
          <w:rFonts w:ascii="Republika" w:hAnsi="Republika"/>
          <w:szCs w:val="22"/>
          <w:lang w:val="sl-SI"/>
        </w:rPr>
        <w:t xml:space="preserve"> </w:t>
      </w:r>
      <w:r w:rsidR="00BE21AB" w:rsidRPr="00B95E38">
        <w:rPr>
          <w:rFonts w:ascii="Republika" w:hAnsi="Republika"/>
          <w:szCs w:val="22"/>
          <w:lang w:val="sl-SI"/>
        </w:rPr>
        <w:t>izvoza, bomo z ukrepi posebej spodbujali izvoz prebojnih področij, opredeljenih v nadaljevanju</w:t>
      </w:r>
      <w:r w:rsidR="00EC3244" w:rsidRPr="00B95E38">
        <w:rPr>
          <w:rFonts w:ascii="Republika" w:hAnsi="Republika"/>
          <w:szCs w:val="22"/>
          <w:lang w:val="sl-SI"/>
        </w:rPr>
        <w:t>, ki prinašajo višjo dodano vrednost</w:t>
      </w:r>
      <w:r w:rsidR="00105B23">
        <w:rPr>
          <w:rFonts w:ascii="Republika" w:hAnsi="Republika" w:cstheme="minorHAnsi"/>
          <w:szCs w:val="22"/>
          <w:lang w:val="sl-SI"/>
        </w:rPr>
        <w:t>.</w:t>
      </w:r>
    </w:p>
    <w:p w14:paraId="4AF66C8B" w14:textId="6EC8CBFF" w:rsidR="00216A84" w:rsidRPr="00B95E38" w:rsidRDefault="001D4569" w:rsidP="006F3F48">
      <w:pPr>
        <w:pStyle w:val="Odstavekseznama"/>
        <w:numPr>
          <w:ilvl w:val="0"/>
          <w:numId w:val="6"/>
        </w:numPr>
        <w:rPr>
          <w:rFonts w:ascii="Republika" w:hAnsi="Republika"/>
          <w:sz w:val="18"/>
          <w:szCs w:val="18"/>
          <w:lang w:val="sl-SI"/>
        </w:rPr>
      </w:pPr>
      <w:r w:rsidRPr="00B95E38">
        <w:rPr>
          <w:rFonts w:ascii="Republika" w:hAnsi="Republika"/>
          <w:b/>
          <w:color w:val="000000"/>
          <w:szCs w:val="22"/>
          <w:lang w:val="sl-SI"/>
        </w:rPr>
        <w:t xml:space="preserve">Povezovanje konvergenčnih politik: </w:t>
      </w:r>
      <w:r w:rsidR="00767051" w:rsidRPr="00B95E38">
        <w:rPr>
          <w:rFonts w:ascii="Republika" w:hAnsi="Republika"/>
          <w:color w:val="000000"/>
          <w:szCs w:val="22"/>
          <w:lang w:val="sl-SI"/>
        </w:rPr>
        <w:t xml:space="preserve">Povezovanje </w:t>
      </w:r>
      <w:r w:rsidR="00767051" w:rsidRPr="00B95E38">
        <w:rPr>
          <w:rFonts w:ascii="Republika" w:hAnsi="Republika"/>
          <w:szCs w:val="22"/>
          <w:lang w:val="sl-SI"/>
        </w:rPr>
        <w:t>politik okrevanja</w:t>
      </w:r>
      <w:r w:rsidR="00C86962" w:rsidRPr="00B95E38">
        <w:rPr>
          <w:rFonts w:ascii="Republika" w:hAnsi="Republika"/>
          <w:szCs w:val="22"/>
          <w:lang w:val="sl-SI"/>
        </w:rPr>
        <w:t xml:space="preserve"> </w:t>
      </w:r>
      <w:r w:rsidR="00C86962" w:rsidRPr="00B95E38">
        <w:rPr>
          <w:rFonts w:ascii="Republika" w:hAnsi="Republika"/>
          <w:bCs/>
          <w:lang w:val="sl-SI"/>
        </w:rPr>
        <w:t xml:space="preserve">gospodarstva po </w:t>
      </w:r>
      <w:r w:rsidR="00EB5623" w:rsidRPr="00B95E38">
        <w:rPr>
          <w:rFonts w:ascii="Republika" w:hAnsi="Republika"/>
          <w:bCs/>
          <w:lang w:val="sl-SI"/>
        </w:rPr>
        <w:t xml:space="preserve">pandemiji </w:t>
      </w:r>
      <w:r w:rsidR="00A55EB1">
        <w:rPr>
          <w:rFonts w:ascii="Republika" w:hAnsi="Republika"/>
          <w:bCs/>
          <w:lang w:val="sl-SI"/>
        </w:rPr>
        <w:t>covida</w:t>
      </w:r>
      <w:r w:rsidR="00EB5623">
        <w:rPr>
          <w:rFonts w:ascii="Republika" w:hAnsi="Republika"/>
          <w:bCs/>
          <w:lang w:val="sl-SI"/>
        </w:rPr>
        <w:t>-19</w:t>
      </w:r>
      <w:r w:rsidR="00C86962" w:rsidRPr="00B95E38">
        <w:rPr>
          <w:rFonts w:ascii="Republika" w:hAnsi="Republika"/>
          <w:bCs/>
          <w:lang w:val="sl-SI"/>
        </w:rPr>
        <w:t xml:space="preserve"> in hitrega izhoda iz krize</w:t>
      </w:r>
      <w:r w:rsidR="00767051" w:rsidRPr="00B95E38">
        <w:rPr>
          <w:rFonts w:ascii="Republika" w:hAnsi="Republika"/>
          <w:szCs w:val="22"/>
          <w:lang w:val="sl-SI"/>
        </w:rPr>
        <w:t xml:space="preserve">, </w:t>
      </w:r>
      <w:r w:rsidR="00C86962" w:rsidRPr="00B95E38">
        <w:rPr>
          <w:rFonts w:ascii="Republika" w:hAnsi="Republika"/>
          <w:szCs w:val="22"/>
          <w:lang w:val="sl-SI"/>
        </w:rPr>
        <w:t xml:space="preserve">politike </w:t>
      </w:r>
      <w:r w:rsidRPr="00B95E38">
        <w:rPr>
          <w:rFonts w:ascii="Republika" w:hAnsi="Republika"/>
          <w:szCs w:val="22"/>
          <w:lang w:val="sl-SI"/>
        </w:rPr>
        <w:t>zelenega</w:t>
      </w:r>
      <w:r w:rsidR="00C86962" w:rsidRPr="00B95E38">
        <w:rPr>
          <w:rFonts w:ascii="Republika" w:hAnsi="Republika"/>
          <w:szCs w:val="22"/>
          <w:lang w:val="sl-SI"/>
        </w:rPr>
        <w:t xml:space="preserve"> (opredeljene pred</w:t>
      </w:r>
      <w:r w:rsidR="009827ED" w:rsidRPr="00B95E38">
        <w:rPr>
          <w:rFonts w:ascii="Republika" w:hAnsi="Republika"/>
          <w:szCs w:val="22"/>
          <w:lang w:val="sl-SI"/>
        </w:rPr>
        <w:t>v</w:t>
      </w:r>
      <w:r w:rsidR="00C86962" w:rsidRPr="00B95E38">
        <w:rPr>
          <w:rFonts w:ascii="Republika" w:hAnsi="Republika"/>
          <w:szCs w:val="22"/>
          <w:lang w:val="sl-SI"/>
        </w:rPr>
        <w:t>sem z EU Taxonomy)</w:t>
      </w:r>
      <w:r w:rsidRPr="00B95E38">
        <w:rPr>
          <w:rFonts w:ascii="Republika" w:hAnsi="Republika"/>
          <w:szCs w:val="22"/>
          <w:lang w:val="sl-SI"/>
        </w:rPr>
        <w:t xml:space="preserve"> in digitalnega prehoda</w:t>
      </w:r>
      <w:r w:rsidR="00C86962" w:rsidRPr="00B95E38">
        <w:rPr>
          <w:rFonts w:ascii="Republika" w:hAnsi="Republika"/>
          <w:szCs w:val="22"/>
          <w:lang w:val="sl-SI"/>
        </w:rPr>
        <w:t xml:space="preserve"> (opre</w:t>
      </w:r>
      <w:r w:rsidR="00F140F4" w:rsidRPr="00B95E38">
        <w:rPr>
          <w:rFonts w:ascii="Republika" w:hAnsi="Republika"/>
          <w:szCs w:val="22"/>
          <w:lang w:val="sl-SI"/>
        </w:rPr>
        <w:t>de</w:t>
      </w:r>
      <w:r w:rsidR="00C86962" w:rsidRPr="00B95E38">
        <w:rPr>
          <w:rFonts w:ascii="Republika" w:hAnsi="Republika"/>
          <w:szCs w:val="22"/>
          <w:lang w:val="sl-SI"/>
        </w:rPr>
        <w:t xml:space="preserve">ljene </w:t>
      </w:r>
      <w:r w:rsidR="00C86962" w:rsidRPr="00B95E38">
        <w:rPr>
          <w:rFonts w:ascii="Republika" w:hAnsi="Republika"/>
          <w:lang w:val="sl-SI"/>
        </w:rPr>
        <w:t>zlasti z omogočitvenimi tehnologijami in kibernetsko varnostjo)</w:t>
      </w:r>
      <w:r w:rsidR="006F3F48" w:rsidRPr="00B95E38">
        <w:rPr>
          <w:rFonts w:ascii="Republika" w:hAnsi="Republika"/>
          <w:lang w:val="sl-SI"/>
        </w:rPr>
        <w:t xml:space="preserve">, </w:t>
      </w:r>
      <w:r w:rsidR="006F3F48" w:rsidRPr="00B95E38">
        <w:rPr>
          <w:rFonts w:ascii="Republika" w:hAnsi="Republika"/>
          <w:szCs w:val="22"/>
          <w:lang w:val="sl-SI"/>
        </w:rPr>
        <w:t>RRI, industrijske in obrambne politike,</w:t>
      </w:r>
      <w:r w:rsidRPr="00B95E38">
        <w:rPr>
          <w:rFonts w:ascii="Republika" w:hAnsi="Republika"/>
          <w:szCs w:val="22"/>
          <w:lang w:val="sl-SI"/>
        </w:rPr>
        <w:t xml:space="preserve"> </w:t>
      </w:r>
      <w:r w:rsidR="00551505" w:rsidRPr="00B95E38">
        <w:rPr>
          <w:rFonts w:ascii="Republika" w:hAnsi="Republika"/>
          <w:szCs w:val="22"/>
          <w:lang w:val="sl-SI"/>
        </w:rPr>
        <w:t xml:space="preserve">izvoznih in naložbenih politik, </w:t>
      </w:r>
      <w:r w:rsidR="006F3F48" w:rsidRPr="00B95E38">
        <w:rPr>
          <w:rFonts w:ascii="Republika" w:hAnsi="Republika"/>
          <w:szCs w:val="22"/>
          <w:lang w:val="sl-SI"/>
        </w:rPr>
        <w:t>politik razvojn</w:t>
      </w:r>
      <w:r w:rsidR="00551505" w:rsidRPr="00B95E38">
        <w:rPr>
          <w:rFonts w:ascii="Republika" w:hAnsi="Republika"/>
          <w:szCs w:val="22"/>
          <w:lang w:val="sl-SI"/>
        </w:rPr>
        <w:t>e</w:t>
      </w:r>
      <w:r w:rsidR="00EF3450">
        <w:rPr>
          <w:rFonts w:ascii="Republika" w:hAnsi="Republika"/>
          <w:szCs w:val="22"/>
          <w:lang w:val="sl-SI"/>
        </w:rPr>
        <w:t>ga</w:t>
      </w:r>
      <w:r w:rsidR="006F3F48" w:rsidRPr="00B95E38">
        <w:rPr>
          <w:rFonts w:ascii="Republika" w:hAnsi="Republika"/>
          <w:szCs w:val="22"/>
          <w:lang w:val="sl-SI"/>
        </w:rPr>
        <w:t xml:space="preserve"> </w:t>
      </w:r>
      <w:r w:rsidR="00EF3450">
        <w:rPr>
          <w:rFonts w:ascii="Republika" w:hAnsi="Republika"/>
          <w:szCs w:val="22"/>
          <w:lang w:val="sl-SI"/>
        </w:rPr>
        <w:t>sodelovanja</w:t>
      </w:r>
      <w:r w:rsidR="00EF3450" w:rsidRPr="00B95E38">
        <w:rPr>
          <w:rFonts w:ascii="Republika" w:hAnsi="Republika"/>
          <w:szCs w:val="22"/>
          <w:lang w:val="sl-SI"/>
        </w:rPr>
        <w:t xml:space="preserve"> </w:t>
      </w:r>
      <w:r w:rsidR="006F3F48" w:rsidRPr="00B95E38">
        <w:rPr>
          <w:rFonts w:ascii="Republika" w:hAnsi="Republika"/>
          <w:szCs w:val="22"/>
          <w:lang w:val="sl-SI"/>
        </w:rPr>
        <w:t>v državah v razvoju</w:t>
      </w:r>
      <w:r w:rsidR="00551505" w:rsidRPr="00B95E38">
        <w:rPr>
          <w:rFonts w:ascii="Republika" w:hAnsi="Republika"/>
          <w:szCs w:val="22"/>
          <w:lang w:val="sl-SI"/>
        </w:rPr>
        <w:t xml:space="preserve"> in</w:t>
      </w:r>
      <w:r w:rsidRPr="00B95E38">
        <w:rPr>
          <w:rFonts w:ascii="Republika" w:hAnsi="Republika"/>
          <w:szCs w:val="22"/>
          <w:lang w:val="sl-SI"/>
        </w:rPr>
        <w:t xml:space="preserve"> </w:t>
      </w:r>
      <w:r w:rsidR="00551505" w:rsidRPr="00B95E38">
        <w:rPr>
          <w:rFonts w:ascii="Republika" w:hAnsi="Republika"/>
          <w:szCs w:val="22"/>
          <w:lang w:val="sl-SI"/>
        </w:rPr>
        <w:t>skupne</w:t>
      </w:r>
      <w:r w:rsidRPr="00B95E38">
        <w:rPr>
          <w:rFonts w:ascii="Republika" w:hAnsi="Republika"/>
          <w:szCs w:val="22"/>
          <w:lang w:val="sl-SI"/>
        </w:rPr>
        <w:t xml:space="preserve"> trgovinsk</w:t>
      </w:r>
      <w:r w:rsidR="00551505" w:rsidRPr="00B95E38">
        <w:rPr>
          <w:rFonts w:ascii="Republika" w:hAnsi="Republika"/>
          <w:szCs w:val="22"/>
          <w:lang w:val="sl-SI"/>
        </w:rPr>
        <w:t>e</w:t>
      </w:r>
      <w:r w:rsidRPr="00B95E38">
        <w:rPr>
          <w:rFonts w:ascii="Republika" w:hAnsi="Republika"/>
          <w:szCs w:val="22"/>
          <w:lang w:val="sl-SI"/>
        </w:rPr>
        <w:t xml:space="preserve"> politik</w:t>
      </w:r>
      <w:r w:rsidR="00551505" w:rsidRPr="00B95E38">
        <w:rPr>
          <w:rFonts w:ascii="Republika" w:hAnsi="Republika"/>
          <w:szCs w:val="22"/>
          <w:lang w:val="sl-SI"/>
        </w:rPr>
        <w:t>e</w:t>
      </w:r>
      <w:r w:rsidRPr="00B95E38">
        <w:rPr>
          <w:rFonts w:ascii="Republika" w:hAnsi="Republika"/>
          <w:szCs w:val="22"/>
          <w:lang w:val="sl-SI"/>
        </w:rPr>
        <w:t xml:space="preserve"> EU v smeri večjega, odpornejšega in trajnostnejšega izvoza </w:t>
      </w:r>
      <w:r w:rsidR="009827ED" w:rsidRPr="00B95E38">
        <w:rPr>
          <w:rFonts w:ascii="Republika" w:hAnsi="Republika"/>
          <w:szCs w:val="22"/>
          <w:lang w:val="sl-SI"/>
        </w:rPr>
        <w:t>RS</w:t>
      </w:r>
      <w:r w:rsidRPr="00B95E38">
        <w:rPr>
          <w:rFonts w:ascii="Republika" w:hAnsi="Republika"/>
          <w:szCs w:val="22"/>
          <w:lang w:val="sl-SI"/>
        </w:rPr>
        <w:t>.</w:t>
      </w:r>
      <w:r w:rsidR="006F3F48" w:rsidRPr="00B95E38">
        <w:rPr>
          <w:rFonts w:ascii="Republika" w:hAnsi="Republika"/>
          <w:szCs w:val="22"/>
          <w:lang w:val="sl-SI"/>
        </w:rPr>
        <w:t xml:space="preserve"> </w:t>
      </w:r>
    </w:p>
    <w:p w14:paraId="6AAEE623" w14:textId="4B9DCF08" w:rsidR="00E868EA" w:rsidRPr="00B95E38" w:rsidRDefault="00677F66" w:rsidP="00DB6E08">
      <w:pPr>
        <w:pStyle w:val="Odstavekseznama"/>
        <w:numPr>
          <w:ilvl w:val="0"/>
          <w:numId w:val="6"/>
        </w:numPr>
        <w:rPr>
          <w:rFonts w:ascii="Republika" w:hAnsi="Republika" w:cstheme="minorHAnsi"/>
          <w:szCs w:val="22"/>
          <w:lang w:val="sl-SI"/>
        </w:rPr>
      </w:pPr>
      <w:r w:rsidRPr="00B95E38">
        <w:rPr>
          <w:rFonts w:ascii="Republika" w:hAnsi="Republika" w:cstheme="minorHAnsi"/>
          <w:b/>
          <w:szCs w:val="22"/>
          <w:lang w:val="sl-SI"/>
        </w:rPr>
        <w:t>Sinergije in medsebojno dopolnjevanje</w:t>
      </w:r>
      <w:r w:rsidRPr="00B95E38">
        <w:rPr>
          <w:rFonts w:ascii="Republika" w:hAnsi="Republika" w:cstheme="minorHAnsi"/>
          <w:szCs w:val="22"/>
          <w:lang w:val="sl-SI"/>
        </w:rPr>
        <w:t xml:space="preserve">: </w:t>
      </w:r>
      <w:r w:rsidR="00216A84" w:rsidRPr="00B95E38">
        <w:rPr>
          <w:rFonts w:ascii="Republika" w:hAnsi="Republika"/>
          <w:szCs w:val="22"/>
          <w:lang w:val="sl-SI"/>
        </w:rPr>
        <w:t>Ukrepi so usmerjeni v povezovanje deležnikov z namenom zagotavljanja sinergije pri doseganju strateških ciljev Programa, kar bo možno le, če so ukrepi različnih deležnikov med sabo usklajeni</w:t>
      </w:r>
      <w:r w:rsidR="00AB6D7B">
        <w:rPr>
          <w:rFonts w:ascii="Republika" w:hAnsi="Republika"/>
          <w:szCs w:val="22"/>
          <w:lang w:val="sl-SI"/>
        </w:rPr>
        <w:t>,</w:t>
      </w:r>
      <w:r w:rsidR="00216A84" w:rsidRPr="00B95E38">
        <w:rPr>
          <w:rFonts w:ascii="Republika" w:hAnsi="Republika"/>
          <w:szCs w:val="22"/>
          <w:lang w:val="sl-SI"/>
        </w:rPr>
        <w:t xml:space="preserve"> in sicer objektno, časovno in ciljno, kot npr. pri razvoju novega izvoznega trga. I</w:t>
      </w:r>
      <w:r w:rsidRPr="00B95E38">
        <w:rPr>
          <w:rFonts w:ascii="Republika" w:hAnsi="Republika" w:cstheme="minorHAnsi"/>
          <w:szCs w:val="22"/>
          <w:lang w:val="sl-SI"/>
        </w:rPr>
        <w:t>zvajanje ukrepov bo posvečeno največji možni medsebojni povezanosti in kombinaciji ukrepov (npr. kombinacija dejavnosti razvoja poslovanja za izvoznike in dogodki mreženja v tretjih državah).</w:t>
      </w:r>
      <w:r w:rsidR="00216A84" w:rsidRPr="00B95E38">
        <w:rPr>
          <w:rFonts w:ascii="Republika" w:hAnsi="Republika"/>
          <w:szCs w:val="22"/>
          <w:lang w:val="sl-SI"/>
        </w:rPr>
        <w:t xml:space="preserve"> </w:t>
      </w:r>
    </w:p>
    <w:p w14:paraId="52BFBE28" w14:textId="52B6A0B5" w:rsidR="00E868EA" w:rsidRPr="00893527" w:rsidRDefault="00677F66" w:rsidP="00DB6E08">
      <w:pPr>
        <w:pStyle w:val="Odstavekseznama"/>
        <w:numPr>
          <w:ilvl w:val="0"/>
          <w:numId w:val="6"/>
        </w:numPr>
        <w:spacing w:line="256" w:lineRule="auto"/>
        <w:rPr>
          <w:rFonts w:ascii="Republika" w:hAnsi="Republika"/>
          <w:b/>
          <w:bCs/>
          <w:color w:val="111111"/>
          <w:szCs w:val="22"/>
          <w:bdr w:val="none" w:sz="0" w:space="0" w:color="auto" w:frame="1"/>
          <w:lang w:val="sl-SI"/>
        </w:rPr>
      </w:pPr>
      <w:r w:rsidRPr="00B95E38">
        <w:rPr>
          <w:rFonts w:ascii="Republika" w:hAnsi="Republika" w:cstheme="minorHAnsi"/>
          <w:b/>
          <w:szCs w:val="22"/>
          <w:lang w:val="sl-SI"/>
        </w:rPr>
        <w:t>Geografsko in sektorsko določanje prednosti:</w:t>
      </w:r>
      <w:r w:rsidRPr="00B95E38">
        <w:rPr>
          <w:rFonts w:ascii="Republika" w:hAnsi="Republika" w:cstheme="minorHAnsi"/>
          <w:szCs w:val="22"/>
          <w:lang w:val="sl-SI"/>
        </w:rPr>
        <w:t xml:space="preserve"> Največji delež s</w:t>
      </w:r>
      <w:r w:rsidR="00EB5623">
        <w:rPr>
          <w:rFonts w:ascii="Republika" w:hAnsi="Republika" w:cstheme="minorHAnsi"/>
          <w:szCs w:val="22"/>
          <w:lang w:val="sl-SI"/>
        </w:rPr>
        <w:t>redstev za izvedbo bo namenjen</w:t>
      </w:r>
      <w:r w:rsidRPr="00B95E38">
        <w:rPr>
          <w:rFonts w:ascii="Republika" w:hAnsi="Republika" w:cstheme="minorHAnsi"/>
          <w:szCs w:val="22"/>
          <w:lang w:val="sl-SI"/>
        </w:rPr>
        <w:t xml:space="preserve"> dejavnostim, ki </w:t>
      </w:r>
      <w:r w:rsidR="00F06BC2">
        <w:rPr>
          <w:rFonts w:ascii="Republika" w:hAnsi="Republika" w:cstheme="minorHAnsi"/>
          <w:szCs w:val="22"/>
          <w:lang w:val="sl-SI"/>
        </w:rPr>
        <w:t xml:space="preserve">se </w:t>
      </w:r>
      <w:r w:rsidR="002B34FD">
        <w:rPr>
          <w:rFonts w:ascii="Republika" w:hAnsi="Republika" w:cstheme="minorHAnsi"/>
          <w:szCs w:val="22"/>
          <w:lang w:val="sl-SI"/>
        </w:rPr>
        <w:t>obračajo na</w:t>
      </w:r>
      <w:r w:rsidR="00F06BC2" w:rsidRPr="00B95E38">
        <w:rPr>
          <w:rFonts w:ascii="Republika" w:hAnsi="Republika" w:cstheme="minorHAnsi"/>
          <w:szCs w:val="22"/>
          <w:lang w:val="sl-SI"/>
        </w:rPr>
        <w:t xml:space="preserve"> </w:t>
      </w:r>
      <w:r w:rsidRPr="00B95E38">
        <w:rPr>
          <w:rFonts w:ascii="Republika" w:hAnsi="Republika" w:cstheme="minorHAnsi"/>
          <w:szCs w:val="22"/>
          <w:lang w:val="sl-SI"/>
        </w:rPr>
        <w:t>prednostne</w:t>
      </w:r>
      <w:r w:rsidR="00A802F1" w:rsidRPr="00B95E38">
        <w:rPr>
          <w:rFonts w:ascii="Republika" w:hAnsi="Republika" w:cstheme="minorHAnsi"/>
          <w:szCs w:val="22"/>
          <w:lang w:val="sl-SI"/>
        </w:rPr>
        <w:t xml:space="preserve"> in produktne trge ter trge</w:t>
      </w:r>
      <w:r w:rsidRPr="00B95E38">
        <w:rPr>
          <w:rFonts w:ascii="Republika" w:hAnsi="Republika" w:cstheme="minorHAnsi"/>
          <w:szCs w:val="22"/>
          <w:lang w:val="sl-SI"/>
        </w:rPr>
        <w:t xml:space="preserve"> priložnost</w:t>
      </w:r>
      <w:r w:rsidR="00A802F1" w:rsidRPr="00B95E38">
        <w:rPr>
          <w:rFonts w:ascii="Republika" w:hAnsi="Republika" w:cstheme="minorHAnsi"/>
          <w:szCs w:val="22"/>
          <w:lang w:val="sl-SI"/>
        </w:rPr>
        <w:t xml:space="preserve">i, ki vodijo k potrebni geografski razpršenosti. </w:t>
      </w:r>
      <w:r w:rsidRPr="00B95E38">
        <w:rPr>
          <w:rFonts w:ascii="Republika" w:hAnsi="Republika" w:cstheme="minorHAnsi"/>
          <w:szCs w:val="22"/>
          <w:lang w:val="sl-SI"/>
        </w:rPr>
        <w:t xml:space="preserve">To ne pomeni, da bodo ostali sektorji </w:t>
      </w:r>
      <w:r w:rsidR="009722D1" w:rsidRPr="00B95E38">
        <w:rPr>
          <w:rFonts w:ascii="Republika" w:hAnsi="Republika"/>
          <w:lang w:val="sl-SI"/>
        </w:rPr>
        <w:t>oziroma</w:t>
      </w:r>
      <w:r w:rsidRPr="00B95E38">
        <w:rPr>
          <w:rFonts w:ascii="Republika" w:hAnsi="Republika" w:cstheme="minorHAnsi"/>
          <w:szCs w:val="22"/>
          <w:lang w:val="sl-SI"/>
        </w:rPr>
        <w:t xml:space="preserve"> trgi v primeru potencialnih poslovnih priložnosti zapostavljeni, ampak je cilj vzpostavitev jasnega okvira za proaktivno vlogo ekosistema, zlasti pri delu v zvezi z MSP.</w:t>
      </w:r>
      <w:r w:rsidR="00E868EA" w:rsidRPr="00B95E38">
        <w:rPr>
          <w:rFonts w:ascii="Republika" w:hAnsi="Republika" w:cstheme="minorHAnsi"/>
          <w:szCs w:val="22"/>
          <w:lang w:val="sl-SI"/>
        </w:rPr>
        <w:t xml:space="preserve"> </w:t>
      </w:r>
      <w:r w:rsidR="00E868EA" w:rsidRPr="00893527">
        <w:rPr>
          <w:rStyle w:val="Krepko"/>
          <w:rFonts w:ascii="Republika" w:hAnsi="Republika"/>
          <w:b w:val="0"/>
          <w:color w:val="111111"/>
          <w:szCs w:val="22"/>
          <w:bdr w:val="none" w:sz="0" w:space="0" w:color="auto" w:frame="1"/>
          <w:lang w:val="sl-SI"/>
        </w:rPr>
        <w:t xml:space="preserve">Z ukrepi bomo razvijali </w:t>
      </w:r>
      <w:r w:rsidR="00E868EA" w:rsidRPr="00B95E38">
        <w:rPr>
          <w:rFonts w:ascii="Republika" w:hAnsi="Republika"/>
          <w:szCs w:val="22"/>
          <w:lang w:val="sl-SI"/>
        </w:rPr>
        <w:t>trgovska razmerja z nekaterimi največjimi svetovnimi gospodarstvi in hitrorastočimi trgi ter drugimi trgi izven EU, s katerimi so sklenjeni prostotrgovinski sporazumi.</w:t>
      </w:r>
      <w:r w:rsidR="00E868EA" w:rsidRPr="00B95E38">
        <w:rPr>
          <w:rFonts w:ascii="Republika" w:hAnsi="Republika"/>
          <w:sz w:val="18"/>
          <w:szCs w:val="18"/>
          <w:lang w:val="sl-SI"/>
        </w:rPr>
        <w:t xml:space="preserve"> </w:t>
      </w:r>
    </w:p>
    <w:p w14:paraId="20EEDE86" w14:textId="3607174A" w:rsidR="00677F66" w:rsidRPr="00B95E38" w:rsidRDefault="00677F66" w:rsidP="00DB6E08">
      <w:pPr>
        <w:pStyle w:val="Odstavekseznama"/>
        <w:numPr>
          <w:ilvl w:val="0"/>
          <w:numId w:val="6"/>
        </w:numPr>
        <w:rPr>
          <w:rFonts w:ascii="Republika" w:hAnsi="Republika" w:cstheme="minorHAnsi"/>
          <w:szCs w:val="22"/>
          <w:lang w:val="sl-SI"/>
        </w:rPr>
      </w:pPr>
      <w:r w:rsidRPr="00B95E38">
        <w:rPr>
          <w:rFonts w:ascii="Republika" w:hAnsi="Republika" w:cstheme="minorHAnsi"/>
          <w:b/>
          <w:szCs w:val="22"/>
          <w:lang w:val="sl-SI"/>
        </w:rPr>
        <w:t>Prilagodljivost na potrebe ekosistema:</w:t>
      </w:r>
      <w:r w:rsidRPr="00B95E38">
        <w:rPr>
          <w:rFonts w:ascii="Republika" w:hAnsi="Republika" w:cstheme="minorHAnsi"/>
          <w:szCs w:val="22"/>
          <w:lang w:val="sl-SI"/>
        </w:rPr>
        <w:t xml:space="preserve"> </w:t>
      </w:r>
      <w:r w:rsidR="00F140F4" w:rsidRPr="00B95E38">
        <w:rPr>
          <w:rFonts w:ascii="Republika" w:hAnsi="Republika" w:cstheme="minorHAnsi"/>
          <w:szCs w:val="22"/>
          <w:lang w:val="sl-SI"/>
        </w:rPr>
        <w:t>D</w:t>
      </w:r>
      <w:r w:rsidRPr="00B95E38">
        <w:rPr>
          <w:rFonts w:ascii="Republika" w:hAnsi="Republika" w:cstheme="minorHAnsi"/>
          <w:szCs w:val="22"/>
          <w:lang w:val="sl-SI"/>
        </w:rPr>
        <w:t>odeljevanje sredstev in prioritete Programa morajo biti fleksibiln</w:t>
      </w:r>
      <w:r w:rsidR="0000748F">
        <w:rPr>
          <w:rFonts w:ascii="Republika" w:hAnsi="Republika" w:cstheme="minorHAnsi"/>
          <w:szCs w:val="22"/>
          <w:lang w:val="sl-SI"/>
        </w:rPr>
        <w:t>i</w:t>
      </w:r>
      <w:r w:rsidRPr="00B95E38">
        <w:rPr>
          <w:rFonts w:ascii="Republika" w:hAnsi="Republika" w:cstheme="minorHAnsi"/>
          <w:szCs w:val="22"/>
          <w:lang w:val="sl-SI"/>
        </w:rPr>
        <w:t xml:space="preserve"> in odzivn</w:t>
      </w:r>
      <w:r w:rsidR="0000748F">
        <w:rPr>
          <w:rFonts w:ascii="Republika" w:hAnsi="Republika" w:cstheme="minorHAnsi"/>
          <w:szCs w:val="22"/>
          <w:lang w:val="sl-SI"/>
        </w:rPr>
        <w:t>i</w:t>
      </w:r>
      <w:r w:rsidRPr="00B95E38">
        <w:rPr>
          <w:rFonts w:ascii="Republika" w:hAnsi="Republika" w:cstheme="minorHAnsi"/>
          <w:szCs w:val="22"/>
          <w:lang w:val="sl-SI"/>
        </w:rPr>
        <w:t xml:space="preserve">, da </w:t>
      </w:r>
      <w:r w:rsidR="00B90A67">
        <w:rPr>
          <w:rFonts w:ascii="Republika" w:hAnsi="Republika" w:cstheme="minorHAnsi"/>
          <w:szCs w:val="22"/>
          <w:lang w:val="sl-SI"/>
        </w:rPr>
        <w:t>upoštevajo</w:t>
      </w:r>
      <w:r w:rsidR="00B90A67" w:rsidRPr="00B95E38">
        <w:rPr>
          <w:rFonts w:ascii="Republika" w:hAnsi="Republika" w:cstheme="minorHAnsi"/>
          <w:szCs w:val="22"/>
          <w:lang w:val="sl-SI"/>
        </w:rPr>
        <w:t xml:space="preserve"> </w:t>
      </w:r>
      <w:r w:rsidRPr="00B95E38">
        <w:rPr>
          <w:rFonts w:ascii="Republika" w:hAnsi="Republika" w:cstheme="minorHAnsi"/>
          <w:i/>
          <w:szCs w:val="22"/>
          <w:lang w:val="sl-SI"/>
        </w:rPr>
        <w:t>ad</w:t>
      </w:r>
      <w:r w:rsidR="00B90A67">
        <w:rPr>
          <w:rFonts w:ascii="Republika" w:hAnsi="Republika" w:cstheme="minorHAnsi"/>
          <w:i/>
          <w:szCs w:val="22"/>
          <w:lang w:val="sl-SI"/>
        </w:rPr>
        <w:t xml:space="preserve"> </w:t>
      </w:r>
      <w:r w:rsidRPr="00B95E38">
        <w:rPr>
          <w:rFonts w:ascii="Republika" w:hAnsi="Republika" w:cstheme="minorHAnsi"/>
          <w:i/>
          <w:szCs w:val="22"/>
          <w:lang w:val="sl-SI"/>
        </w:rPr>
        <w:t>hoc</w:t>
      </w:r>
      <w:r w:rsidRPr="00B95E38">
        <w:rPr>
          <w:rFonts w:ascii="Republika" w:hAnsi="Republika" w:cstheme="minorHAnsi"/>
          <w:szCs w:val="22"/>
          <w:lang w:val="sl-SI"/>
        </w:rPr>
        <w:t xml:space="preserve"> potrebe in prepozna</w:t>
      </w:r>
      <w:r w:rsidR="0000748F">
        <w:rPr>
          <w:rFonts w:ascii="Republika" w:hAnsi="Republika" w:cstheme="minorHAnsi"/>
          <w:szCs w:val="22"/>
          <w:lang w:val="sl-SI"/>
        </w:rPr>
        <w:t>jo</w:t>
      </w:r>
      <w:r w:rsidR="002E2B47" w:rsidRPr="00B95E38">
        <w:rPr>
          <w:rFonts w:ascii="Republika" w:hAnsi="Republika" w:cstheme="minorHAnsi"/>
          <w:szCs w:val="22"/>
          <w:lang w:val="sl-SI"/>
        </w:rPr>
        <w:t xml:space="preserve"> nove</w:t>
      </w:r>
      <w:r w:rsidRPr="00B95E38">
        <w:rPr>
          <w:rFonts w:ascii="Republika" w:hAnsi="Republika" w:cstheme="minorHAnsi"/>
          <w:szCs w:val="22"/>
          <w:lang w:val="sl-SI"/>
        </w:rPr>
        <w:t xml:space="preserve"> trende. </w:t>
      </w:r>
    </w:p>
    <w:p w14:paraId="06DB73EE" w14:textId="49153BFD" w:rsidR="00677F66" w:rsidRPr="00B95E38" w:rsidRDefault="00677F66" w:rsidP="00DB6E08">
      <w:pPr>
        <w:pStyle w:val="Odstavekseznama"/>
        <w:numPr>
          <w:ilvl w:val="0"/>
          <w:numId w:val="6"/>
        </w:numPr>
        <w:rPr>
          <w:rFonts w:ascii="Republika" w:hAnsi="Republika" w:cstheme="minorHAnsi"/>
          <w:szCs w:val="22"/>
          <w:lang w:val="sl-SI"/>
        </w:rPr>
      </w:pPr>
      <w:r w:rsidRPr="00B95E38">
        <w:rPr>
          <w:rFonts w:ascii="Republika" w:hAnsi="Republika" w:cstheme="minorHAnsi"/>
          <w:b/>
          <w:szCs w:val="22"/>
          <w:lang w:val="sl-SI"/>
        </w:rPr>
        <w:t>Lastni prispevek:</w:t>
      </w:r>
      <w:r w:rsidRPr="00B95E38">
        <w:rPr>
          <w:rFonts w:ascii="Republika" w:hAnsi="Republika" w:cstheme="minorHAnsi"/>
          <w:szCs w:val="22"/>
          <w:lang w:val="sl-SI"/>
        </w:rPr>
        <w:t xml:space="preserve"> spodbujala se bo finančna soudeležba končnih upravičencev pri kritju dela stroškov </w:t>
      </w:r>
      <w:r w:rsidR="00D9156E">
        <w:rPr>
          <w:rFonts w:ascii="Republika" w:hAnsi="Republika" w:cstheme="minorHAnsi"/>
          <w:szCs w:val="22"/>
          <w:lang w:val="sl-SI"/>
        </w:rPr>
        <w:t xml:space="preserve">za </w:t>
      </w:r>
      <w:r w:rsidRPr="00B95E38">
        <w:rPr>
          <w:rFonts w:ascii="Republika" w:hAnsi="Republika" w:cstheme="minorHAnsi"/>
          <w:szCs w:val="22"/>
          <w:lang w:val="sl-SI"/>
        </w:rPr>
        <w:t>izvedb</w:t>
      </w:r>
      <w:r w:rsidR="00D9156E">
        <w:rPr>
          <w:rFonts w:ascii="Republika" w:hAnsi="Republika" w:cstheme="minorHAnsi"/>
          <w:szCs w:val="22"/>
          <w:lang w:val="sl-SI"/>
        </w:rPr>
        <w:t>o</w:t>
      </w:r>
      <w:r w:rsidRPr="00B95E38">
        <w:rPr>
          <w:rFonts w:ascii="Republika" w:hAnsi="Republika" w:cstheme="minorHAnsi"/>
          <w:szCs w:val="22"/>
          <w:lang w:val="sl-SI"/>
        </w:rPr>
        <w:t xml:space="preserve"> ukrepov, s čimer se bo zagotovila višja raven lastništva nad rezultati. </w:t>
      </w:r>
    </w:p>
    <w:p w14:paraId="2BFB1C3F" w14:textId="17DDE43F" w:rsidR="00677F66" w:rsidRPr="00B95E38" w:rsidRDefault="00677F66" w:rsidP="00DB6E08">
      <w:pPr>
        <w:pStyle w:val="Odstavekseznama"/>
        <w:numPr>
          <w:ilvl w:val="0"/>
          <w:numId w:val="6"/>
        </w:numPr>
        <w:rPr>
          <w:rFonts w:ascii="Republika" w:hAnsi="Republika" w:cstheme="minorHAnsi"/>
          <w:szCs w:val="22"/>
          <w:lang w:val="sl-SI"/>
        </w:rPr>
      </w:pPr>
      <w:r w:rsidRPr="00B95E38">
        <w:rPr>
          <w:rFonts w:ascii="Republika" w:hAnsi="Republika" w:cstheme="minorHAnsi"/>
          <w:b/>
          <w:szCs w:val="22"/>
          <w:lang w:val="sl-SI"/>
        </w:rPr>
        <w:t xml:space="preserve">Visokokakovostna razpisna dokumentacija: </w:t>
      </w:r>
      <w:r w:rsidR="00F140F4" w:rsidRPr="00B95E38">
        <w:rPr>
          <w:rFonts w:ascii="Republika" w:hAnsi="Republika" w:cstheme="minorHAnsi"/>
          <w:szCs w:val="22"/>
          <w:lang w:val="sl-SI"/>
        </w:rPr>
        <w:t>V</w:t>
      </w:r>
      <w:r w:rsidRPr="00B95E38">
        <w:rPr>
          <w:rFonts w:ascii="Republika" w:hAnsi="Republika" w:cstheme="minorHAnsi"/>
          <w:szCs w:val="22"/>
          <w:lang w:val="sl-SI"/>
        </w:rPr>
        <w:t xml:space="preserve"> primeru zunanj</w:t>
      </w:r>
      <w:r w:rsidR="00077701">
        <w:rPr>
          <w:rFonts w:ascii="Republika" w:hAnsi="Republika" w:cstheme="minorHAnsi"/>
          <w:szCs w:val="22"/>
          <w:lang w:val="sl-SI"/>
        </w:rPr>
        <w:t>ih</w:t>
      </w:r>
      <w:r w:rsidRPr="00B95E38">
        <w:rPr>
          <w:rFonts w:ascii="Republika" w:hAnsi="Republika" w:cstheme="minorHAnsi"/>
          <w:szCs w:val="22"/>
          <w:lang w:val="sl-SI"/>
        </w:rPr>
        <w:t xml:space="preserve"> </w:t>
      </w:r>
      <w:r w:rsidR="00077701" w:rsidRPr="00B95E38">
        <w:rPr>
          <w:rFonts w:ascii="Republika" w:hAnsi="Republika" w:cstheme="minorHAnsi"/>
          <w:szCs w:val="22"/>
          <w:lang w:val="sl-SI"/>
        </w:rPr>
        <w:t xml:space="preserve">ponudnikov tržnih storitev </w:t>
      </w:r>
      <w:r w:rsidRPr="00B95E38">
        <w:rPr>
          <w:rFonts w:ascii="Republika" w:hAnsi="Republika" w:cstheme="minorHAnsi"/>
          <w:szCs w:val="22"/>
          <w:lang w:val="sl-SI"/>
        </w:rPr>
        <w:t xml:space="preserve">je priprava kakovostne razpisne dokumentacije bistvenega pomena. Za zagotavljanje izvedljivih, realističnih in konkurenčnih meril za izbor je med pripravo ukrepov predvideno široko posvetovanje s strokovnjaki iz industrije in področja javnega naročanja. </w:t>
      </w:r>
    </w:p>
    <w:p w14:paraId="5B776BDC" w14:textId="77777777" w:rsidR="00A85128" w:rsidRPr="00B95E38" w:rsidRDefault="00A85128" w:rsidP="00A85128">
      <w:pPr>
        <w:pStyle w:val="Odstavekseznama"/>
        <w:rPr>
          <w:rFonts w:ascii="Republika" w:hAnsi="Republika" w:cstheme="minorHAnsi"/>
          <w:szCs w:val="22"/>
          <w:lang w:val="sl-SI"/>
        </w:rPr>
      </w:pPr>
    </w:p>
    <w:p w14:paraId="625F30E3" w14:textId="77777777" w:rsidR="008E26E0" w:rsidRDefault="008E26E0">
      <w:pPr>
        <w:spacing w:after="160" w:line="259" w:lineRule="auto"/>
        <w:jc w:val="left"/>
        <w:rPr>
          <w:rFonts w:ascii="Republika" w:eastAsiaTheme="minorHAnsi" w:hAnsi="Republika" w:cs="Arial"/>
          <w:b/>
          <w:sz w:val="28"/>
          <w:szCs w:val="20"/>
          <w:lang w:val="sl-SI"/>
        </w:rPr>
      </w:pPr>
      <w:bookmarkStart w:id="52" w:name="_Toc66427124"/>
      <w:r w:rsidRPr="00893527">
        <w:rPr>
          <w:lang w:val="sl-SI"/>
        </w:rPr>
        <w:br w:type="page"/>
      </w:r>
    </w:p>
    <w:p w14:paraId="0F71C1FF" w14:textId="542D2131" w:rsidR="0079121B" w:rsidRPr="00B95E38" w:rsidRDefault="00F24941" w:rsidP="00132F4F">
      <w:pPr>
        <w:pStyle w:val="Naslov2"/>
      </w:pPr>
      <w:r w:rsidRPr="00B95E38">
        <w:lastRenderedPageBreak/>
        <w:t>RAZNO</w:t>
      </w:r>
      <w:r w:rsidR="00105B23">
        <w:t>VRSTEN</w:t>
      </w:r>
      <w:r w:rsidRPr="00B95E38">
        <w:t xml:space="preserve"> IN VZDRŽEN IZVOZ</w:t>
      </w:r>
      <w:bookmarkEnd w:id="52"/>
    </w:p>
    <w:p w14:paraId="1A2C1CC5" w14:textId="77777777" w:rsidR="003744D6" w:rsidRPr="00B95E38" w:rsidRDefault="003744D6" w:rsidP="003744D6">
      <w:pPr>
        <w:rPr>
          <w:rFonts w:ascii="Republika" w:hAnsi="Republika"/>
          <w:b/>
          <w:bCs/>
          <w:szCs w:val="22"/>
          <w:lang w:val="sl-SI"/>
        </w:rPr>
      </w:pPr>
    </w:p>
    <w:p w14:paraId="29586FD5" w14:textId="55B1A0BB" w:rsidR="00CF46ED" w:rsidRPr="00B95E38" w:rsidRDefault="00590C70" w:rsidP="00D909D3">
      <w:pPr>
        <w:rPr>
          <w:rFonts w:ascii="Republika" w:hAnsi="Republika"/>
          <w:szCs w:val="22"/>
          <w:lang w:val="sl-SI"/>
        </w:rPr>
      </w:pPr>
      <w:r w:rsidRPr="00B95E38">
        <w:rPr>
          <w:rFonts w:ascii="Republika" w:hAnsi="Republika"/>
          <w:szCs w:val="22"/>
          <w:lang w:val="sl-SI"/>
        </w:rPr>
        <w:t>Razno</w:t>
      </w:r>
      <w:r w:rsidR="0090413A">
        <w:rPr>
          <w:rFonts w:ascii="Republika" w:hAnsi="Republika"/>
          <w:szCs w:val="22"/>
          <w:lang w:val="sl-SI"/>
        </w:rPr>
        <w:t>vrsten</w:t>
      </w:r>
      <w:r w:rsidRPr="00B95E38">
        <w:rPr>
          <w:rFonts w:ascii="Republika" w:hAnsi="Republika"/>
          <w:szCs w:val="22"/>
          <w:lang w:val="sl-SI"/>
        </w:rPr>
        <w:t xml:space="preserve"> in vzdržen izvoz bomo dosegli z ukrepi, ki sledijo naštetim operativnim ciljem</w:t>
      </w:r>
      <w:r w:rsidR="008D0BD8" w:rsidRPr="00B95E38">
        <w:rPr>
          <w:rFonts w:ascii="Republika" w:hAnsi="Republika"/>
          <w:szCs w:val="22"/>
          <w:lang w:val="sl-SI"/>
        </w:rPr>
        <w:t>.</w:t>
      </w:r>
      <w:r w:rsidR="009F31D7" w:rsidRPr="00B95E38">
        <w:rPr>
          <w:rFonts w:ascii="Republika" w:hAnsi="Republika"/>
          <w:szCs w:val="22"/>
          <w:lang w:val="sl-SI"/>
        </w:rPr>
        <w:t xml:space="preserve"> </w:t>
      </w:r>
    </w:p>
    <w:p w14:paraId="40C7160C" w14:textId="77777777" w:rsidR="00CF46ED" w:rsidRPr="00B95E38" w:rsidRDefault="00CF46ED" w:rsidP="00CF46ED">
      <w:pPr>
        <w:rPr>
          <w:rFonts w:ascii="Republika" w:hAnsi="Republika"/>
          <w:sz w:val="18"/>
          <w:szCs w:val="18"/>
          <w:lang w:val="sl-SI"/>
        </w:rPr>
      </w:pPr>
    </w:p>
    <w:p w14:paraId="30A591C4" w14:textId="51A21E48" w:rsidR="008D0BD8" w:rsidRPr="00B95E38" w:rsidRDefault="008D0BD8" w:rsidP="00AE6BDF">
      <w:pPr>
        <w:pStyle w:val="Tabela"/>
      </w:pPr>
      <w:bookmarkStart w:id="53" w:name="_Toc30021135"/>
      <w:bookmarkStart w:id="54" w:name="_Toc67308672"/>
      <w:r w:rsidRPr="00B95E38">
        <w:t xml:space="preserve">Tabela </w:t>
      </w:r>
      <w:r w:rsidR="00F40DFC">
        <w:rPr>
          <w:noProof/>
        </w:rPr>
        <w:fldChar w:fldCharType="begin"/>
      </w:r>
      <w:r w:rsidR="00F40DFC">
        <w:rPr>
          <w:noProof/>
        </w:rPr>
        <w:instrText xml:space="preserve"> SEQ Table \* ARABIC </w:instrText>
      </w:r>
      <w:r w:rsidR="00F40DFC">
        <w:rPr>
          <w:noProof/>
        </w:rPr>
        <w:fldChar w:fldCharType="separate"/>
      </w:r>
      <w:r w:rsidR="00B1129B">
        <w:rPr>
          <w:noProof/>
        </w:rPr>
        <w:t>1</w:t>
      </w:r>
      <w:r w:rsidR="00F40DFC">
        <w:rPr>
          <w:noProof/>
        </w:rPr>
        <w:fldChar w:fldCharType="end"/>
      </w:r>
      <w:r w:rsidRPr="00B95E38">
        <w:t xml:space="preserve">: Pregled operativnih ciljev </w:t>
      </w:r>
      <w:r w:rsidR="0090413A">
        <w:t>in</w:t>
      </w:r>
      <w:r w:rsidRPr="00B95E38">
        <w:t xml:space="preserve"> ukrepov Programa</w:t>
      </w:r>
      <w:bookmarkEnd w:id="53"/>
      <w:r w:rsidRPr="00B95E38">
        <w:t xml:space="preserve"> za razno</w:t>
      </w:r>
      <w:r w:rsidR="0090413A">
        <w:t>vrsten</w:t>
      </w:r>
      <w:r w:rsidRPr="00B95E38">
        <w:t xml:space="preserve"> in vzdržen izvoz</w:t>
      </w:r>
      <w:bookmarkEnd w:id="54"/>
    </w:p>
    <w:tbl>
      <w:tblPr>
        <w:tblW w:w="0" w:type="auto"/>
        <w:tblInd w:w="-5" w:type="dxa"/>
        <w:tblBorders>
          <w:top w:val="single" w:sz="4" w:space="0" w:color="808080" w:themeColor="background1" w:themeShade="80"/>
          <w:bottom w:val="single" w:sz="4" w:space="0" w:color="808080" w:themeColor="background1" w:themeShade="80"/>
          <w:insideH w:val="single" w:sz="4" w:space="0" w:color="808080" w:themeColor="background1" w:themeShade="80"/>
        </w:tblBorders>
        <w:tblCellMar>
          <w:left w:w="70" w:type="dxa"/>
          <w:right w:w="70" w:type="dxa"/>
        </w:tblCellMar>
        <w:tblLook w:val="04A0" w:firstRow="1" w:lastRow="0" w:firstColumn="1" w:lastColumn="0" w:noHBand="0" w:noVBand="1"/>
      </w:tblPr>
      <w:tblGrid>
        <w:gridCol w:w="1364"/>
        <w:gridCol w:w="8001"/>
      </w:tblGrid>
      <w:tr w:rsidR="008D0BD8" w:rsidRPr="00B95E38" w14:paraId="406536B7"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70AD47" w:themeFill="accent6"/>
            <w:hideMark/>
          </w:tcPr>
          <w:p w14:paraId="5AD5EA03" w14:textId="77777777" w:rsidR="008D0BD8" w:rsidRPr="00B95E38" w:rsidRDefault="008D0BD8" w:rsidP="008D0BD8">
            <w:pPr>
              <w:jc w:val="center"/>
              <w:rPr>
                <w:rFonts w:ascii="Republika" w:hAnsi="Republika"/>
                <w:b/>
                <w:bCs/>
                <w:color w:val="FFFFFF" w:themeColor="background1"/>
                <w:szCs w:val="22"/>
                <w:lang w:val="sl-SI"/>
              </w:rPr>
            </w:pPr>
            <w:r w:rsidRPr="00D90C9E">
              <w:rPr>
                <w:rFonts w:ascii="Republika" w:hAnsi="Republika"/>
                <w:b/>
                <w:bCs/>
                <w:szCs w:val="22"/>
                <w:lang w:val="sl-SI"/>
              </w:rPr>
              <w:t>SC1</w:t>
            </w:r>
          </w:p>
        </w:tc>
        <w:tc>
          <w:tcPr>
            <w:tcW w:w="8334" w:type="dxa"/>
            <w:tcBorders>
              <w:top w:val="single" w:sz="4" w:space="0" w:color="808080" w:themeColor="background1" w:themeShade="80"/>
              <w:bottom w:val="single" w:sz="4" w:space="0" w:color="808080" w:themeColor="background1" w:themeShade="80"/>
            </w:tcBorders>
            <w:shd w:val="clear" w:color="auto" w:fill="70AD47" w:themeFill="accent6"/>
            <w:hideMark/>
          </w:tcPr>
          <w:p w14:paraId="5B7F5ED0" w14:textId="19F8F16E" w:rsidR="008D0BD8" w:rsidRPr="00B95E38" w:rsidRDefault="008D0BD8" w:rsidP="008D0BD8">
            <w:pPr>
              <w:jc w:val="left"/>
              <w:rPr>
                <w:rFonts w:ascii="Republika" w:hAnsi="Republika"/>
                <w:b/>
                <w:bCs/>
                <w:color w:val="FFFFFF" w:themeColor="background1"/>
                <w:szCs w:val="22"/>
                <w:lang w:val="sl-SI"/>
              </w:rPr>
            </w:pPr>
            <w:r w:rsidRPr="00D90C9E">
              <w:rPr>
                <w:rFonts w:ascii="Republika" w:hAnsi="Republika"/>
                <w:b/>
                <w:bCs/>
                <w:szCs w:val="22"/>
                <w:lang w:val="sl-SI"/>
              </w:rPr>
              <w:t>Razno</w:t>
            </w:r>
            <w:r w:rsidR="00F7158F" w:rsidRPr="00D90C9E">
              <w:rPr>
                <w:rFonts w:ascii="Republika" w:hAnsi="Republika"/>
                <w:b/>
                <w:bCs/>
                <w:szCs w:val="22"/>
                <w:lang w:val="sl-SI"/>
              </w:rPr>
              <w:t>vrsten</w:t>
            </w:r>
            <w:r w:rsidRPr="00D90C9E">
              <w:rPr>
                <w:rFonts w:ascii="Republika" w:hAnsi="Republika"/>
                <w:b/>
                <w:bCs/>
                <w:szCs w:val="22"/>
                <w:lang w:val="sl-SI"/>
              </w:rPr>
              <w:t xml:space="preserve"> in vzdržen izvoz </w:t>
            </w:r>
          </w:p>
        </w:tc>
      </w:tr>
      <w:tr w:rsidR="008D0BD8" w:rsidRPr="00B95E38" w14:paraId="2DF7DB3B"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05F0EC91"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OC1.1</w:t>
            </w:r>
          </w:p>
        </w:tc>
        <w:tc>
          <w:tcPr>
            <w:tcW w:w="8334" w:type="dxa"/>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06B0213D" w14:textId="47E5D04F" w:rsidR="008D0BD8" w:rsidRPr="00B95E38" w:rsidRDefault="008D0BD8" w:rsidP="00BE03C2">
            <w:pPr>
              <w:jc w:val="left"/>
              <w:rPr>
                <w:rFonts w:ascii="Republika" w:hAnsi="Republika"/>
                <w:bCs/>
                <w:szCs w:val="22"/>
                <w:lang w:val="sl-SI"/>
              </w:rPr>
            </w:pPr>
            <w:r w:rsidRPr="00B95E38">
              <w:rPr>
                <w:rFonts w:ascii="Republika" w:hAnsi="Republika"/>
                <w:bCs/>
                <w:szCs w:val="22"/>
                <w:lang w:val="sl-SI"/>
              </w:rPr>
              <w:t xml:space="preserve">Večji obseg in </w:t>
            </w:r>
            <w:r w:rsidR="00BE03C2" w:rsidRPr="00B95E38">
              <w:rPr>
                <w:rFonts w:ascii="Republika" w:hAnsi="Republika"/>
                <w:bCs/>
                <w:szCs w:val="22"/>
                <w:lang w:val="sl-SI"/>
              </w:rPr>
              <w:t>razno</w:t>
            </w:r>
            <w:r w:rsidR="00BE03C2">
              <w:rPr>
                <w:rFonts w:ascii="Republika" w:hAnsi="Republika"/>
                <w:bCs/>
                <w:szCs w:val="22"/>
                <w:lang w:val="sl-SI"/>
              </w:rPr>
              <w:t>vrstnost</w:t>
            </w:r>
            <w:r w:rsidR="00BE03C2" w:rsidRPr="00B95E38">
              <w:rPr>
                <w:rFonts w:ascii="Republika" w:hAnsi="Republika"/>
                <w:bCs/>
                <w:szCs w:val="22"/>
                <w:lang w:val="sl-SI"/>
              </w:rPr>
              <w:t xml:space="preserve"> </w:t>
            </w:r>
            <w:r w:rsidRPr="00B95E38">
              <w:rPr>
                <w:rFonts w:ascii="Republika" w:hAnsi="Republika"/>
                <w:bCs/>
                <w:szCs w:val="22"/>
                <w:lang w:val="sl-SI"/>
              </w:rPr>
              <w:t>izvoza</w:t>
            </w:r>
          </w:p>
        </w:tc>
      </w:tr>
      <w:tr w:rsidR="008D0BD8" w:rsidRPr="00B95E38" w14:paraId="62B84CA0"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8A23782"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1.1.1</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22383E3C" w14:textId="56753705" w:rsidR="008D0BD8" w:rsidRPr="00B95E38" w:rsidRDefault="008D0BD8" w:rsidP="002E2B47">
            <w:pPr>
              <w:jc w:val="left"/>
              <w:rPr>
                <w:rFonts w:ascii="Republika" w:hAnsi="Republika"/>
                <w:bCs/>
                <w:szCs w:val="22"/>
                <w:lang w:val="sl-SI"/>
              </w:rPr>
            </w:pPr>
            <w:r w:rsidRPr="00B95E38">
              <w:rPr>
                <w:rFonts w:ascii="Republika" w:hAnsi="Republika"/>
                <w:szCs w:val="22"/>
                <w:lang w:val="sl-SI"/>
              </w:rPr>
              <w:t>Svetovanje in informiranje na področju izvoza prek Enotne točke za izvoznike in investitorje</w:t>
            </w:r>
            <w:r w:rsidR="002E2B47" w:rsidRPr="00B95E38">
              <w:rPr>
                <w:rFonts w:ascii="Republika" w:hAnsi="Republika"/>
                <w:szCs w:val="22"/>
                <w:lang w:val="sl-SI"/>
              </w:rPr>
              <w:t xml:space="preserve"> </w:t>
            </w:r>
            <w:r w:rsidR="008B768D" w:rsidRPr="00B95E38">
              <w:rPr>
                <w:rFonts w:ascii="Republika" w:hAnsi="Republika"/>
                <w:szCs w:val="22"/>
                <w:lang w:val="sl-SI"/>
              </w:rPr>
              <w:t>(</w:t>
            </w:r>
            <w:r w:rsidR="002E2B47" w:rsidRPr="00B95E38">
              <w:rPr>
                <w:rFonts w:ascii="Republika" w:hAnsi="Republika"/>
                <w:szCs w:val="22"/>
                <w:lang w:val="sl-SI"/>
              </w:rPr>
              <w:t>SPOT Global</w:t>
            </w:r>
            <w:r w:rsidR="008B768D" w:rsidRPr="00B95E38">
              <w:rPr>
                <w:rFonts w:ascii="Republika" w:hAnsi="Republika"/>
                <w:szCs w:val="22"/>
                <w:lang w:val="sl-SI"/>
              </w:rPr>
              <w:t>)</w:t>
            </w:r>
            <w:r w:rsidRPr="00B95E38">
              <w:rPr>
                <w:rFonts w:ascii="Republika" w:hAnsi="Republika"/>
                <w:szCs w:val="22"/>
                <w:lang w:val="sl-SI"/>
              </w:rPr>
              <w:t xml:space="preserve"> </w:t>
            </w:r>
          </w:p>
        </w:tc>
      </w:tr>
      <w:tr w:rsidR="008D0BD8" w:rsidRPr="00B95E38" w14:paraId="319C49C2"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360853E"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1.1.2</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38E483AD" w14:textId="77777777" w:rsidR="008D0BD8" w:rsidRPr="00B95E38" w:rsidRDefault="008D0BD8" w:rsidP="008D0BD8">
            <w:pPr>
              <w:jc w:val="left"/>
              <w:rPr>
                <w:rFonts w:ascii="Republika" w:hAnsi="Republika"/>
                <w:bCs/>
                <w:szCs w:val="22"/>
                <w:lang w:val="sl-SI"/>
              </w:rPr>
            </w:pPr>
            <w:r w:rsidRPr="00B95E38">
              <w:rPr>
                <w:rFonts w:ascii="Republika" w:hAnsi="Republika"/>
                <w:szCs w:val="22"/>
                <w:lang w:val="sl-SI"/>
              </w:rPr>
              <w:t>Mednarodno certificiranje</w:t>
            </w:r>
          </w:p>
        </w:tc>
      </w:tr>
      <w:tr w:rsidR="008D0BD8" w:rsidRPr="00B95E38" w14:paraId="02313A1B"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3C65D02"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1.1.3</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7BEB0524" w14:textId="77777777" w:rsidR="008D0BD8" w:rsidRPr="00B95E38" w:rsidRDefault="008D0BD8" w:rsidP="008D0BD8">
            <w:pPr>
              <w:jc w:val="left"/>
              <w:rPr>
                <w:rFonts w:ascii="Republika" w:hAnsi="Republika"/>
                <w:bCs/>
                <w:szCs w:val="22"/>
                <w:lang w:val="sl-SI"/>
              </w:rPr>
            </w:pPr>
            <w:r w:rsidRPr="00B95E38">
              <w:rPr>
                <w:rFonts w:ascii="Republika" w:hAnsi="Republika"/>
                <w:szCs w:val="22"/>
                <w:lang w:val="sl-SI"/>
              </w:rPr>
              <w:t xml:space="preserve">Tržne raziskave in analize </w:t>
            </w:r>
            <w:r w:rsidR="00B6703B" w:rsidRPr="00B95E38">
              <w:rPr>
                <w:rFonts w:ascii="Republika" w:hAnsi="Republika"/>
                <w:szCs w:val="22"/>
                <w:lang w:val="sl-SI"/>
              </w:rPr>
              <w:t xml:space="preserve">tujih trgov </w:t>
            </w:r>
            <w:r w:rsidRPr="00B95E38">
              <w:rPr>
                <w:rFonts w:ascii="Republika" w:hAnsi="Republika"/>
                <w:szCs w:val="22"/>
                <w:lang w:val="sl-SI"/>
              </w:rPr>
              <w:t>za izvoznike</w:t>
            </w:r>
          </w:p>
        </w:tc>
      </w:tr>
      <w:tr w:rsidR="008D0BD8" w:rsidRPr="00B95E38" w14:paraId="75A47021"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58ED362"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1.1.4</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43502B93" w14:textId="77777777" w:rsidR="008D0BD8" w:rsidRPr="00B95E38" w:rsidRDefault="008D0BD8" w:rsidP="008D0BD8">
            <w:pPr>
              <w:rPr>
                <w:rFonts w:ascii="Republika" w:hAnsi="Republika"/>
                <w:bCs/>
                <w:szCs w:val="22"/>
                <w:lang w:val="sl-SI"/>
              </w:rPr>
            </w:pPr>
            <w:r w:rsidRPr="00B95E38">
              <w:rPr>
                <w:rFonts w:ascii="Republika" w:hAnsi="Republika"/>
                <w:szCs w:val="22"/>
                <w:lang w:val="sl-SI"/>
              </w:rPr>
              <w:t xml:space="preserve">Program pridobivanja potencialnih kupcev (ang. </w:t>
            </w:r>
            <w:r w:rsidRPr="00B95E38">
              <w:rPr>
                <w:rFonts w:ascii="Republika" w:hAnsi="Republika"/>
                <w:i/>
                <w:szCs w:val="22"/>
                <w:lang w:val="sl-SI"/>
              </w:rPr>
              <w:t>export lead generation</w:t>
            </w:r>
            <w:r w:rsidRPr="00B95E38">
              <w:rPr>
                <w:rFonts w:ascii="Republika" w:hAnsi="Republika"/>
                <w:szCs w:val="22"/>
                <w:lang w:val="sl-SI"/>
              </w:rPr>
              <w:t>)</w:t>
            </w:r>
          </w:p>
        </w:tc>
      </w:tr>
      <w:tr w:rsidR="008D0BD8" w:rsidRPr="00B95E38" w14:paraId="7C99B115"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06E9800"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1.1.5</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6DCA1522" w14:textId="77777777" w:rsidR="008D0BD8" w:rsidRPr="00B95E38" w:rsidRDefault="008D0BD8" w:rsidP="008D0BD8">
            <w:pPr>
              <w:jc w:val="left"/>
              <w:rPr>
                <w:rFonts w:ascii="Republika" w:hAnsi="Republika"/>
                <w:bCs/>
                <w:szCs w:val="22"/>
                <w:lang w:val="sl-SI"/>
              </w:rPr>
            </w:pPr>
            <w:r w:rsidRPr="00B95E38">
              <w:rPr>
                <w:rFonts w:ascii="Republika" w:hAnsi="Republika"/>
                <w:szCs w:val="22"/>
                <w:lang w:val="sl-SI"/>
              </w:rPr>
              <w:t>Usposabljanja za izvoznike</w:t>
            </w:r>
          </w:p>
        </w:tc>
      </w:tr>
      <w:tr w:rsidR="00B6703B" w:rsidRPr="00B95E38" w14:paraId="5E0F181D"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F2B7D06" w14:textId="77777777" w:rsidR="00B6703B" w:rsidRPr="00B95E38" w:rsidRDefault="00B6703B" w:rsidP="008D0BD8">
            <w:pPr>
              <w:jc w:val="center"/>
              <w:rPr>
                <w:rFonts w:ascii="Republika" w:hAnsi="Republika"/>
                <w:bCs/>
                <w:szCs w:val="22"/>
                <w:lang w:val="sl-SI"/>
              </w:rPr>
            </w:pPr>
            <w:r w:rsidRPr="00B95E38">
              <w:rPr>
                <w:rFonts w:ascii="Republika" w:hAnsi="Republika"/>
                <w:bCs/>
                <w:szCs w:val="22"/>
                <w:lang w:val="sl-SI"/>
              </w:rPr>
              <w:t>1.1.6</w:t>
            </w:r>
          </w:p>
        </w:tc>
        <w:tc>
          <w:tcPr>
            <w:tcW w:w="8334" w:type="dxa"/>
            <w:tcBorders>
              <w:top w:val="single" w:sz="4" w:space="0" w:color="808080" w:themeColor="background1" w:themeShade="80"/>
              <w:bottom w:val="single" w:sz="4" w:space="0" w:color="808080" w:themeColor="background1" w:themeShade="80"/>
            </w:tcBorders>
            <w:shd w:val="clear" w:color="auto" w:fill="auto"/>
          </w:tcPr>
          <w:p w14:paraId="3268158A" w14:textId="77777777" w:rsidR="00B6703B" w:rsidRPr="00B95E38" w:rsidRDefault="00B6703B" w:rsidP="008D0BD8">
            <w:pPr>
              <w:jc w:val="left"/>
              <w:rPr>
                <w:rFonts w:ascii="Republika" w:hAnsi="Republika"/>
                <w:szCs w:val="22"/>
                <w:lang w:val="sl-SI"/>
              </w:rPr>
            </w:pPr>
            <w:r w:rsidRPr="00B95E38">
              <w:rPr>
                <w:rFonts w:ascii="Republika" w:hAnsi="Republika"/>
                <w:szCs w:val="22"/>
                <w:lang w:val="sl-SI"/>
              </w:rPr>
              <w:t>Vzpostavitev mostov z globalnimi vozlišči za start-up in scale-up podjetja ter usposabljanje podjetij v tujini</w:t>
            </w:r>
          </w:p>
        </w:tc>
      </w:tr>
      <w:tr w:rsidR="008D0BD8" w:rsidRPr="003E56F4" w14:paraId="0FA412D8"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41CE73B" w14:textId="77777777" w:rsidR="008D0BD8" w:rsidRPr="00B95E38" w:rsidRDefault="008D0BD8" w:rsidP="00B6703B">
            <w:pPr>
              <w:jc w:val="center"/>
              <w:rPr>
                <w:rFonts w:ascii="Republika" w:hAnsi="Republika"/>
                <w:bCs/>
                <w:szCs w:val="22"/>
                <w:lang w:val="sl-SI"/>
              </w:rPr>
            </w:pPr>
            <w:r w:rsidRPr="00B95E38">
              <w:rPr>
                <w:rFonts w:ascii="Republika" w:hAnsi="Republika"/>
                <w:bCs/>
                <w:szCs w:val="22"/>
                <w:lang w:val="sl-SI"/>
              </w:rPr>
              <w:t>1.1.</w:t>
            </w:r>
            <w:r w:rsidR="00B6703B" w:rsidRPr="00B95E38">
              <w:rPr>
                <w:rFonts w:ascii="Republika" w:hAnsi="Republika"/>
                <w:bCs/>
                <w:szCs w:val="22"/>
                <w:lang w:val="sl-SI"/>
              </w:rPr>
              <w:t>7</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63DF7BFA" w14:textId="3C7A2E90" w:rsidR="008D0BD8" w:rsidRPr="00B95E38" w:rsidRDefault="008D0BD8" w:rsidP="00093B9F">
            <w:pPr>
              <w:jc w:val="left"/>
              <w:rPr>
                <w:rFonts w:ascii="Republika" w:hAnsi="Republika"/>
                <w:bCs/>
                <w:szCs w:val="22"/>
                <w:lang w:val="sl-SI"/>
              </w:rPr>
            </w:pPr>
            <w:r w:rsidRPr="00B95E38">
              <w:rPr>
                <w:rFonts w:ascii="Republika" w:hAnsi="Republika"/>
                <w:szCs w:val="22"/>
                <w:lang w:val="sl-SI"/>
              </w:rPr>
              <w:t xml:space="preserve">Podpora izvozu, ki jo nudijo </w:t>
            </w:r>
            <w:r w:rsidR="00230DB5">
              <w:rPr>
                <w:rFonts w:ascii="Republika" w:hAnsi="Republika"/>
                <w:szCs w:val="22"/>
                <w:lang w:val="sl-SI"/>
              </w:rPr>
              <w:t>ekonomsk</w:t>
            </w:r>
            <w:r w:rsidR="008716A4" w:rsidRPr="00230DB5">
              <w:rPr>
                <w:rFonts w:ascii="Republika" w:hAnsi="Republika"/>
                <w:szCs w:val="22"/>
                <w:lang w:val="sl-SI"/>
              </w:rPr>
              <w:t>i</w:t>
            </w:r>
            <w:r w:rsidR="00230DB5" w:rsidRPr="00230DB5">
              <w:rPr>
                <w:rFonts w:ascii="Republika" w:hAnsi="Republika"/>
                <w:szCs w:val="22"/>
                <w:lang w:val="sl-SI"/>
              </w:rPr>
              <w:t xml:space="preserve"> </w:t>
            </w:r>
            <w:r w:rsidR="00093B9F">
              <w:rPr>
                <w:rFonts w:ascii="Republika" w:hAnsi="Republika"/>
                <w:szCs w:val="22"/>
                <w:lang w:val="sl-SI"/>
              </w:rPr>
              <w:t>oddelki</w:t>
            </w:r>
            <w:r w:rsidR="004A0325">
              <w:rPr>
                <w:rFonts w:ascii="Republika" w:hAnsi="Republika"/>
                <w:szCs w:val="22"/>
                <w:lang w:val="sl-SI"/>
              </w:rPr>
              <w:t xml:space="preserve"> v</w:t>
            </w:r>
            <w:r w:rsidRPr="00230DB5">
              <w:rPr>
                <w:rFonts w:ascii="Republika" w:hAnsi="Republika"/>
                <w:szCs w:val="22"/>
                <w:lang w:val="sl-SI"/>
              </w:rPr>
              <w:t xml:space="preserve"> tujini</w:t>
            </w:r>
          </w:p>
        </w:tc>
      </w:tr>
      <w:tr w:rsidR="008D0BD8" w:rsidRPr="003E56F4" w14:paraId="34B875CF"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473A6F6" w14:textId="77777777" w:rsidR="008D0BD8" w:rsidRPr="00B95E38" w:rsidRDefault="008D0BD8" w:rsidP="00925E40">
            <w:pPr>
              <w:jc w:val="center"/>
              <w:rPr>
                <w:rFonts w:ascii="Republika" w:hAnsi="Republika"/>
                <w:bCs/>
                <w:szCs w:val="22"/>
                <w:lang w:val="sl-SI"/>
              </w:rPr>
            </w:pPr>
            <w:r w:rsidRPr="00B95E38">
              <w:rPr>
                <w:rFonts w:ascii="Republika" w:hAnsi="Republika"/>
                <w:bCs/>
                <w:szCs w:val="22"/>
                <w:lang w:val="sl-SI"/>
              </w:rPr>
              <w:t>1.1.</w:t>
            </w:r>
            <w:r w:rsidR="00925E40" w:rsidRPr="00B95E38">
              <w:rPr>
                <w:rFonts w:ascii="Republika" w:hAnsi="Republika"/>
                <w:bCs/>
                <w:szCs w:val="22"/>
                <w:lang w:val="sl-SI"/>
              </w:rPr>
              <w:t>8</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03D8F194" w14:textId="77777777" w:rsidR="008D0BD8" w:rsidRPr="00B95E38" w:rsidRDefault="008D0BD8" w:rsidP="00925E40">
            <w:pPr>
              <w:jc w:val="left"/>
              <w:rPr>
                <w:rFonts w:ascii="Republika" w:hAnsi="Republika"/>
                <w:bCs/>
                <w:szCs w:val="22"/>
                <w:lang w:val="sl-SI"/>
              </w:rPr>
            </w:pPr>
            <w:r w:rsidRPr="00B95E38">
              <w:rPr>
                <w:rFonts w:ascii="Republika" w:hAnsi="Republika"/>
                <w:szCs w:val="22"/>
                <w:lang w:val="sl-SI"/>
              </w:rPr>
              <w:t>Spodbujanje partnerstev za MSP za učinkovit</w:t>
            </w:r>
            <w:r w:rsidR="00925E40" w:rsidRPr="00B95E38">
              <w:rPr>
                <w:rFonts w:ascii="Republika" w:hAnsi="Republika"/>
                <w:szCs w:val="22"/>
                <w:lang w:val="sl-SI"/>
              </w:rPr>
              <w:t>ejši</w:t>
            </w:r>
            <w:r w:rsidRPr="00B95E38">
              <w:rPr>
                <w:rFonts w:ascii="Republika" w:hAnsi="Republika"/>
                <w:szCs w:val="22"/>
                <w:lang w:val="sl-SI"/>
              </w:rPr>
              <w:t xml:space="preserve"> nastop na tujih trgih</w:t>
            </w:r>
          </w:p>
        </w:tc>
      </w:tr>
      <w:tr w:rsidR="008D0BD8" w:rsidRPr="003E56F4" w14:paraId="061D774B"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38C6523" w14:textId="77777777" w:rsidR="008D0BD8" w:rsidRPr="00B95E38" w:rsidRDefault="008D0BD8" w:rsidP="00925E40">
            <w:pPr>
              <w:jc w:val="center"/>
              <w:rPr>
                <w:rFonts w:ascii="Republika" w:hAnsi="Republika"/>
                <w:bCs/>
                <w:szCs w:val="22"/>
                <w:lang w:val="sl-SI"/>
              </w:rPr>
            </w:pPr>
            <w:r w:rsidRPr="00B95E38">
              <w:rPr>
                <w:rFonts w:ascii="Republika" w:hAnsi="Republika"/>
                <w:bCs/>
                <w:szCs w:val="22"/>
                <w:lang w:val="sl-SI"/>
              </w:rPr>
              <w:t>1.1.</w:t>
            </w:r>
            <w:r w:rsidR="00925E40" w:rsidRPr="00B95E38">
              <w:rPr>
                <w:rFonts w:ascii="Republika" w:hAnsi="Republika"/>
                <w:bCs/>
                <w:szCs w:val="22"/>
                <w:lang w:val="sl-SI"/>
              </w:rPr>
              <w:t>9</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5C10A882" w14:textId="77777777" w:rsidR="008D0BD8" w:rsidRPr="00B95E38" w:rsidRDefault="008D0BD8" w:rsidP="008D0BD8">
            <w:pPr>
              <w:jc w:val="left"/>
              <w:rPr>
                <w:rFonts w:ascii="Republika" w:hAnsi="Republika"/>
                <w:bCs/>
                <w:szCs w:val="22"/>
                <w:lang w:val="sl-SI"/>
              </w:rPr>
            </w:pPr>
            <w:r w:rsidRPr="00B95E38">
              <w:rPr>
                <w:rFonts w:ascii="Republika" w:hAnsi="Republika"/>
                <w:szCs w:val="22"/>
                <w:lang w:val="sl-SI"/>
              </w:rPr>
              <w:t>Sofinanciranje udeležbe izvoznikov na panožnih izvoznih dogodkih</w:t>
            </w:r>
          </w:p>
        </w:tc>
      </w:tr>
      <w:tr w:rsidR="008D0BD8" w:rsidRPr="003E56F4" w14:paraId="68CDFBE6"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3763996" w14:textId="77777777" w:rsidR="008D0BD8" w:rsidRPr="00B95E38" w:rsidRDefault="008D0BD8" w:rsidP="00925E40">
            <w:pPr>
              <w:jc w:val="center"/>
              <w:rPr>
                <w:rFonts w:ascii="Republika" w:hAnsi="Republika"/>
                <w:bCs/>
                <w:szCs w:val="22"/>
                <w:lang w:val="sl-SI"/>
              </w:rPr>
            </w:pPr>
            <w:r w:rsidRPr="00B95E38">
              <w:rPr>
                <w:rFonts w:ascii="Republika" w:hAnsi="Republika"/>
                <w:bCs/>
                <w:szCs w:val="22"/>
                <w:lang w:val="sl-SI"/>
              </w:rPr>
              <w:t>1.1.</w:t>
            </w:r>
            <w:r w:rsidR="00925E40" w:rsidRPr="00B95E38">
              <w:rPr>
                <w:rFonts w:ascii="Republika" w:hAnsi="Republika"/>
                <w:bCs/>
                <w:szCs w:val="22"/>
                <w:lang w:val="sl-SI"/>
              </w:rPr>
              <w:t>10</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598BF1F4" w14:textId="77777777" w:rsidR="008D0BD8" w:rsidRPr="00B95E38" w:rsidRDefault="008D0BD8" w:rsidP="008D0BD8">
            <w:pPr>
              <w:jc w:val="left"/>
              <w:rPr>
                <w:rFonts w:ascii="Republika" w:hAnsi="Republika"/>
                <w:bCs/>
                <w:szCs w:val="22"/>
                <w:lang w:val="sl-SI"/>
              </w:rPr>
            </w:pPr>
            <w:r w:rsidRPr="00B95E38">
              <w:rPr>
                <w:rFonts w:ascii="Republika" w:hAnsi="Republika"/>
                <w:szCs w:val="22"/>
                <w:lang w:val="sl-SI"/>
              </w:rPr>
              <w:t>Finančni instrumenti za podporo izvozu</w:t>
            </w:r>
          </w:p>
        </w:tc>
      </w:tr>
      <w:tr w:rsidR="008D0BD8" w:rsidRPr="003E56F4" w14:paraId="4C82A4F7"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14593BA" w14:textId="77777777" w:rsidR="008D0BD8" w:rsidRPr="00B95E38" w:rsidRDefault="008D0BD8" w:rsidP="00085E5C">
            <w:pPr>
              <w:jc w:val="center"/>
              <w:rPr>
                <w:rFonts w:ascii="Republika" w:hAnsi="Republika"/>
                <w:bCs/>
                <w:szCs w:val="22"/>
                <w:lang w:val="sl-SI"/>
              </w:rPr>
            </w:pPr>
            <w:r w:rsidRPr="00B95E38">
              <w:rPr>
                <w:rFonts w:ascii="Republika" w:hAnsi="Republika"/>
                <w:bCs/>
                <w:szCs w:val="22"/>
                <w:lang w:val="sl-SI"/>
              </w:rPr>
              <w:t>1.1.1</w:t>
            </w:r>
            <w:r w:rsidR="00085E5C" w:rsidRPr="00B95E38">
              <w:rPr>
                <w:rFonts w:ascii="Republika" w:hAnsi="Republika"/>
                <w:bCs/>
                <w:szCs w:val="22"/>
                <w:lang w:val="sl-SI"/>
              </w:rPr>
              <w:t>1</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25411300" w14:textId="77777777" w:rsidR="008D0BD8" w:rsidRPr="00B95E38" w:rsidRDefault="008D0BD8" w:rsidP="008D0BD8">
            <w:pPr>
              <w:jc w:val="left"/>
              <w:rPr>
                <w:rFonts w:ascii="Republika" w:hAnsi="Republika"/>
                <w:bCs/>
                <w:szCs w:val="22"/>
                <w:lang w:val="sl-SI"/>
              </w:rPr>
            </w:pPr>
            <w:r w:rsidRPr="00B95E38">
              <w:rPr>
                <w:rFonts w:ascii="Republika" w:hAnsi="Republika" w:cs="Arial"/>
                <w:szCs w:val="22"/>
                <w:lang w:val="sl-SI"/>
              </w:rPr>
              <w:t>Spod</w:t>
            </w:r>
            <w:r w:rsidR="00925E40" w:rsidRPr="00B95E38">
              <w:rPr>
                <w:rFonts w:ascii="Republika" w:hAnsi="Republika" w:cs="Arial"/>
                <w:szCs w:val="22"/>
                <w:lang w:val="sl-SI"/>
              </w:rPr>
              <w:t xml:space="preserve">bujanje diverzifikacije izvoza </w:t>
            </w:r>
            <w:r w:rsidRPr="00B95E38">
              <w:rPr>
                <w:rFonts w:ascii="Republika" w:hAnsi="Republika" w:cs="Arial"/>
                <w:szCs w:val="22"/>
                <w:lang w:val="sl-SI"/>
              </w:rPr>
              <w:t>s pomočjo k</w:t>
            </w:r>
            <w:r w:rsidRPr="00B95E38">
              <w:rPr>
                <w:rFonts w:ascii="Republika" w:hAnsi="Republika" w:cs="Arial"/>
                <w:bCs/>
                <w:szCs w:val="22"/>
                <w:lang w:val="sl-SI"/>
              </w:rPr>
              <w:t>oncesijskih posojil</w:t>
            </w:r>
          </w:p>
        </w:tc>
      </w:tr>
      <w:tr w:rsidR="008D0BD8" w:rsidRPr="003E56F4" w14:paraId="35B36C5F"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AFF79E3" w14:textId="77777777" w:rsidR="008D0BD8" w:rsidRPr="00B95E38" w:rsidRDefault="00925E40" w:rsidP="00085E5C">
            <w:pPr>
              <w:jc w:val="center"/>
              <w:rPr>
                <w:rFonts w:ascii="Republika" w:hAnsi="Republika"/>
                <w:bCs/>
                <w:szCs w:val="22"/>
                <w:lang w:val="sl-SI"/>
              </w:rPr>
            </w:pPr>
            <w:r w:rsidRPr="00B95E38">
              <w:rPr>
                <w:rFonts w:ascii="Republika" w:hAnsi="Republika"/>
                <w:bCs/>
                <w:szCs w:val="22"/>
                <w:lang w:val="sl-SI"/>
              </w:rPr>
              <w:t>1.1.1</w:t>
            </w:r>
            <w:r w:rsidR="00085E5C" w:rsidRPr="00B95E38">
              <w:rPr>
                <w:rFonts w:ascii="Republika" w:hAnsi="Republika"/>
                <w:bCs/>
                <w:szCs w:val="22"/>
                <w:lang w:val="sl-SI"/>
              </w:rPr>
              <w:t>2</w:t>
            </w:r>
          </w:p>
        </w:tc>
        <w:tc>
          <w:tcPr>
            <w:tcW w:w="8334" w:type="dxa"/>
            <w:tcBorders>
              <w:top w:val="single" w:sz="4" w:space="0" w:color="808080" w:themeColor="background1" w:themeShade="80"/>
              <w:bottom w:val="single" w:sz="4" w:space="0" w:color="808080" w:themeColor="background1" w:themeShade="80"/>
            </w:tcBorders>
            <w:shd w:val="clear" w:color="auto" w:fill="auto"/>
          </w:tcPr>
          <w:p w14:paraId="45F3D15B" w14:textId="77777777" w:rsidR="008D0BD8" w:rsidRPr="00B95E38" w:rsidRDefault="008D0BD8" w:rsidP="008D0BD8">
            <w:pPr>
              <w:jc w:val="left"/>
              <w:rPr>
                <w:rFonts w:ascii="Republika" w:hAnsi="Republika"/>
                <w:bCs/>
                <w:szCs w:val="22"/>
                <w:lang w:val="sl-SI"/>
              </w:rPr>
            </w:pPr>
            <w:r w:rsidRPr="00B95E38">
              <w:rPr>
                <w:rFonts w:ascii="Republika" w:hAnsi="Republika"/>
                <w:bCs/>
                <w:szCs w:val="22"/>
                <w:lang w:val="sl-SI"/>
              </w:rPr>
              <w:t>Podpora učinkovitim izvoznim projektom</w:t>
            </w:r>
            <w:r w:rsidR="00925E40" w:rsidRPr="00B95E38">
              <w:rPr>
                <w:rFonts w:ascii="Republika" w:hAnsi="Republika"/>
                <w:bCs/>
                <w:szCs w:val="22"/>
                <w:lang w:val="sl-SI"/>
              </w:rPr>
              <w:t xml:space="preserve"> s študijo izvedljivosti</w:t>
            </w:r>
          </w:p>
        </w:tc>
      </w:tr>
      <w:tr w:rsidR="008D0BD8" w:rsidRPr="003E56F4" w14:paraId="0AD253CA"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F5149F6" w14:textId="77777777" w:rsidR="008D0BD8" w:rsidRPr="00B95E38" w:rsidRDefault="00925E40" w:rsidP="00085E5C">
            <w:pPr>
              <w:jc w:val="center"/>
              <w:rPr>
                <w:rFonts w:ascii="Republika" w:hAnsi="Republika"/>
                <w:bCs/>
                <w:szCs w:val="22"/>
                <w:lang w:val="sl-SI"/>
              </w:rPr>
            </w:pPr>
            <w:r w:rsidRPr="00B95E38">
              <w:rPr>
                <w:rFonts w:ascii="Republika" w:hAnsi="Republika"/>
                <w:bCs/>
                <w:szCs w:val="22"/>
                <w:lang w:val="sl-SI"/>
              </w:rPr>
              <w:t>1.1.1</w:t>
            </w:r>
            <w:r w:rsidR="00085E5C" w:rsidRPr="00B95E38">
              <w:rPr>
                <w:rFonts w:ascii="Republika" w:hAnsi="Republika"/>
                <w:bCs/>
                <w:szCs w:val="22"/>
                <w:lang w:val="sl-SI"/>
              </w:rPr>
              <w:t>3</w:t>
            </w:r>
          </w:p>
        </w:tc>
        <w:tc>
          <w:tcPr>
            <w:tcW w:w="8334" w:type="dxa"/>
            <w:tcBorders>
              <w:top w:val="single" w:sz="4" w:space="0" w:color="808080" w:themeColor="background1" w:themeShade="80"/>
              <w:bottom w:val="single" w:sz="4" w:space="0" w:color="808080" w:themeColor="background1" w:themeShade="80"/>
            </w:tcBorders>
            <w:shd w:val="clear" w:color="auto" w:fill="auto"/>
          </w:tcPr>
          <w:p w14:paraId="2C8F26DA" w14:textId="4CBC4261" w:rsidR="008D0BD8" w:rsidRPr="00B95E38" w:rsidRDefault="008D0BD8" w:rsidP="00376FD5">
            <w:pPr>
              <w:jc w:val="left"/>
              <w:rPr>
                <w:rFonts w:ascii="Republika" w:hAnsi="Republika"/>
                <w:szCs w:val="22"/>
                <w:lang w:val="sl-SI"/>
              </w:rPr>
            </w:pPr>
            <w:r w:rsidRPr="00B95E38">
              <w:rPr>
                <w:rFonts w:ascii="Republika" w:hAnsi="Republika"/>
                <w:szCs w:val="22"/>
                <w:lang w:val="sl-SI"/>
              </w:rPr>
              <w:t>Krepitev mednarodne</w:t>
            </w:r>
            <w:r w:rsidR="00376FD5">
              <w:rPr>
                <w:rFonts w:ascii="Republika" w:hAnsi="Republika"/>
                <w:szCs w:val="22"/>
                <w:lang w:val="sl-SI"/>
              </w:rPr>
              <w:t xml:space="preserve">ga razvojnega sodelovanja </w:t>
            </w:r>
            <w:r w:rsidRPr="00B95E38">
              <w:rPr>
                <w:rFonts w:ascii="Republika" w:hAnsi="Republika"/>
                <w:szCs w:val="22"/>
                <w:lang w:val="sl-SI"/>
              </w:rPr>
              <w:t>Slovenije na gospodarskem področju</w:t>
            </w:r>
          </w:p>
        </w:tc>
      </w:tr>
      <w:tr w:rsidR="008D0BD8" w:rsidRPr="003E56F4" w14:paraId="5A8E04CD"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41E510A6"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OC1.2</w:t>
            </w:r>
          </w:p>
        </w:tc>
        <w:tc>
          <w:tcPr>
            <w:tcW w:w="8334" w:type="dxa"/>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0BBC86DA" w14:textId="27C5848C" w:rsidR="008D0BD8" w:rsidRPr="00B95E38" w:rsidRDefault="008D0BD8" w:rsidP="00851E0D">
            <w:pPr>
              <w:jc w:val="left"/>
              <w:rPr>
                <w:rFonts w:ascii="Republika" w:hAnsi="Republika"/>
                <w:bCs/>
                <w:szCs w:val="22"/>
                <w:lang w:val="sl-SI"/>
              </w:rPr>
            </w:pPr>
            <w:r w:rsidRPr="00B95E38">
              <w:rPr>
                <w:rFonts w:ascii="Republika" w:hAnsi="Republika"/>
                <w:bCs/>
                <w:szCs w:val="22"/>
                <w:lang w:val="sl-SI"/>
              </w:rPr>
              <w:t xml:space="preserve">Večji </w:t>
            </w:r>
            <w:r w:rsidR="0061212B" w:rsidRPr="00B95E38">
              <w:rPr>
                <w:rFonts w:ascii="Republika" w:hAnsi="Republika"/>
                <w:bCs/>
                <w:szCs w:val="22"/>
                <w:lang w:val="sl-SI"/>
              </w:rPr>
              <w:t>speci</w:t>
            </w:r>
            <w:r w:rsidR="00EB5623">
              <w:rPr>
                <w:rFonts w:ascii="Republika" w:hAnsi="Republika"/>
                <w:bCs/>
                <w:szCs w:val="22"/>
                <w:lang w:val="sl-SI"/>
              </w:rPr>
              <w:t>a</w:t>
            </w:r>
            <w:r w:rsidR="0061212B" w:rsidRPr="00B95E38">
              <w:rPr>
                <w:rFonts w:ascii="Republika" w:hAnsi="Republika"/>
                <w:bCs/>
                <w:szCs w:val="22"/>
                <w:lang w:val="sl-SI"/>
              </w:rPr>
              <w:t xml:space="preserve">liziran </w:t>
            </w:r>
            <w:r w:rsidRPr="00B95E38">
              <w:rPr>
                <w:rFonts w:ascii="Republika" w:hAnsi="Republika"/>
                <w:bCs/>
                <w:szCs w:val="22"/>
                <w:lang w:val="sl-SI"/>
              </w:rPr>
              <w:t xml:space="preserve">izvoz zelenih, ustvarjalnih in pametnih </w:t>
            </w:r>
            <w:r w:rsidR="00233CC7">
              <w:rPr>
                <w:rFonts w:ascii="Republika" w:hAnsi="Republika"/>
                <w:bCs/>
                <w:szCs w:val="22"/>
                <w:lang w:val="sl-SI"/>
              </w:rPr>
              <w:t>izdelkov</w:t>
            </w:r>
            <w:r w:rsidR="00233CC7" w:rsidRPr="00B95E38">
              <w:rPr>
                <w:rFonts w:ascii="Republika" w:hAnsi="Republika"/>
                <w:bCs/>
                <w:szCs w:val="22"/>
                <w:lang w:val="sl-SI"/>
              </w:rPr>
              <w:t xml:space="preserve"> </w:t>
            </w:r>
            <w:r w:rsidRPr="00B95E38">
              <w:rPr>
                <w:rFonts w:ascii="Republika" w:hAnsi="Republika"/>
                <w:bCs/>
                <w:szCs w:val="22"/>
                <w:lang w:val="sl-SI"/>
              </w:rPr>
              <w:t xml:space="preserve">in storitev, predvsem MSP </w:t>
            </w:r>
          </w:p>
        </w:tc>
      </w:tr>
      <w:tr w:rsidR="008D0BD8" w:rsidRPr="003E56F4" w14:paraId="3C50F5AB"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55B21BD"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1.2.1</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642A0D66" w14:textId="77777777" w:rsidR="008D0BD8" w:rsidRPr="00B95E38" w:rsidRDefault="008D0BD8" w:rsidP="008D0BD8">
            <w:pPr>
              <w:jc w:val="left"/>
              <w:rPr>
                <w:rFonts w:ascii="Republika" w:hAnsi="Republika"/>
                <w:bCs/>
                <w:szCs w:val="22"/>
                <w:lang w:val="sl-SI"/>
              </w:rPr>
            </w:pPr>
            <w:r w:rsidRPr="00B95E38">
              <w:rPr>
                <w:rFonts w:ascii="Republika" w:hAnsi="Republika"/>
                <w:bCs/>
                <w:szCs w:val="22"/>
                <w:lang w:val="sl-SI"/>
              </w:rPr>
              <w:t>Podpora za vzdržno poslovno</w:t>
            </w:r>
            <w:r w:rsidR="00595CE4" w:rsidRPr="00B95E38">
              <w:rPr>
                <w:rFonts w:ascii="Republika" w:hAnsi="Republika"/>
                <w:bCs/>
                <w:szCs w:val="22"/>
                <w:lang w:val="sl-SI"/>
              </w:rPr>
              <w:t xml:space="preserve"> in digitalno</w:t>
            </w:r>
            <w:r w:rsidRPr="00B95E38">
              <w:rPr>
                <w:rFonts w:ascii="Republika" w:hAnsi="Republika"/>
                <w:bCs/>
                <w:szCs w:val="22"/>
                <w:lang w:val="sl-SI"/>
              </w:rPr>
              <w:t xml:space="preserve"> transformacijo izvoznih MSP</w:t>
            </w:r>
          </w:p>
        </w:tc>
      </w:tr>
      <w:tr w:rsidR="008D0BD8" w:rsidRPr="003E56F4" w14:paraId="17D734D4"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8ED8561"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1.2.2</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1B228F11" w14:textId="77777777" w:rsidR="008D0BD8" w:rsidRPr="00B95E38" w:rsidRDefault="008D0BD8" w:rsidP="008D0BD8">
            <w:pPr>
              <w:jc w:val="left"/>
              <w:rPr>
                <w:rFonts w:ascii="Republika" w:hAnsi="Republika"/>
                <w:bCs/>
                <w:szCs w:val="22"/>
                <w:lang w:val="sl-SI"/>
              </w:rPr>
            </w:pPr>
            <w:r w:rsidRPr="00B95E38">
              <w:rPr>
                <w:rFonts w:ascii="Republika" w:hAnsi="Republika"/>
                <w:bCs/>
                <w:szCs w:val="22"/>
                <w:lang w:val="sl-SI"/>
              </w:rPr>
              <w:t>Organizacija panožnih dogodkov za promocijo zelenega, ustvarjalnega in pametnega izvoza</w:t>
            </w:r>
          </w:p>
        </w:tc>
      </w:tr>
      <w:tr w:rsidR="008D0BD8" w:rsidRPr="003E56F4" w14:paraId="603DC6BE"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6125E97"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1.2.3</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79C39BD2" w14:textId="77777777" w:rsidR="008D0BD8" w:rsidRPr="00B95E38" w:rsidRDefault="008D0BD8" w:rsidP="008D0BD8">
            <w:pPr>
              <w:jc w:val="left"/>
              <w:rPr>
                <w:rFonts w:ascii="Republika" w:hAnsi="Republika"/>
                <w:bCs/>
                <w:szCs w:val="22"/>
                <w:lang w:val="sl-SI"/>
              </w:rPr>
            </w:pPr>
            <w:r w:rsidRPr="00B95E38">
              <w:rPr>
                <w:rFonts w:ascii="Republika" w:hAnsi="Republika"/>
                <w:bCs/>
                <w:szCs w:val="22"/>
                <w:lang w:val="sl-SI"/>
              </w:rPr>
              <w:t>Krepitev blagovnih znamk zelenih, ustvarjalnih in pametnih podjetij oziroma rešitev</w:t>
            </w:r>
          </w:p>
        </w:tc>
      </w:tr>
      <w:tr w:rsidR="008D0BD8" w:rsidRPr="00B95E38" w14:paraId="1D61D8ED"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3CFE3FD0"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OC1.3</w:t>
            </w:r>
          </w:p>
        </w:tc>
        <w:tc>
          <w:tcPr>
            <w:tcW w:w="8334" w:type="dxa"/>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00E2F1C6" w14:textId="77777777" w:rsidR="008D0BD8" w:rsidRPr="00B95E38" w:rsidRDefault="008D0BD8" w:rsidP="008D0BD8">
            <w:pPr>
              <w:jc w:val="left"/>
              <w:rPr>
                <w:rFonts w:ascii="Republika" w:hAnsi="Republika"/>
                <w:bCs/>
                <w:szCs w:val="22"/>
                <w:lang w:val="sl-SI"/>
              </w:rPr>
            </w:pPr>
            <w:r w:rsidRPr="00B95E38">
              <w:rPr>
                <w:rFonts w:ascii="Republika" w:hAnsi="Republika"/>
                <w:bCs/>
                <w:szCs w:val="22"/>
                <w:lang w:val="sl-SI"/>
              </w:rPr>
              <w:t>Povečan izvoz storitev</w:t>
            </w:r>
          </w:p>
        </w:tc>
      </w:tr>
      <w:tr w:rsidR="008D0BD8" w:rsidRPr="003E56F4" w14:paraId="4BB7E119"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DCBC514"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1.3.1</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1D547276" w14:textId="16936668" w:rsidR="008D0BD8" w:rsidRPr="00B95E38" w:rsidRDefault="008D0BD8" w:rsidP="00851E0D">
            <w:pPr>
              <w:jc w:val="left"/>
              <w:rPr>
                <w:rFonts w:ascii="Republika" w:hAnsi="Republika"/>
                <w:bCs/>
                <w:szCs w:val="22"/>
                <w:lang w:val="sl-SI"/>
              </w:rPr>
            </w:pPr>
            <w:r w:rsidRPr="00B95E38">
              <w:rPr>
                <w:rFonts w:ascii="Republika" w:hAnsi="Republika"/>
                <w:bCs/>
                <w:szCs w:val="22"/>
                <w:lang w:val="sl-SI"/>
              </w:rPr>
              <w:t>Posebna usposabljanja za izvoznike storitev, zlasti v ključnih sektorjih</w:t>
            </w:r>
            <w:r w:rsidR="00925E40" w:rsidRPr="00B95E38">
              <w:rPr>
                <w:rFonts w:ascii="Republika" w:hAnsi="Republika"/>
                <w:bCs/>
                <w:szCs w:val="22"/>
                <w:lang w:val="sl-SI"/>
              </w:rPr>
              <w:t>/</w:t>
            </w:r>
            <w:r w:rsidR="00233CC7">
              <w:rPr>
                <w:rFonts w:ascii="Republika" w:hAnsi="Republika"/>
                <w:bCs/>
                <w:szCs w:val="22"/>
                <w:lang w:val="sl-SI"/>
              </w:rPr>
              <w:t xml:space="preserve">na </w:t>
            </w:r>
            <w:r w:rsidR="00851E0D" w:rsidRPr="00B95E38">
              <w:rPr>
                <w:rFonts w:ascii="Republika" w:hAnsi="Republika"/>
                <w:bCs/>
                <w:szCs w:val="22"/>
                <w:lang w:val="sl-SI"/>
              </w:rPr>
              <w:t>prebojnih področjih</w:t>
            </w:r>
          </w:p>
        </w:tc>
      </w:tr>
      <w:tr w:rsidR="008D0BD8" w:rsidRPr="00B95E38" w14:paraId="0683C17D"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84359D1"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1.3.2</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7AD989AE" w14:textId="77777777" w:rsidR="008D0BD8" w:rsidRPr="00B95E38" w:rsidRDefault="008D0BD8" w:rsidP="008D0BD8">
            <w:pPr>
              <w:jc w:val="left"/>
              <w:rPr>
                <w:rFonts w:ascii="Republika" w:hAnsi="Republika"/>
                <w:bCs/>
                <w:szCs w:val="22"/>
                <w:lang w:val="sl-SI"/>
              </w:rPr>
            </w:pPr>
            <w:r w:rsidRPr="00B95E38">
              <w:rPr>
                <w:rFonts w:ascii="Republika" w:hAnsi="Republika"/>
                <w:bCs/>
                <w:szCs w:val="22"/>
                <w:lang w:val="sl-SI"/>
              </w:rPr>
              <w:t>Organizacija panožnih dogodkov za promocijo izvoza storitev</w:t>
            </w:r>
          </w:p>
        </w:tc>
      </w:tr>
      <w:tr w:rsidR="008D0BD8" w:rsidRPr="003E56F4" w14:paraId="4C3FD184"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07A293D5"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OC1.4</w:t>
            </w:r>
          </w:p>
        </w:tc>
        <w:tc>
          <w:tcPr>
            <w:tcW w:w="8334" w:type="dxa"/>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030E076F" w14:textId="5F7AAD93" w:rsidR="008D0BD8" w:rsidRPr="00B95E38" w:rsidRDefault="008D0BD8" w:rsidP="008D0BD8">
            <w:pPr>
              <w:jc w:val="left"/>
              <w:rPr>
                <w:rFonts w:ascii="Republika" w:hAnsi="Republika"/>
                <w:bCs/>
                <w:szCs w:val="22"/>
                <w:lang w:val="sl-SI"/>
              </w:rPr>
            </w:pPr>
            <w:r w:rsidRPr="00B95E38">
              <w:rPr>
                <w:rFonts w:ascii="Republika" w:hAnsi="Republika"/>
                <w:bCs/>
                <w:szCs w:val="22"/>
                <w:lang w:val="sl-SI"/>
              </w:rPr>
              <w:t xml:space="preserve">Izboljšan izvoz MSP </w:t>
            </w:r>
            <w:r w:rsidR="009513F5">
              <w:rPr>
                <w:rFonts w:ascii="Republika" w:hAnsi="Republika"/>
                <w:bCs/>
                <w:szCs w:val="22"/>
                <w:lang w:val="sl-SI"/>
              </w:rPr>
              <w:t>z</w:t>
            </w:r>
            <w:r w:rsidR="009513F5" w:rsidRPr="00B95E38">
              <w:rPr>
                <w:rFonts w:ascii="Republika" w:hAnsi="Republika"/>
                <w:bCs/>
                <w:szCs w:val="22"/>
                <w:lang w:val="sl-SI"/>
              </w:rPr>
              <w:t xml:space="preserve"> </w:t>
            </w:r>
            <w:r w:rsidRPr="00B95E38">
              <w:rPr>
                <w:rFonts w:ascii="Republika" w:hAnsi="Republika"/>
                <w:bCs/>
                <w:szCs w:val="22"/>
                <w:lang w:val="sl-SI"/>
              </w:rPr>
              <w:t>digitalizacijo in digitalno trženje</w:t>
            </w:r>
          </w:p>
        </w:tc>
      </w:tr>
      <w:tr w:rsidR="008D0BD8" w:rsidRPr="003E56F4" w14:paraId="02A6568A"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7558487"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1.4.1</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36CA1C24" w14:textId="77777777" w:rsidR="008D0BD8" w:rsidRPr="00B95E38" w:rsidRDefault="008D0BD8" w:rsidP="00925E40">
            <w:pPr>
              <w:jc w:val="left"/>
              <w:rPr>
                <w:rFonts w:ascii="Republika" w:hAnsi="Republika"/>
                <w:bCs/>
                <w:szCs w:val="22"/>
                <w:lang w:val="sl-SI"/>
              </w:rPr>
            </w:pPr>
            <w:r w:rsidRPr="00B95E38">
              <w:rPr>
                <w:rFonts w:ascii="Republika" w:hAnsi="Republika"/>
                <w:bCs/>
                <w:szCs w:val="22"/>
                <w:lang w:val="sl-SI"/>
              </w:rPr>
              <w:t xml:space="preserve">Podpora spletni prodaji in distribuciji zelenih, ustvarjalnih in pametnih izdelkov </w:t>
            </w:r>
          </w:p>
        </w:tc>
      </w:tr>
      <w:tr w:rsidR="008D0BD8" w:rsidRPr="003E56F4" w14:paraId="0990CA0B"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252AE38" w14:textId="77777777" w:rsidR="008D0BD8" w:rsidRPr="00B95E38" w:rsidRDefault="008D0BD8" w:rsidP="008D0BD8">
            <w:pPr>
              <w:jc w:val="center"/>
              <w:rPr>
                <w:rFonts w:ascii="Republika" w:hAnsi="Republika"/>
                <w:bCs/>
                <w:szCs w:val="22"/>
                <w:lang w:val="sl-SI"/>
              </w:rPr>
            </w:pPr>
            <w:r w:rsidRPr="00B95E38">
              <w:rPr>
                <w:rFonts w:ascii="Republika" w:hAnsi="Republika"/>
                <w:bCs/>
                <w:szCs w:val="22"/>
                <w:lang w:val="sl-SI"/>
              </w:rPr>
              <w:t>1.4.2</w:t>
            </w:r>
          </w:p>
        </w:tc>
        <w:tc>
          <w:tcPr>
            <w:tcW w:w="8334" w:type="dxa"/>
            <w:tcBorders>
              <w:top w:val="single" w:sz="4" w:space="0" w:color="808080" w:themeColor="background1" w:themeShade="80"/>
              <w:bottom w:val="single" w:sz="4" w:space="0" w:color="808080" w:themeColor="background1" w:themeShade="80"/>
            </w:tcBorders>
            <w:shd w:val="clear" w:color="auto" w:fill="auto"/>
          </w:tcPr>
          <w:p w14:paraId="78F27C20" w14:textId="77777777" w:rsidR="008D0BD8" w:rsidRPr="00B95E38" w:rsidRDefault="008D0BD8" w:rsidP="008D0BD8">
            <w:pPr>
              <w:jc w:val="left"/>
              <w:rPr>
                <w:rFonts w:ascii="Republika" w:hAnsi="Republika"/>
                <w:bCs/>
                <w:szCs w:val="22"/>
                <w:lang w:val="sl-SI"/>
              </w:rPr>
            </w:pPr>
            <w:r w:rsidRPr="00B95E38">
              <w:rPr>
                <w:rFonts w:ascii="Republika" w:hAnsi="Republika"/>
                <w:bCs/>
                <w:szCs w:val="22"/>
                <w:lang w:val="sl-SI"/>
              </w:rPr>
              <w:t>Digitalizacija izvoznih MSP (digitalni poslovni modeli)</w:t>
            </w:r>
          </w:p>
        </w:tc>
      </w:tr>
      <w:tr w:rsidR="008D0BD8" w:rsidRPr="003E56F4" w14:paraId="11C7D753" w14:textId="77777777" w:rsidTr="00085E5C">
        <w:trPr>
          <w:trHeight w:val="50"/>
        </w:trPr>
        <w:tc>
          <w:tcPr>
            <w:tcW w:w="103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2A3C990" w14:textId="77777777" w:rsidR="008D0BD8" w:rsidRPr="00B95E38" w:rsidRDefault="00A82669" w:rsidP="008D0BD8">
            <w:pPr>
              <w:jc w:val="center"/>
              <w:rPr>
                <w:rFonts w:ascii="Republika" w:hAnsi="Republika"/>
                <w:bCs/>
                <w:szCs w:val="22"/>
                <w:lang w:val="sl-SI"/>
              </w:rPr>
            </w:pPr>
            <w:r w:rsidRPr="00B95E38">
              <w:rPr>
                <w:rFonts w:ascii="Republika" w:hAnsi="Republika"/>
                <w:bCs/>
                <w:szCs w:val="22"/>
                <w:lang w:val="sl-SI"/>
              </w:rPr>
              <w:t>1.4.3</w:t>
            </w:r>
          </w:p>
        </w:tc>
        <w:tc>
          <w:tcPr>
            <w:tcW w:w="8334" w:type="dxa"/>
            <w:tcBorders>
              <w:top w:val="single" w:sz="4" w:space="0" w:color="808080" w:themeColor="background1" w:themeShade="80"/>
              <w:bottom w:val="single" w:sz="4" w:space="0" w:color="808080" w:themeColor="background1" w:themeShade="80"/>
            </w:tcBorders>
            <w:shd w:val="clear" w:color="auto" w:fill="auto"/>
            <w:hideMark/>
          </w:tcPr>
          <w:p w14:paraId="30784A51" w14:textId="0061BB85" w:rsidR="008D0BD8" w:rsidRPr="00B95E38" w:rsidRDefault="008D0BD8" w:rsidP="008D0BD8">
            <w:pPr>
              <w:jc w:val="left"/>
              <w:rPr>
                <w:rFonts w:ascii="Republika" w:hAnsi="Republika"/>
                <w:bCs/>
                <w:szCs w:val="22"/>
                <w:lang w:val="sl-SI"/>
              </w:rPr>
            </w:pPr>
            <w:r w:rsidRPr="00B95E38">
              <w:rPr>
                <w:rFonts w:ascii="Republika" w:hAnsi="Republika"/>
                <w:bCs/>
                <w:color w:val="000000"/>
                <w:szCs w:val="22"/>
                <w:lang w:val="sl-SI"/>
              </w:rPr>
              <w:t xml:space="preserve">Digitalizacija prodajnih poti ter predstavitvenih in trženjskih gradiv za </w:t>
            </w:r>
            <w:r w:rsidR="00093EC6">
              <w:rPr>
                <w:rFonts w:ascii="Republika" w:hAnsi="Republika"/>
                <w:bCs/>
                <w:color w:val="000000"/>
                <w:szCs w:val="22"/>
                <w:lang w:val="sl-SI"/>
              </w:rPr>
              <w:t>nastop</w:t>
            </w:r>
            <w:r w:rsidR="00093EC6" w:rsidRPr="00B95E38">
              <w:rPr>
                <w:rFonts w:ascii="Republika" w:hAnsi="Republika"/>
                <w:bCs/>
                <w:color w:val="000000"/>
                <w:szCs w:val="22"/>
                <w:lang w:val="sl-SI"/>
              </w:rPr>
              <w:t xml:space="preserve"> </w:t>
            </w:r>
            <w:r w:rsidRPr="00B95E38">
              <w:rPr>
                <w:rFonts w:ascii="Republika" w:hAnsi="Republika"/>
                <w:bCs/>
                <w:color w:val="000000"/>
                <w:szCs w:val="22"/>
                <w:lang w:val="sl-SI"/>
              </w:rPr>
              <w:t>na tujih trgih</w:t>
            </w:r>
          </w:p>
        </w:tc>
      </w:tr>
      <w:tr w:rsidR="008D0BD8" w:rsidRPr="00B95E38" w14:paraId="38CC2271" w14:textId="77777777" w:rsidTr="008D0BD8">
        <w:trPr>
          <w:trHeight w:val="516"/>
        </w:trPr>
        <w:tc>
          <w:tcPr>
            <w:tcW w:w="0" w:type="auto"/>
            <w:gridSpan w:val="2"/>
            <w:tcBorders>
              <w:top w:val="single" w:sz="4" w:space="0" w:color="808080" w:themeColor="background1" w:themeShade="80"/>
              <w:bottom w:val="single" w:sz="4" w:space="0" w:color="auto"/>
            </w:tcBorders>
            <w:shd w:val="clear" w:color="auto" w:fill="auto"/>
          </w:tcPr>
          <w:tbl>
            <w:tblPr>
              <w:tblW w:w="9292" w:type="dxa"/>
              <w:tblBorders>
                <w:top w:val="single" w:sz="4" w:space="0" w:color="808080" w:themeColor="background1" w:themeShade="80"/>
                <w:bottom w:val="single" w:sz="4" w:space="0" w:color="808080" w:themeColor="background1" w:themeShade="80"/>
                <w:insideH w:val="single" w:sz="4" w:space="0" w:color="808080" w:themeColor="background1" w:themeShade="80"/>
              </w:tblBorders>
              <w:tblCellMar>
                <w:left w:w="70" w:type="dxa"/>
                <w:right w:w="70" w:type="dxa"/>
              </w:tblCellMar>
              <w:tblLook w:val="04A0" w:firstRow="1" w:lastRow="0" w:firstColumn="1" w:lastColumn="0" w:noHBand="0" w:noVBand="1"/>
            </w:tblPr>
            <w:tblGrid>
              <w:gridCol w:w="1206"/>
              <w:gridCol w:w="8086"/>
            </w:tblGrid>
            <w:tr w:rsidR="008D0BD8" w:rsidRPr="003E56F4" w14:paraId="2CF48270" w14:textId="77777777" w:rsidTr="00085E5C">
              <w:trPr>
                <w:trHeight w:val="90"/>
              </w:trPr>
              <w:tc>
                <w:tcPr>
                  <w:tcW w:w="1206"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3A9C5316"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OC1.5</w:t>
                  </w:r>
                </w:p>
              </w:tc>
              <w:tc>
                <w:tcPr>
                  <w:tcW w:w="8086" w:type="dxa"/>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1A2C34DB" w14:textId="164C9F05" w:rsidR="008D0BD8" w:rsidRPr="00B95E38" w:rsidRDefault="008D0BD8" w:rsidP="008D0BD8">
                  <w:pPr>
                    <w:jc w:val="left"/>
                    <w:rPr>
                      <w:rFonts w:ascii="Republika" w:hAnsi="Republika"/>
                      <w:szCs w:val="22"/>
                      <w:lang w:val="sl-SI"/>
                    </w:rPr>
                  </w:pPr>
                  <w:r w:rsidRPr="00B95E38">
                    <w:rPr>
                      <w:rFonts w:ascii="Republika" w:hAnsi="Republika"/>
                      <w:szCs w:val="22"/>
                      <w:lang w:val="sl-SI"/>
                    </w:rPr>
                    <w:t>Izboljšana internacionalizacija prebojnih rešitev, ki izhajajo iz R</w:t>
                  </w:r>
                  <w:r w:rsidR="0015514E">
                    <w:rPr>
                      <w:rFonts w:ascii="Republika" w:hAnsi="Republika"/>
                      <w:szCs w:val="22"/>
                      <w:lang w:val="sl-SI"/>
                    </w:rPr>
                    <w:t xml:space="preserve"> </w:t>
                  </w:r>
                  <w:r w:rsidRPr="00B95E38">
                    <w:rPr>
                      <w:rFonts w:ascii="Republika" w:hAnsi="Republika"/>
                      <w:szCs w:val="22"/>
                      <w:lang w:val="sl-SI"/>
                    </w:rPr>
                    <w:t>&amp;</w:t>
                  </w:r>
                  <w:r w:rsidR="0015514E">
                    <w:rPr>
                      <w:rFonts w:ascii="Republika" w:hAnsi="Republika"/>
                      <w:szCs w:val="22"/>
                      <w:lang w:val="sl-SI"/>
                    </w:rPr>
                    <w:t xml:space="preserve"> </w:t>
                  </w:r>
                  <w:r w:rsidRPr="00B95E38">
                    <w:rPr>
                      <w:rFonts w:ascii="Republika" w:hAnsi="Republika"/>
                      <w:szCs w:val="22"/>
                      <w:lang w:val="sl-SI"/>
                    </w:rPr>
                    <w:t>R in inovacij</w:t>
                  </w:r>
                </w:p>
              </w:tc>
            </w:tr>
            <w:tr w:rsidR="008D0BD8" w:rsidRPr="00B95E38" w14:paraId="057B8585" w14:textId="77777777" w:rsidTr="00085E5C">
              <w:trPr>
                <w:trHeight w:val="90"/>
              </w:trPr>
              <w:tc>
                <w:tcPr>
                  <w:tcW w:w="1206"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B3CC41A"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1.5.1</w:t>
                  </w:r>
                </w:p>
              </w:tc>
              <w:tc>
                <w:tcPr>
                  <w:tcW w:w="8086" w:type="dxa"/>
                  <w:tcBorders>
                    <w:top w:val="single" w:sz="4" w:space="0" w:color="808080" w:themeColor="background1" w:themeShade="80"/>
                    <w:bottom w:val="single" w:sz="4" w:space="0" w:color="808080" w:themeColor="background1" w:themeShade="80"/>
                  </w:tcBorders>
                  <w:shd w:val="clear" w:color="auto" w:fill="auto"/>
                  <w:hideMark/>
                </w:tcPr>
                <w:p w14:paraId="253BE2E1" w14:textId="77777777" w:rsidR="008D0BD8" w:rsidRPr="00B95E38" w:rsidRDefault="008D0BD8" w:rsidP="008D0BD8">
                  <w:pPr>
                    <w:jc w:val="left"/>
                    <w:rPr>
                      <w:rFonts w:ascii="Republika" w:hAnsi="Republika"/>
                      <w:szCs w:val="22"/>
                      <w:lang w:val="sl-SI"/>
                    </w:rPr>
                  </w:pPr>
                  <w:r w:rsidRPr="00B95E38">
                    <w:rPr>
                      <w:rFonts w:ascii="Republika" w:hAnsi="Republika"/>
                      <w:szCs w:val="22"/>
                      <w:lang w:val="sl-SI"/>
                    </w:rPr>
                    <w:t xml:space="preserve">Podpora razvojni internacionalizaciji </w:t>
                  </w:r>
                </w:p>
              </w:tc>
            </w:tr>
            <w:tr w:rsidR="008D0BD8" w:rsidRPr="00B95E38" w14:paraId="5F300E8F" w14:textId="77777777" w:rsidTr="00085E5C">
              <w:trPr>
                <w:trHeight w:val="90"/>
              </w:trPr>
              <w:tc>
                <w:tcPr>
                  <w:tcW w:w="1206"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EBDE022"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1.5.2</w:t>
                  </w:r>
                </w:p>
              </w:tc>
              <w:tc>
                <w:tcPr>
                  <w:tcW w:w="8086" w:type="dxa"/>
                  <w:tcBorders>
                    <w:top w:val="single" w:sz="4" w:space="0" w:color="808080" w:themeColor="background1" w:themeShade="80"/>
                    <w:bottom w:val="single" w:sz="4" w:space="0" w:color="808080" w:themeColor="background1" w:themeShade="80"/>
                  </w:tcBorders>
                  <w:shd w:val="clear" w:color="auto" w:fill="auto"/>
                  <w:hideMark/>
                </w:tcPr>
                <w:p w14:paraId="054C67A0" w14:textId="543D8A78" w:rsidR="008D0BD8" w:rsidRPr="00B95E38" w:rsidRDefault="008D0BD8" w:rsidP="008D0BD8">
                  <w:pPr>
                    <w:jc w:val="left"/>
                    <w:rPr>
                      <w:rFonts w:ascii="Republika" w:hAnsi="Republika"/>
                      <w:szCs w:val="22"/>
                      <w:lang w:val="sl-SI"/>
                    </w:rPr>
                  </w:pPr>
                  <w:r w:rsidRPr="00B95E38">
                    <w:rPr>
                      <w:rFonts w:ascii="Republika" w:hAnsi="Republika"/>
                      <w:szCs w:val="22"/>
                      <w:lang w:val="sl-SI"/>
                    </w:rPr>
                    <w:t>Pilotni programi R</w:t>
                  </w:r>
                  <w:r w:rsidR="0015514E">
                    <w:rPr>
                      <w:rFonts w:ascii="Republika" w:hAnsi="Republika"/>
                      <w:szCs w:val="22"/>
                      <w:lang w:val="sl-SI"/>
                    </w:rPr>
                    <w:t xml:space="preserve"> </w:t>
                  </w:r>
                  <w:r w:rsidRPr="00B95E38">
                    <w:rPr>
                      <w:rFonts w:ascii="Republika" w:hAnsi="Republika"/>
                      <w:szCs w:val="22"/>
                      <w:lang w:val="sl-SI"/>
                    </w:rPr>
                    <w:t>&amp;</w:t>
                  </w:r>
                  <w:r w:rsidR="0015514E">
                    <w:rPr>
                      <w:rFonts w:ascii="Republika" w:hAnsi="Republika"/>
                      <w:szCs w:val="22"/>
                      <w:lang w:val="sl-SI"/>
                    </w:rPr>
                    <w:t xml:space="preserve"> </w:t>
                  </w:r>
                  <w:r w:rsidRPr="00B95E38">
                    <w:rPr>
                      <w:rFonts w:ascii="Republika" w:hAnsi="Republika"/>
                      <w:szCs w:val="22"/>
                      <w:lang w:val="sl-SI"/>
                    </w:rPr>
                    <w:t>R in demonstracijski projekti</w:t>
                  </w:r>
                </w:p>
              </w:tc>
            </w:tr>
          </w:tbl>
          <w:p w14:paraId="51AB6EF2" w14:textId="77777777" w:rsidR="008D0BD8" w:rsidRPr="00B95E38" w:rsidRDefault="008D0BD8" w:rsidP="008D0BD8">
            <w:pPr>
              <w:jc w:val="left"/>
              <w:rPr>
                <w:rFonts w:ascii="Republika" w:hAnsi="Republika"/>
                <w:bCs/>
                <w:szCs w:val="22"/>
                <w:lang w:val="sl-SI"/>
              </w:rPr>
            </w:pPr>
          </w:p>
        </w:tc>
      </w:tr>
    </w:tbl>
    <w:p w14:paraId="0A520B71" w14:textId="77777777" w:rsidR="008D0BD8" w:rsidRPr="00B95E38" w:rsidRDefault="008D0BD8" w:rsidP="00D909D3">
      <w:pPr>
        <w:rPr>
          <w:rFonts w:ascii="Republika" w:hAnsi="Republika"/>
          <w:color w:val="111111"/>
          <w:szCs w:val="22"/>
        </w:rPr>
      </w:pPr>
    </w:p>
    <w:p w14:paraId="4A0F04DB" w14:textId="44A5929D" w:rsidR="004D4388" w:rsidRDefault="009F31D7" w:rsidP="001C49A6">
      <w:pPr>
        <w:overflowPunct w:val="0"/>
        <w:autoSpaceDE w:val="0"/>
        <w:autoSpaceDN w:val="0"/>
        <w:adjustRightInd w:val="0"/>
        <w:spacing w:before="240" w:line="276" w:lineRule="auto"/>
        <w:rPr>
          <w:rFonts w:ascii="Republika" w:hAnsi="Republika" w:cs="Tahoma"/>
          <w:szCs w:val="22"/>
        </w:rPr>
      </w:pPr>
      <w:r w:rsidRPr="001C49A6">
        <w:rPr>
          <w:rFonts w:ascii="Republika" w:hAnsi="Republika"/>
          <w:color w:val="111111"/>
          <w:szCs w:val="22"/>
        </w:rPr>
        <w:t>Ukrepi so namenjeni spodbujanju slovenskih podjetij </w:t>
      </w:r>
      <w:r w:rsidRPr="001C49A6">
        <w:rPr>
          <w:rStyle w:val="Krepko"/>
          <w:rFonts w:ascii="Republika" w:hAnsi="Republika"/>
          <w:b w:val="0"/>
          <w:color w:val="111111"/>
          <w:szCs w:val="22"/>
          <w:bdr w:val="none" w:sz="0" w:space="0" w:color="auto" w:frame="1"/>
        </w:rPr>
        <w:t>v različnih fazah izvozne aktivnosti</w:t>
      </w:r>
      <w:r w:rsidRPr="001C49A6">
        <w:rPr>
          <w:rFonts w:ascii="Republika" w:hAnsi="Republika"/>
          <w:color w:val="111111"/>
          <w:szCs w:val="22"/>
        </w:rPr>
        <w:t xml:space="preserve">, od predizvozne aktivnosti, tržnega vstopa kot tudi izvoznega poslovanja ter utrjevanja položaja na tujem trgu in razpršitvi poslovanja na nove tuje trge. </w:t>
      </w:r>
      <w:r w:rsidR="00C24215" w:rsidRPr="001C49A6">
        <w:rPr>
          <w:rFonts w:ascii="Republika" w:hAnsi="Republika"/>
          <w:color w:val="111111"/>
          <w:szCs w:val="22"/>
        </w:rPr>
        <w:t>Ob tem je treba poudariti pomembnost </w:t>
      </w:r>
      <w:r w:rsidR="00C24215" w:rsidRPr="001C49A6">
        <w:rPr>
          <w:rStyle w:val="Krepko"/>
          <w:rFonts w:ascii="Republika" w:hAnsi="Republika"/>
          <w:b w:val="0"/>
          <w:color w:val="111111"/>
          <w:szCs w:val="22"/>
          <w:bdr w:val="none" w:sz="0" w:space="0" w:color="auto" w:frame="1"/>
        </w:rPr>
        <w:t xml:space="preserve">ohranjanja navzočnosti na prednostnih trgih, za večjo odpornost in neodvisnost od tradicionalnih trgov pa je </w:t>
      </w:r>
      <w:r w:rsidR="00C24215" w:rsidRPr="001C49A6">
        <w:rPr>
          <w:rStyle w:val="Krepko"/>
          <w:rFonts w:ascii="Republika" w:hAnsi="Republika"/>
          <w:color w:val="111111"/>
          <w:szCs w:val="22"/>
          <w:bdr w:val="none" w:sz="0" w:space="0" w:color="auto" w:frame="1"/>
        </w:rPr>
        <w:t>geografska razpršenost</w:t>
      </w:r>
      <w:r w:rsidR="00B25841" w:rsidRPr="001C49A6">
        <w:rPr>
          <w:rStyle w:val="Krepko"/>
          <w:rFonts w:ascii="Republika" w:hAnsi="Republika"/>
          <w:color w:val="111111"/>
          <w:szCs w:val="22"/>
          <w:bdr w:val="none" w:sz="0" w:space="0" w:color="auto" w:frame="1"/>
        </w:rPr>
        <w:t xml:space="preserve"> </w:t>
      </w:r>
      <w:r w:rsidR="00B25841" w:rsidRPr="001C49A6">
        <w:rPr>
          <w:rStyle w:val="Krepko"/>
          <w:rFonts w:ascii="Republika" w:hAnsi="Republika"/>
          <w:b w:val="0"/>
          <w:color w:val="111111"/>
          <w:szCs w:val="22"/>
          <w:bdr w:val="none" w:sz="0" w:space="0" w:color="auto" w:frame="1"/>
        </w:rPr>
        <w:t xml:space="preserve">(usmerjena </w:t>
      </w:r>
      <w:r w:rsidR="002F29A7">
        <w:rPr>
          <w:rStyle w:val="Krepko"/>
          <w:rFonts w:ascii="Republika" w:hAnsi="Republika"/>
          <w:b w:val="0"/>
          <w:color w:val="111111"/>
          <w:szCs w:val="22"/>
          <w:bdr w:val="none" w:sz="0" w:space="0" w:color="auto" w:frame="1"/>
        </w:rPr>
        <w:t>na</w:t>
      </w:r>
      <w:r w:rsidR="00B25841" w:rsidRPr="001C49A6">
        <w:rPr>
          <w:rStyle w:val="Krepko"/>
          <w:rFonts w:ascii="Republika" w:hAnsi="Republika"/>
          <w:b w:val="0"/>
          <w:color w:val="111111"/>
          <w:szCs w:val="22"/>
          <w:bdr w:val="none" w:sz="0" w:space="0" w:color="auto" w:frame="1"/>
        </w:rPr>
        <w:t xml:space="preserve"> rastoče trge)</w:t>
      </w:r>
      <w:r w:rsidR="00C24215" w:rsidRPr="001C49A6">
        <w:rPr>
          <w:rStyle w:val="Krepko"/>
          <w:rFonts w:ascii="Republika" w:hAnsi="Republika"/>
          <w:b w:val="0"/>
          <w:color w:val="111111"/>
          <w:szCs w:val="22"/>
          <w:bdr w:val="none" w:sz="0" w:space="0" w:color="auto" w:frame="1"/>
        </w:rPr>
        <w:t xml:space="preserve"> izvoza nujna.</w:t>
      </w:r>
      <w:r w:rsidR="00BD0763" w:rsidRPr="001C49A6">
        <w:rPr>
          <w:rStyle w:val="Krepko"/>
          <w:rFonts w:ascii="Republika" w:hAnsi="Republika"/>
          <w:b w:val="0"/>
          <w:color w:val="111111"/>
          <w:szCs w:val="22"/>
          <w:bdr w:val="none" w:sz="0" w:space="0" w:color="auto" w:frame="1"/>
        </w:rPr>
        <w:t xml:space="preserve"> </w:t>
      </w:r>
      <w:r w:rsidR="002F29A7">
        <w:rPr>
          <w:rStyle w:val="Krepko"/>
          <w:rFonts w:ascii="Republika" w:hAnsi="Republika"/>
          <w:b w:val="0"/>
          <w:color w:val="111111"/>
          <w:szCs w:val="22"/>
          <w:bdr w:val="none" w:sz="0" w:space="0" w:color="auto" w:frame="1"/>
        </w:rPr>
        <w:t>To</w:t>
      </w:r>
      <w:r w:rsidR="002F29A7" w:rsidRPr="001C49A6">
        <w:rPr>
          <w:rStyle w:val="Krepko"/>
          <w:rFonts w:ascii="Republika" w:hAnsi="Republika"/>
          <w:b w:val="0"/>
          <w:color w:val="111111"/>
          <w:szCs w:val="22"/>
          <w:bdr w:val="none" w:sz="0" w:space="0" w:color="auto" w:frame="1"/>
        </w:rPr>
        <w:t xml:space="preserve"> </w:t>
      </w:r>
      <w:r w:rsidR="00BD0763" w:rsidRPr="001C49A6">
        <w:rPr>
          <w:rStyle w:val="Krepko"/>
          <w:rFonts w:ascii="Republika" w:hAnsi="Republika"/>
          <w:b w:val="0"/>
          <w:color w:val="111111"/>
          <w:szCs w:val="22"/>
          <w:bdr w:val="none" w:sz="0" w:space="0" w:color="auto" w:frame="1"/>
        </w:rPr>
        <w:t xml:space="preserve">bomo med drugim spodbujali tudi z novim instrumentom </w:t>
      </w:r>
      <w:r w:rsidR="00BD0763" w:rsidRPr="001C49A6">
        <w:rPr>
          <w:rFonts w:ascii="Republika" w:hAnsi="Republika" w:cs="Tahoma"/>
        </w:rPr>
        <w:t>koncesijskih posojil za vezan</w:t>
      </w:r>
      <w:r w:rsidR="004D4388" w:rsidRPr="001C49A6">
        <w:rPr>
          <w:rFonts w:ascii="Republika" w:hAnsi="Republika" w:cs="Tahoma"/>
        </w:rPr>
        <w:t xml:space="preserve">o </w:t>
      </w:r>
      <w:r w:rsidR="00EF3450">
        <w:rPr>
          <w:rFonts w:ascii="Republika" w:hAnsi="Republika" w:cs="Tahoma"/>
        </w:rPr>
        <w:t>uradno</w:t>
      </w:r>
      <w:r w:rsidR="00EF3450" w:rsidRPr="001C49A6">
        <w:rPr>
          <w:rFonts w:ascii="Republika" w:hAnsi="Republika" w:cs="Tahoma"/>
        </w:rPr>
        <w:t xml:space="preserve"> </w:t>
      </w:r>
      <w:r w:rsidR="004D4388" w:rsidRPr="001C49A6">
        <w:rPr>
          <w:rFonts w:ascii="Republika" w:hAnsi="Republika" w:cs="Tahoma"/>
        </w:rPr>
        <w:t>razvojno pomoč</w:t>
      </w:r>
      <w:r w:rsidR="00034A5B">
        <w:rPr>
          <w:rFonts w:ascii="Republika" w:hAnsi="Republika" w:cs="Tahoma"/>
        </w:rPr>
        <w:t>;</w:t>
      </w:r>
      <w:r w:rsidR="00034A5B" w:rsidRPr="001C49A6">
        <w:rPr>
          <w:rFonts w:ascii="Republika" w:hAnsi="Republika" w:cs="Tahoma"/>
        </w:rPr>
        <w:t xml:space="preserve"> </w:t>
      </w:r>
      <w:r w:rsidR="00034A5B">
        <w:rPr>
          <w:rFonts w:ascii="Republika" w:hAnsi="Republika" w:cs="Tahoma"/>
        </w:rPr>
        <w:t>ta</w:t>
      </w:r>
      <w:r w:rsidR="00BD0763" w:rsidRPr="001C49A6">
        <w:rPr>
          <w:rFonts w:ascii="Republika" w:hAnsi="Republika" w:cs="Tahoma"/>
        </w:rPr>
        <w:t xml:space="preserve"> bodo </w:t>
      </w:r>
      <w:r w:rsidR="00BD0763" w:rsidRPr="001C49A6">
        <w:rPr>
          <w:rFonts w:ascii="Republika" w:hAnsi="Republika" w:cs="Tahoma"/>
        </w:rPr>
        <w:lastRenderedPageBreak/>
        <w:t>dodeljena pod ugodnimi pogoji in vključujejo naročila podjetij donatorskih držav</w:t>
      </w:r>
      <w:r w:rsidR="00836039">
        <w:rPr>
          <w:rFonts w:ascii="Republika" w:hAnsi="Republika" w:cs="Tahoma"/>
        </w:rPr>
        <w:t xml:space="preserve"> </w:t>
      </w:r>
      <w:r w:rsidR="00BD0763" w:rsidRPr="001C49A6">
        <w:rPr>
          <w:rFonts w:ascii="Republika" w:hAnsi="Republika" w:cs="Tahoma"/>
        </w:rPr>
        <w:t xml:space="preserve">v razvoju. </w:t>
      </w:r>
      <w:r w:rsidR="00836039">
        <w:rPr>
          <w:rFonts w:ascii="Republika" w:hAnsi="Republika" w:cs="Tahoma"/>
        </w:rPr>
        <w:t>T</w:t>
      </w:r>
      <w:r w:rsidR="002F29A7">
        <w:rPr>
          <w:rFonts w:ascii="Republika" w:hAnsi="Republika" w:cs="Tahoma"/>
        </w:rPr>
        <w:t>a</w:t>
      </w:r>
      <w:r w:rsidR="00836039">
        <w:rPr>
          <w:rFonts w:ascii="Republika" w:hAnsi="Republika" w:cs="Tahoma"/>
        </w:rPr>
        <w:t xml:space="preserve"> instrument prinaša veliko priložnosti</w:t>
      </w:r>
      <w:r w:rsidR="00BD0763" w:rsidRPr="001C49A6">
        <w:rPr>
          <w:rFonts w:ascii="Republika" w:hAnsi="Republika" w:cs="Tahoma"/>
        </w:rPr>
        <w:t xml:space="preserve">. Prvič, </w:t>
      </w:r>
      <w:r w:rsidR="004D4388" w:rsidRPr="001C49A6">
        <w:rPr>
          <w:rFonts w:ascii="Republika" w:hAnsi="Republika" w:cs="Tahoma"/>
          <w:szCs w:val="22"/>
        </w:rPr>
        <w:t xml:space="preserve">koncesijsko posojilo je </w:t>
      </w:r>
      <w:r w:rsidR="004D4388" w:rsidRPr="00B75868">
        <w:rPr>
          <w:rFonts w:ascii="Republika" w:hAnsi="Republika" w:cs="Tahoma"/>
          <w:szCs w:val="22"/>
        </w:rPr>
        <w:t>vezano na slovenske dobavitelje blaga in storitev</w:t>
      </w:r>
      <w:r w:rsidR="004D4388" w:rsidRPr="001C49A6">
        <w:rPr>
          <w:rFonts w:ascii="Republika" w:hAnsi="Republika" w:cs="Tahoma"/>
          <w:szCs w:val="22"/>
        </w:rPr>
        <w:t xml:space="preserve">, kar </w:t>
      </w:r>
      <w:r w:rsidR="00BD0763" w:rsidRPr="001C49A6">
        <w:rPr>
          <w:rFonts w:ascii="Republika" w:hAnsi="Republika" w:cs="Tahoma"/>
        </w:rPr>
        <w:t xml:space="preserve">pomeni pospeševanje izvoza za domače izvoznike, ki želijo dostopati do trgov in sektorjev, ki zanje niso odprti pod tržnimi pogoji financiranja. Po drugi strani pa donatorji z izvajanjem politik vezane pomoči pozitivno prispevajo k trajnostnemu razvoju prejemnikov. </w:t>
      </w:r>
      <w:r w:rsidR="00836039">
        <w:rPr>
          <w:rFonts w:ascii="Republika" w:hAnsi="Republika" w:cs="Tahoma"/>
        </w:rPr>
        <w:t>Ta</w:t>
      </w:r>
      <w:r w:rsidR="004D4388" w:rsidRPr="001C49A6">
        <w:rPr>
          <w:rFonts w:ascii="Republika" w:hAnsi="Republika" w:cs="Tahoma"/>
        </w:rPr>
        <w:t xml:space="preserve"> instrument temelji na </w:t>
      </w:r>
      <w:r w:rsidR="004D4388" w:rsidRPr="001C49A6">
        <w:rPr>
          <w:rFonts w:ascii="Republika" w:hAnsi="Republika" w:cs="Tahoma"/>
          <w:szCs w:val="22"/>
        </w:rPr>
        <w:t xml:space="preserve">Sporazumu o uradno podprtih izvoznih kreditih (OECD), ki določa posebne pogoje za vezane pomoči in tudi določa </w:t>
      </w:r>
      <w:r w:rsidR="004D4388" w:rsidRPr="00B75868">
        <w:rPr>
          <w:rFonts w:ascii="Republika" w:hAnsi="Republika" w:cs="Tahoma"/>
          <w:szCs w:val="22"/>
        </w:rPr>
        <w:t>upravičene države prejemnice</w:t>
      </w:r>
      <w:r w:rsidR="004D4388" w:rsidRPr="001C49A6">
        <w:rPr>
          <w:rFonts w:ascii="Republika" w:hAnsi="Republika" w:cs="Tahoma"/>
          <w:szCs w:val="22"/>
        </w:rPr>
        <w:t xml:space="preserve"> (Helsinška deklaracija). </w:t>
      </w:r>
    </w:p>
    <w:p w14:paraId="36CB686F" w14:textId="77777777" w:rsidR="009D0693" w:rsidRDefault="009D0693" w:rsidP="00D909D3">
      <w:pPr>
        <w:spacing w:line="256" w:lineRule="auto"/>
        <w:rPr>
          <w:rFonts w:ascii="Republika" w:hAnsi="Republika"/>
          <w:color w:val="111111"/>
          <w:szCs w:val="22"/>
        </w:rPr>
      </w:pPr>
    </w:p>
    <w:p w14:paraId="1EA7FA97" w14:textId="3B57100F" w:rsidR="00D909D3" w:rsidRPr="00B95E38" w:rsidRDefault="00083578" w:rsidP="00D909D3">
      <w:pPr>
        <w:spacing w:line="256" w:lineRule="auto"/>
        <w:rPr>
          <w:rFonts w:ascii="Republika" w:hAnsi="Republika"/>
          <w:color w:val="111111"/>
          <w:szCs w:val="22"/>
        </w:rPr>
      </w:pPr>
      <w:r w:rsidRPr="00B95E38">
        <w:rPr>
          <w:rFonts w:ascii="Republika" w:hAnsi="Republika"/>
          <w:color w:val="111111"/>
          <w:szCs w:val="22"/>
        </w:rPr>
        <w:t>Ukrepi so namenjeni tako za doseg</w:t>
      </w:r>
      <w:r w:rsidR="004D371E">
        <w:rPr>
          <w:rFonts w:ascii="Republika" w:hAnsi="Republika"/>
          <w:color w:val="111111"/>
          <w:szCs w:val="22"/>
        </w:rPr>
        <w:t>anje</w:t>
      </w:r>
      <w:r w:rsidRPr="00B95E38">
        <w:rPr>
          <w:rFonts w:ascii="Republika" w:hAnsi="Republika"/>
          <w:color w:val="111111"/>
          <w:szCs w:val="22"/>
        </w:rPr>
        <w:t xml:space="preserve"> </w:t>
      </w:r>
      <w:r w:rsidRPr="00B95E38">
        <w:rPr>
          <w:rFonts w:ascii="Republika" w:hAnsi="Republika"/>
          <w:b/>
          <w:color w:val="111111"/>
          <w:szCs w:val="22"/>
        </w:rPr>
        <w:t xml:space="preserve">večjega obsega izvoza </w:t>
      </w:r>
      <w:r w:rsidRPr="00B95E38">
        <w:rPr>
          <w:rFonts w:ascii="Republika" w:hAnsi="Republika"/>
          <w:color w:val="111111"/>
          <w:szCs w:val="22"/>
        </w:rPr>
        <w:t>kot</w:t>
      </w:r>
      <w:r w:rsidRPr="00B95E38">
        <w:rPr>
          <w:rFonts w:ascii="Republika" w:hAnsi="Republika"/>
          <w:b/>
          <w:color w:val="111111"/>
          <w:szCs w:val="22"/>
        </w:rPr>
        <w:t xml:space="preserve"> razno</w:t>
      </w:r>
      <w:r w:rsidR="004D371E">
        <w:rPr>
          <w:rFonts w:ascii="Republika" w:hAnsi="Republika"/>
          <w:b/>
          <w:color w:val="111111"/>
          <w:szCs w:val="22"/>
        </w:rPr>
        <w:t>vrstn</w:t>
      </w:r>
      <w:r w:rsidRPr="00B95E38">
        <w:rPr>
          <w:rFonts w:ascii="Republika" w:hAnsi="Republika"/>
          <w:b/>
          <w:color w:val="111111"/>
          <w:szCs w:val="22"/>
        </w:rPr>
        <w:t>osti z vidika sektorjev in strukture</w:t>
      </w:r>
      <w:r w:rsidRPr="00B95E38">
        <w:rPr>
          <w:rFonts w:ascii="Republika" w:hAnsi="Republika"/>
          <w:color w:val="111111"/>
          <w:szCs w:val="22"/>
        </w:rPr>
        <w:t xml:space="preserve"> podjetij, pri čemer je večji poudarek </w:t>
      </w:r>
      <w:r w:rsidR="00D35792" w:rsidRPr="00B95E38">
        <w:rPr>
          <w:rFonts w:ascii="Republika" w:hAnsi="Republika"/>
          <w:color w:val="111111"/>
          <w:szCs w:val="22"/>
        </w:rPr>
        <w:t>na</w:t>
      </w:r>
      <w:r w:rsidR="00216833" w:rsidRPr="00B95E38">
        <w:rPr>
          <w:rFonts w:ascii="Republika" w:hAnsi="Republika"/>
          <w:color w:val="111111"/>
          <w:szCs w:val="22"/>
        </w:rPr>
        <w:t xml:space="preserve"> spodbujanju izvoza MSP</w:t>
      </w:r>
      <w:r w:rsidR="007E6A16" w:rsidRPr="00B95E38">
        <w:rPr>
          <w:rFonts w:ascii="Republika" w:hAnsi="Republika"/>
          <w:color w:val="111111"/>
          <w:szCs w:val="22"/>
        </w:rPr>
        <w:t>, tako z vidika digitalne transformacije za večjo globalno konkurenčnost kot tudi skupn</w:t>
      </w:r>
      <w:r w:rsidR="00216A84" w:rsidRPr="00B95E38">
        <w:rPr>
          <w:rFonts w:ascii="Republika" w:hAnsi="Republika"/>
          <w:color w:val="111111"/>
          <w:szCs w:val="22"/>
        </w:rPr>
        <w:t>ih</w:t>
      </w:r>
      <w:r w:rsidR="007E6A16" w:rsidRPr="00B95E38">
        <w:rPr>
          <w:rFonts w:ascii="Republika" w:hAnsi="Republika"/>
          <w:color w:val="111111"/>
          <w:szCs w:val="22"/>
        </w:rPr>
        <w:t xml:space="preserve"> nastop</w:t>
      </w:r>
      <w:r w:rsidR="00216A84" w:rsidRPr="00B95E38">
        <w:rPr>
          <w:rFonts w:ascii="Republika" w:hAnsi="Republika"/>
          <w:color w:val="111111"/>
          <w:szCs w:val="22"/>
        </w:rPr>
        <w:t>ov</w:t>
      </w:r>
      <w:r w:rsidR="007E6A16" w:rsidRPr="00B95E38">
        <w:rPr>
          <w:rFonts w:ascii="Republika" w:hAnsi="Republika"/>
          <w:color w:val="111111"/>
          <w:szCs w:val="22"/>
        </w:rPr>
        <w:t xml:space="preserve"> s konkretnimi projekti na tujih trgih. </w:t>
      </w:r>
    </w:p>
    <w:p w14:paraId="2D453458" w14:textId="77777777" w:rsidR="007E6A16" w:rsidRPr="00B95E38" w:rsidRDefault="007E6A16" w:rsidP="00D909D3">
      <w:pPr>
        <w:spacing w:line="256" w:lineRule="auto"/>
        <w:rPr>
          <w:rFonts w:ascii="Republika" w:hAnsi="Republika"/>
          <w:color w:val="111111"/>
          <w:szCs w:val="22"/>
        </w:rPr>
      </w:pPr>
    </w:p>
    <w:p w14:paraId="52F5E45E" w14:textId="35300A03" w:rsidR="00CF46ED" w:rsidRPr="00B95E38" w:rsidRDefault="00CF46ED" w:rsidP="00CF46ED">
      <w:pPr>
        <w:rPr>
          <w:rFonts w:ascii="Republika" w:hAnsi="Republika"/>
          <w:szCs w:val="22"/>
          <w:lang w:val="sl-SI"/>
        </w:rPr>
      </w:pPr>
      <w:r w:rsidRPr="00B95E38">
        <w:rPr>
          <w:rFonts w:ascii="Republika" w:hAnsi="Republika"/>
          <w:szCs w:val="22"/>
          <w:lang w:val="sl-SI"/>
        </w:rPr>
        <w:t xml:space="preserve">Glede na vrzel v izvozu storitev bomo z ukrepi posebej spodbujali </w:t>
      </w:r>
      <w:r w:rsidRPr="00B95E38">
        <w:rPr>
          <w:rFonts w:ascii="Republika" w:hAnsi="Republika"/>
          <w:b/>
          <w:szCs w:val="22"/>
          <w:lang w:val="sl-SI"/>
        </w:rPr>
        <w:t>izvoz storitev</w:t>
      </w:r>
      <w:r w:rsidRPr="00B95E38">
        <w:rPr>
          <w:rFonts w:ascii="Republika" w:hAnsi="Republika"/>
          <w:szCs w:val="22"/>
          <w:lang w:val="sl-SI"/>
        </w:rPr>
        <w:t>, osredotoč</w:t>
      </w:r>
      <w:r w:rsidR="004D371E">
        <w:rPr>
          <w:rFonts w:ascii="Republika" w:hAnsi="Republika"/>
          <w:szCs w:val="22"/>
          <w:lang w:val="sl-SI"/>
        </w:rPr>
        <w:t>ili se bomo</w:t>
      </w:r>
      <w:r w:rsidRPr="00B95E38">
        <w:rPr>
          <w:rFonts w:ascii="Republika" w:hAnsi="Republika"/>
          <w:szCs w:val="22"/>
          <w:lang w:val="sl-SI"/>
        </w:rPr>
        <w:t xml:space="preserve"> na </w:t>
      </w:r>
      <w:r w:rsidR="004D371E" w:rsidRPr="00B95E38">
        <w:rPr>
          <w:rFonts w:ascii="Republika" w:hAnsi="Republika"/>
          <w:szCs w:val="22"/>
          <w:lang w:val="sl-SI"/>
        </w:rPr>
        <w:t>storitv</w:t>
      </w:r>
      <w:r w:rsidR="004D371E">
        <w:rPr>
          <w:rFonts w:ascii="Republika" w:hAnsi="Republika"/>
          <w:szCs w:val="22"/>
          <w:lang w:val="sl-SI"/>
        </w:rPr>
        <w:t>e, ki temeljijo na</w:t>
      </w:r>
      <w:r w:rsidR="004D371E" w:rsidRPr="00B95E38">
        <w:rPr>
          <w:rFonts w:ascii="Republika" w:hAnsi="Republika"/>
          <w:szCs w:val="22"/>
          <w:lang w:val="sl-SI"/>
        </w:rPr>
        <w:t xml:space="preserve"> </w:t>
      </w:r>
      <w:r w:rsidRPr="00B95E38">
        <w:rPr>
          <w:rFonts w:ascii="Republika" w:hAnsi="Republika"/>
          <w:szCs w:val="22"/>
          <w:lang w:val="sl-SI"/>
        </w:rPr>
        <w:t xml:space="preserve">znanju in </w:t>
      </w:r>
      <w:r w:rsidR="004D371E">
        <w:rPr>
          <w:rFonts w:ascii="Republika" w:hAnsi="Republika"/>
          <w:szCs w:val="22"/>
          <w:lang w:val="sl-SI"/>
        </w:rPr>
        <w:t>tiste</w:t>
      </w:r>
      <w:r w:rsidR="004D371E" w:rsidRPr="00B95E38">
        <w:rPr>
          <w:rFonts w:ascii="Republika" w:hAnsi="Republika"/>
          <w:szCs w:val="22"/>
          <w:lang w:val="sl-SI"/>
        </w:rPr>
        <w:t xml:space="preserve"> </w:t>
      </w:r>
      <w:r w:rsidRPr="00B95E38">
        <w:rPr>
          <w:rFonts w:ascii="Republika" w:hAnsi="Republika"/>
          <w:szCs w:val="22"/>
          <w:lang w:val="sl-SI"/>
        </w:rPr>
        <w:t xml:space="preserve">z višjo dodano vrednostjo. </w:t>
      </w:r>
    </w:p>
    <w:p w14:paraId="3E46C02B" w14:textId="77777777" w:rsidR="00CF46ED" w:rsidRPr="00B95E38" w:rsidRDefault="00CF46ED" w:rsidP="00CF46ED">
      <w:pPr>
        <w:rPr>
          <w:rFonts w:ascii="Republika" w:hAnsi="Republika"/>
          <w:szCs w:val="22"/>
          <w:lang w:val="sl-SI"/>
        </w:rPr>
      </w:pPr>
    </w:p>
    <w:p w14:paraId="3B46F92E" w14:textId="0EFCF4A0" w:rsidR="00D909D3" w:rsidRPr="00B95E38" w:rsidRDefault="00B8174E" w:rsidP="00216A84">
      <w:pPr>
        <w:spacing w:line="256" w:lineRule="auto"/>
        <w:rPr>
          <w:rFonts w:ascii="Republika" w:hAnsi="Republika"/>
          <w:bCs/>
          <w:szCs w:val="22"/>
          <w:lang w:val="sl-SI"/>
        </w:rPr>
      </w:pPr>
      <w:r w:rsidRPr="00893527">
        <w:rPr>
          <w:rFonts w:ascii="Republika" w:hAnsi="Republika"/>
          <w:color w:val="111111"/>
          <w:szCs w:val="22"/>
          <w:lang w:val="sl-SI"/>
        </w:rPr>
        <w:t xml:space="preserve">Ob upoštevanju potrebe po diverzifikaciji izvoza </w:t>
      </w:r>
      <w:r w:rsidR="00C24215" w:rsidRPr="00893527">
        <w:rPr>
          <w:rFonts w:ascii="Republika" w:hAnsi="Republika"/>
          <w:color w:val="111111"/>
          <w:szCs w:val="22"/>
          <w:lang w:val="sl-SI"/>
        </w:rPr>
        <w:t>bomo z ukrepi posebej spodbujali</w:t>
      </w:r>
      <w:r w:rsidRPr="00893527">
        <w:rPr>
          <w:rFonts w:ascii="Republika" w:hAnsi="Republika"/>
          <w:color w:val="111111"/>
          <w:szCs w:val="22"/>
          <w:lang w:val="sl-SI"/>
        </w:rPr>
        <w:t xml:space="preserve"> </w:t>
      </w:r>
      <w:r w:rsidR="00C24215" w:rsidRPr="00893527">
        <w:rPr>
          <w:rFonts w:ascii="Republika" w:hAnsi="Republika"/>
          <w:b/>
          <w:color w:val="111111"/>
          <w:szCs w:val="22"/>
          <w:lang w:val="sl-SI"/>
        </w:rPr>
        <w:t>specializacijo in izvoz z višjo dodano vrednostjo</w:t>
      </w:r>
      <w:r w:rsidR="00D909D3" w:rsidRPr="00893527">
        <w:rPr>
          <w:rFonts w:ascii="Republika" w:hAnsi="Republika"/>
          <w:b/>
          <w:color w:val="111111"/>
          <w:szCs w:val="22"/>
          <w:lang w:val="sl-SI"/>
        </w:rPr>
        <w:t xml:space="preserve">. </w:t>
      </w:r>
      <w:r w:rsidR="00D909D3" w:rsidRPr="00893527">
        <w:rPr>
          <w:rFonts w:ascii="Republika" w:hAnsi="Republika"/>
          <w:color w:val="111111"/>
          <w:szCs w:val="22"/>
          <w:lang w:val="sl-SI"/>
        </w:rPr>
        <w:t>Glede na trenutno</w:t>
      </w:r>
      <w:r w:rsidR="00D909D3" w:rsidRPr="00893527">
        <w:rPr>
          <w:rFonts w:ascii="Republika" w:hAnsi="Republika"/>
          <w:b/>
          <w:color w:val="111111"/>
          <w:szCs w:val="22"/>
          <w:lang w:val="sl-SI"/>
        </w:rPr>
        <w:t xml:space="preserve"> </w:t>
      </w:r>
      <w:r w:rsidR="00D909D3" w:rsidRPr="00B95E38">
        <w:rPr>
          <w:rFonts w:ascii="Republika" w:hAnsi="Republika"/>
          <w:lang w:val="sl-SI"/>
        </w:rPr>
        <w:t>visok delež tehnološko srednje zahtevnih proizvodov v izvozu bodo prihodnji ukrepi posebej usmerjeni v</w:t>
      </w:r>
      <w:r w:rsidR="00C24215" w:rsidRPr="00893527">
        <w:rPr>
          <w:rFonts w:ascii="Republika" w:hAnsi="Republika"/>
          <w:color w:val="111111"/>
          <w:szCs w:val="22"/>
          <w:lang w:val="sl-SI"/>
        </w:rPr>
        <w:t xml:space="preserve"> t.</w:t>
      </w:r>
      <w:r w:rsidR="007D29B9" w:rsidRPr="00893527">
        <w:rPr>
          <w:rFonts w:ascii="Republika" w:hAnsi="Republika"/>
          <w:color w:val="111111"/>
          <w:szCs w:val="22"/>
          <w:lang w:val="sl-SI"/>
        </w:rPr>
        <w:t xml:space="preserve"> </w:t>
      </w:r>
      <w:r w:rsidR="00C24215" w:rsidRPr="00893527">
        <w:rPr>
          <w:rFonts w:ascii="Republika" w:hAnsi="Republika"/>
          <w:color w:val="111111"/>
          <w:szCs w:val="22"/>
          <w:lang w:val="sl-SI"/>
        </w:rPr>
        <w:t xml:space="preserve">i. </w:t>
      </w:r>
      <w:r w:rsidRPr="00893527">
        <w:rPr>
          <w:rFonts w:ascii="Republika" w:hAnsi="Republika"/>
          <w:color w:val="111111"/>
          <w:szCs w:val="22"/>
          <w:lang w:val="sl-SI"/>
        </w:rPr>
        <w:t>prebojn</w:t>
      </w:r>
      <w:r w:rsidR="00C24215" w:rsidRPr="00893527">
        <w:rPr>
          <w:rFonts w:ascii="Republika" w:hAnsi="Republika"/>
          <w:color w:val="111111"/>
          <w:szCs w:val="22"/>
          <w:lang w:val="sl-SI"/>
        </w:rPr>
        <w:t>a</w:t>
      </w:r>
      <w:r w:rsidRPr="00893527">
        <w:rPr>
          <w:rFonts w:ascii="Republika" w:hAnsi="Republika"/>
          <w:color w:val="111111"/>
          <w:szCs w:val="22"/>
          <w:lang w:val="sl-SI"/>
        </w:rPr>
        <w:t xml:space="preserve"> področ</w:t>
      </w:r>
      <w:r w:rsidR="00C24215" w:rsidRPr="00893527">
        <w:rPr>
          <w:rFonts w:ascii="Republika" w:hAnsi="Republika"/>
          <w:color w:val="111111"/>
          <w:szCs w:val="22"/>
          <w:lang w:val="sl-SI"/>
        </w:rPr>
        <w:t>ja</w:t>
      </w:r>
      <w:r w:rsidRPr="00893527">
        <w:rPr>
          <w:rFonts w:ascii="Republika" w:hAnsi="Republika"/>
          <w:color w:val="111111"/>
          <w:szCs w:val="22"/>
          <w:lang w:val="sl-SI"/>
        </w:rPr>
        <w:t xml:space="preserve">, </w:t>
      </w:r>
      <w:r w:rsidR="00D909D3" w:rsidRPr="00893527">
        <w:rPr>
          <w:rFonts w:ascii="Republika" w:hAnsi="Republika"/>
          <w:color w:val="111111"/>
          <w:szCs w:val="22"/>
          <w:lang w:val="sl-SI"/>
        </w:rPr>
        <w:t xml:space="preserve">v </w:t>
      </w:r>
      <w:r w:rsidRPr="00893527">
        <w:rPr>
          <w:rFonts w:ascii="Republika" w:hAnsi="Republika"/>
          <w:color w:val="111111"/>
          <w:szCs w:val="22"/>
          <w:lang w:val="sl-SI"/>
        </w:rPr>
        <w:t>zelen</w:t>
      </w:r>
      <w:r w:rsidR="00C24215" w:rsidRPr="00893527">
        <w:rPr>
          <w:rFonts w:ascii="Republika" w:hAnsi="Republika"/>
          <w:color w:val="111111"/>
          <w:szCs w:val="22"/>
          <w:lang w:val="sl-SI"/>
        </w:rPr>
        <w:t>e</w:t>
      </w:r>
      <w:r w:rsidRPr="00893527">
        <w:rPr>
          <w:rFonts w:ascii="Republika" w:hAnsi="Republika"/>
          <w:color w:val="111111"/>
          <w:szCs w:val="22"/>
          <w:lang w:val="sl-SI"/>
        </w:rPr>
        <w:t>, ustvarjaln</w:t>
      </w:r>
      <w:r w:rsidR="00C24215" w:rsidRPr="00893527">
        <w:rPr>
          <w:rFonts w:ascii="Republika" w:hAnsi="Republika"/>
          <w:color w:val="111111"/>
          <w:szCs w:val="22"/>
          <w:lang w:val="sl-SI"/>
        </w:rPr>
        <w:t>e</w:t>
      </w:r>
      <w:r w:rsidRPr="00893527">
        <w:rPr>
          <w:rFonts w:ascii="Republika" w:hAnsi="Republika"/>
          <w:color w:val="111111"/>
          <w:szCs w:val="22"/>
          <w:lang w:val="sl-SI"/>
        </w:rPr>
        <w:t xml:space="preserve"> in pametn</w:t>
      </w:r>
      <w:r w:rsidR="00C24215" w:rsidRPr="00893527">
        <w:rPr>
          <w:rFonts w:ascii="Republika" w:hAnsi="Republika"/>
          <w:color w:val="111111"/>
          <w:szCs w:val="22"/>
          <w:lang w:val="sl-SI"/>
        </w:rPr>
        <w:t>e</w:t>
      </w:r>
      <w:r w:rsidRPr="00893527">
        <w:rPr>
          <w:rFonts w:ascii="Republika" w:hAnsi="Republika"/>
          <w:color w:val="111111"/>
          <w:szCs w:val="22"/>
          <w:lang w:val="sl-SI"/>
        </w:rPr>
        <w:t xml:space="preserve"> rešit</w:t>
      </w:r>
      <w:r w:rsidR="00C24215" w:rsidRPr="00893527">
        <w:rPr>
          <w:rFonts w:ascii="Republika" w:hAnsi="Republika"/>
          <w:color w:val="111111"/>
          <w:szCs w:val="22"/>
          <w:lang w:val="sl-SI"/>
        </w:rPr>
        <w:t xml:space="preserve">ve, ki izhajajo </w:t>
      </w:r>
      <w:r w:rsidR="00D909D3" w:rsidRPr="00893527">
        <w:rPr>
          <w:rFonts w:ascii="Republika" w:hAnsi="Republika"/>
          <w:color w:val="111111"/>
          <w:szCs w:val="22"/>
          <w:lang w:val="sl-SI"/>
        </w:rPr>
        <w:t>iz R</w:t>
      </w:r>
      <w:r w:rsidR="0015514E" w:rsidRPr="00893527">
        <w:rPr>
          <w:rFonts w:ascii="Republika" w:hAnsi="Republika"/>
          <w:color w:val="111111"/>
          <w:szCs w:val="22"/>
          <w:lang w:val="sl-SI"/>
        </w:rPr>
        <w:t xml:space="preserve"> </w:t>
      </w:r>
      <w:r w:rsidR="00D909D3" w:rsidRPr="00893527">
        <w:rPr>
          <w:rFonts w:ascii="Republika" w:hAnsi="Republika"/>
          <w:color w:val="111111"/>
          <w:szCs w:val="22"/>
          <w:lang w:val="sl-SI"/>
        </w:rPr>
        <w:t>&amp;</w:t>
      </w:r>
      <w:r w:rsidR="0015514E" w:rsidRPr="00893527">
        <w:rPr>
          <w:rFonts w:ascii="Republika" w:hAnsi="Republika"/>
          <w:color w:val="111111"/>
          <w:szCs w:val="22"/>
          <w:lang w:val="sl-SI"/>
        </w:rPr>
        <w:t xml:space="preserve"> </w:t>
      </w:r>
      <w:r w:rsidR="00D909D3" w:rsidRPr="00893527">
        <w:rPr>
          <w:rFonts w:ascii="Republika" w:hAnsi="Republika"/>
          <w:color w:val="111111"/>
          <w:szCs w:val="22"/>
          <w:lang w:val="sl-SI"/>
        </w:rPr>
        <w:t>R in inovacij</w:t>
      </w:r>
      <w:r w:rsidR="007E6A16" w:rsidRPr="00893527">
        <w:rPr>
          <w:rFonts w:ascii="Republika" w:hAnsi="Republika"/>
          <w:color w:val="111111"/>
          <w:szCs w:val="22"/>
          <w:lang w:val="sl-SI"/>
        </w:rPr>
        <w:t>, izkoriščajo prednosti in potenciale slovenskega gospodarstva</w:t>
      </w:r>
      <w:r w:rsidR="00D909D3" w:rsidRPr="00893527">
        <w:rPr>
          <w:rFonts w:ascii="Republika" w:hAnsi="Republika"/>
          <w:color w:val="111111"/>
          <w:szCs w:val="22"/>
          <w:lang w:val="sl-SI"/>
        </w:rPr>
        <w:t xml:space="preserve"> in ki prinašajo </w:t>
      </w:r>
      <w:r w:rsidR="00D909D3" w:rsidRPr="00B95E38">
        <w:rPr>
          <w:rFonts w:ascii="Republika" w:hAnsi="Republika"/>
          <w:bCs/>
          <w:szCs w:val="22"/>
          <w:lang w:val="sl-SI"/>
        </w:rPr>
        <w:t>boljšo globalno umeščenost slovenskega izvoza v GVV</w:t>
      </w:r>
      <w:r w:rsidR="00216A84" w:rsidRPr="00B95E38">
        <w:rPr>
          <w:rFonts w:ascii="Republika" w:hAnsi="Republika"/>
          <w:bCs/>
          <w:szCs w:val="22"/>
          <w:lang w:val="sl-SI"/>
        </w:rPr>
        <w:t>.</w:t>
      </w:r>
    </w:p>
    <w:p w14:paraId="2CD21F19" w14:textId="77777777" w:rsidR="00216A84" w:rsidRPr="00B95E38" w:rsidRDefault="00216A84" w:rsidP="00216A84">
      <w:pPr>
        <w:spacing w:line="256" w:lineRule="auto"/>
        <w:rPr>
          <w:rFonts w:ascii="Republika" w:hAnsi="Republika"/>
          <w:bCs/>
          <w:szCs w:val="22"/>
          <w:lang w:val="sl-SI"/>
        </w:rPr>
      </w:pPr>
    </w:p>
    <w:p w14:paraId="13FFBD34" w14:textId="7876C939" w:rsidR="003111DD" w:rsidRPr="00B95E38" w:rsidRDefault="003111DD" w:rsidP="003111DD">
      <w:pPr>
        <w:rPr>
          <w:rFonts w:ascii="Republika" w:hAnsi="Republika"/>
          <w:lang w:val="sl-SI"/>
        </w:rPr>
      </w:pPr>
      <w:r w:rsidRPr="00B95E38">
        <w:rPr>
          <w:rFonts w:ascii="Republika" w:hAnsi="Republika"/>
          <w:szCs w:val="22"/>
          <w:lang w:val="sl-SI"/>
        </w:rPr>
        <w:t xml:space="preserve">Tako pri izvozu kot pri investicijah, vhodnih in izhodnih, so v nadaljevanju opredeljeni </w:t>
      </w:r>
      <w:r w:rsidRPr="00B95E38">
        <w:rPr>
          <w:rFonts w:ascii="Republika" w:hAnsi="Republika"/>
          <w:b/>
          <w:szCs w:val="22"/>
          <w:lang w:val="sl-SI"/>
        </w:rPr>
        <w:t>prednostni sektorji in geografska področja</w:t>
      </w:r>
      <w:r w:rsidRPr="00B95E38">
        <w:rPr>
          <w:rFonts w:ascii="Republika" w:hAnsi="Republika"/>
          <w:szCs w:val="22"/>
          <w:lang w:val="sl-SI"/>
        </w:rPr>
        <w:t xml:space="preserve">. </w:t>
      </w:r>
      <w:r w:rsidRPr="00B95E38">
        <w:rPr>
          <w:rFonts w:ascii="Republika" w:hAnsi="Republika"/>
          <w:lang w:val="sl-SI"/>
        </w:rPr>
        <w:t>Vsekakor pa bo treb</w:t>
      </w:r>
      <w:r w:rsidR="00CC24A7">
        <w:rPr>
          <w:rFonts w:ascii="Republika" w:hAnsi="Republika"/>
          <w:lang w:val="sl-SI"/>
        </w:rPr>
        <w:t>a</w:t>
      </w:r>
      <w:r w:rsidRPr="00B95E38">
        <w:rPr>
          <w:rFonts w:ascii="Republika" w:hAnsi="Republika"/>
          <w:lang w:val="sl-SI"/>
        </w:rPr>
        <w:t xml:space="preserve"> pri izvajanju Programa upoštevati multidisciplinarni seznam </w:t>
      </w:r>
      <w:r w:rsidR="00304822" w:rsidRPr="00B95E38">
        <w:rPr>
          <w:rFonts w:ascii="Republika" w:hAnsi="Republika"/>
          <w:b/>
          <w:lang w:val="sl-SI"/>
        </w:rPr>
        <w:t xml:space="preserve">prebojnih </w:t>
      </w:r>
      <w:r w:rsidRPr="00B95E38">
        <w:rPr>
          <w:rFonts w:ascii="Republika" w:hAnsi="Republika"/>
          <w:b/>
          <w:lang w:val="sl-SI"/>
        </w:rPr>
        <w:t>področij</w:t>
      </w:r>
      <w:r w:rsidRPr="00B95E38">
        <w:rPr>
          <w:rFonts w:ascii="Republika" w:hAnsi="Republika"/>
          <w:lang w:val="sl-SI"/>
        </w:rPr>
        <w:t>, saj omogoča postopno dolgoročno transformacijo internacionalizacije slovenskega gospodarstva, posebej izvoza, odprav</w:t>
      </w:r>
      <w:r w:rsidR="009874CF">
        <w:rPr>
          <w:rFonts w:ascii="Republika" w:hAnsi="Republika"/>
          <w:lang w:val="sl-SI"/>
        </w:rPr>
        <w:t>lja</w:t>
      </w:r>
      <w:r w:rsidRPr="00B95E38">
        <w:rPr>
          <w:rFonts w:ascii="Republika" w:hAnsi="Republika"/>
          <w:lang w:val="sl-SI"/>
        </w:rPr>
        <w:t xml:space="preserve"> ključn</w:t>
      </w:r>
      <w:r w:rsidR="009874CF">
        <w:rPr>
          <w:rFonts w:ascii="Republika" w:hAnsi="Republika"/>
          <w:lang w:val="sl-SI"/>
        </w:rPr>
        <w:t>e</w:t>
      </w:r>
      <w:r w:rsidRPr="00B95E38">
        <w:rPr>
          <w:rFonts w:ascii="Republika" w:hAnsi="Republika"/>
          <w:lang w:val="sl-SI"/>
        </w:rPr>
        <w:t xml:space="preserve"> slabosti sistema in usmer</w:t>
      </w:r>
      <w:r w:rsidR="009874CF">
        <w:rPr>
          <w:rFonts w:ascii="Republika" w:hAnsi="Republika"/>
          <w:lang w:val="sl-SI"/>
        </w:rPr>
        <w:t>ja</w:t>
      </w:r>
      <w:r w:rsidRPr="00B95E38">
        <w:rPr>
          <w:rFonts w:ascii="Republika" w:hAnsi="Republika"/>
          <w:lang w:val="sl-SI"/>
        </w:rPr>
        <w:t xml:space="preserve"> v najbolj obetajoče segmente prihodnosti. </w:t>
      </w:r>
    </w:p>
    <w:p w14:paraId="550A336E" w14:textId="77777777" w:rsidR="00386D10" w:rsidRPr="00B95E38" w:rsidRDefault="00386D10" w:rsidP="003111DD">
      <w:pPr>
        <w:rPr>
          <w:rFonts w:ascii="Republika" w:hAnsi="Republika"/>
          <w:lang w:val="sl-SI"/>
        </w:rPr>
      </w:pPr>
    </w:p>
    <w:p w14:paraId="0363DE01" w14:textId="77777777" w:rsidR="003111DD" w:rsidRPr="00B95E38" w:rsidRDefault="003111DD" w:rsidP="003111DD">
      <w:pPr>
        <w:rPr>
          <w:rFonts w:ascii="Republika" w:hAnsi="Republika"/>
          <w:lang w:val="sl-SI"/>
        </w:rPr>
      </w:pPr>
    </w:p>
    <w:p w14:paraId="29487414" w14:textId="77777777" w:rsidR="003111DD" w:rsidRPr="00B95E38" w:rsidRDefault="00CF46ED" w:rsidP="00386D10">
      <w:pPr>
        <w:pStyle w:val="Naslov3"/>
        <w:rPr>
          <w:rFonts w:ascii="Republika" w:hAnsi="Republika"/>
          <w:b/>
          <w:sz w:val="22"/>
          <w:szCs w:val="22"/>
        </w:rPr>
      </w:pPr>
      <w:bookmarkStart w:id="55" w:name="_Toc66427125"/>
      <w:r w:rsidRPr="00B95E38">
        <w:rPr>
          <w:rFonts w:ascii="Republika" w:hAnsi="Republika"/>
          <w:b/>
          <w:sz w:val="22"/>
          <w:szCs w:val="22"/>
        </w:rPr>
        <w:t>Prebojna področja</w:t>
      </w:r>
      <w:bookmarkEnd w:id="55"/>
    </w:p>
    <w:p w14:paraId="5B99E115" w14:textId="77777777" w:rsidR="002863C4" w:rsidRPr="00B95E38" w:rsidRDefault="002863C4" w:rsidP="003111DD">
      <w:pPr>
        <w:rPr>
          <w:rFonts w:ascii="Republika" w:hAnsi="Republika"/>
          <w:b/>
          <w:bCs/>
          <w:lang w:val="sl-SI"/>
        </w:rPr>
      </w:pPr>
    </w:p>
    <w:p w14:paraId="395CB6D9" w14:textId="00128F17" w:rsidR="002863C4" w:rsidRPr="00B95E38" w:rsidRDefault="002863C4" w:rsidP="002863C4">
      <w:pPr>
        <w:rPr>
          <w:rFonts w:ascii="Republika" w:hAnsi="Republika"/>
          <w:szCs w:val="22"/>
          <w:lang w:val="sl-SI"/>
        </w:rPr>
      </w:pPr>
      <w:r w:rsidRPr="00B95E38">
        <w:rPr>
          <w:rFonts w:ascii="Republika" w:hAnsi="Republika"/>
          <w:lang w:val="sl-SI"/>
        </w:rPr>
        <w:t xml:space="preserve">Namen oblikovanja prebojnih področij ni v zanemarjanju prednostnih področij internacionalizacije, ampak v oblikovanju ukrepov in aktivnosti, ki so zaradi specifične in dolgotrajne narave razvoja na teh področjih potrebni drugačne obravnave. </w:t>
      </w:r>
      <w:r w:rsidRPr="00B95E38">
        <w:rPr>
          <w:rFonts w:ascii="Republika" w:hAnsi="Republika"/>
          <w:szCs w:val="22"/>
          <w:lang w:val="sl-SI"/>
        </w:rPr>
        <w:t>Novi poslovni modeli, uvajanje novih, predvsem omogočitvenih tehnologij in procesov, vrhunska znanja, internacionalizacija ter povezovanje z drugimi področji, pametnimi stavbami, pametnimi tovarnami, pametnimi mesti, krožnim gospodarstvom in razvojem materialov, torej povezanost z RRI in tudi industrijsko ter trgovinsko politiko</w:t>
      </w:r>
      <w:r w:rsidR="00543AF0">
        <w:rPr>
          <w:rFonts w:ascii="Republika" w:hAnsi="Republika"/>
          <w:szCs w:val="22"/>
          <w:lang w:val="sl-SI"/>
        </w:rPr>
        <w:t>,</w:t>
      </w:r>
      <w:r w:rsidRPr="00B95E38">
        <w:rPr>
          <w:rFonts w:ascii="Republika" w:hAnsi="Republika"/>
          <w:szCs w:val="22"/>
          <w:lang w:val="sl-SI"/>
        </w:rPr>
        <w:t xml:space="preserve"> so ključni za oblikovanje novih prebojnih in globalno uveljavljenih kakovostnih rešitev.  </w:t>
      </w:r>
    </w:p>
    <w:p w14:paraId="34DF82F7" w14:textId="77777777" w:rsidR="0037451D" w:rsidRPr="00B95E38" w:rsidRDefault="0037451D" w:rsidP="002863C4">
      <w:pPr>
        <w:rPr>
          <w:rFonts w:ascii="Republika" w:hAnsi="Republika"/>
          <w:szCs w:val="22"/>
          <w:lang w:val="sl-SI"/>
        </w:rPr>
      </w:pPr>
    </w:p>
    <w:p w14:paraId="7DB0194A" w14:textId="580B9185" w:rsidR="0037451D" w:rsidRPr="00B95E38" w:rsidRDefault="0037451D" w:rsidP="0037451D">
      <w:pPr>
        <w:rPr>
          <w:rFonts w:ascii="Republika" w:hAnsi="Republika"/>
          <w:szCs w:val="22"/>
          <w:lang w:val="sl-SI"/>
        </w:rPr>
      </w:pPr>
      <w:r w:rsidRPr="00B95E38">
        <w:rPr>
          <w:rFonts w:ascii="Republika" w:hAnsi="Republika"/>
          <w:szCs w:val="22"/>
          <w:lang w:val="sl-SI"/>
        </w:rPr>
        <w:t>Omogočitvene tehnologije, kot so nanotehnologija, mikro</w:t>
      </w:r>
      <w:r w:rsidR="00EB5623">
        <w:rPr>
          <w:rFonts w:ascii="Republika" w:hAnsi="Republika"/>
          <w:szCs w:val="22"/>
          <w:lang w:val="sl-SI"/>
        </w:rPr>
        <w:t xml:space="preserve"> </w:t>
      </w:r>
      <w:r w:rsidRPr="00B95E38">
        <w:rPr>
          <w:rFonts w:ascii="Republika" w:hAnsi="Republika"/>
          <w:szCs w:val="22"/>
          <w:lang w:val="sl-SI"/>
        </w:rPr>
        <w:t>in nanoelektronika, fotonika, senzorika, plazemske tehnologije, napredni materiali, napredne proizvodne tehnologije, industrijska biotehnologija, umetna inteligenca ipd., so vertikalno vpete v vse v nadaljevanju naštete prednostne sektorje in hkrati pomembno vplivajo na njihov razvoj in konkurenčnost, zato jim je treb</w:t>
      </w:r>
      <w:r w:rsidR="00CB2948">
        <w:rPr>
          <w:rFonts w:ascii="Republika" w:hAnsi="Republika"/>
          <w:szCs w:val="22"/>
          <w:lang w:val="sl-SI"/>
        </w:rPr>
        <w:t>a</w:t>
      </w:r>
      <w:r w:rsidRPr="00B95E38">
        <w:rPr>
          <w:rFonts w:ascii="Republika" w:hAnsi="Republika"/>
          <w:szCs w:val="22"/>
          <w:lang w:val="sl-SI"/>
        </w:rPr>
        <w:t xml:space="preserve"> nameniti posebno pozornost. Z vidika njihovega gospodarskega potenciala, prispevka k premagovanju družbenih izzivov in koncentracije znanja so to strateško najpomembnejše tehnologije. Slovenska podjetja in raziskovaln</w:t>
      </w:r>
      <w:r w:rsidR="00F2049A">
        <w:rPr>
          <w:rFonts w:ascii="Republika" w:hAnsi="Republika"/>
          <w:szCs w:val="22"/>
          <w:lang w:val="sl-SI"/>
        </w:rPr>
        <w:t>e</w:t>
      </w:r>
      <w:r w:rsidRPr="00B95E38">
        <w:rPr>
          <w:rFonts w:ascii="Republika" w:hAnsi="Republika"/>
          <w:szCs w:val="22"/>
          <w:lang w:val="sl-SI"/>
        </w:rPr>
        <w:t xml:space="preserve"> </w:t>
      </w:r>
      <w:r w:rsidR="00F2049A">
        <w:rPr>
          <w:rFonts w:ascii="Republika" w:hAnsi="Republika"/>
          <w:szCs w:val="22"/>
          <w:lang w:val="sl-SI"/>
        </w:rPr>
        <w:t>organizacije</w:t>
      </w:r>
      <w:r w:rsidRPr="00B95E38">
        <w:rPr>
          <w:rFonts w:ascii="Republika" w:hAnsi="Republika"/>
          <w:szCs w:val="22"/>
          <w:lang w:val="sl-SI"/>
        </w:rPr>
        <w:t xml:space="preserve"> so pionirji na določenih področjih omogočitvenih tehnologij, še posebej so dobro zastopani v okviru SRIP. Zaradi odličnega potenciala, sinergij akademskega znanja, mednarodnih znanstvenih dosežkov </w:t>
      </w:r>
      <w:r w:rsidR="00D211DD">
        <w:rPr>
          <w:rFonts w:ascii="Republika" w:hAnsi="Republika"/>
          <w:szCs w:val="22"/>
          <w:lang w:val="sl-SI"/>
        </w:rPr>
        <w:t>in</w:t>
      </w:r>
      <w:r w:rsidR="00D211DD" w:rsidRPr="00B95E38">
        <w:rPr>
          <w:rFonts w:ascii="Republika" w:hAnsi="Republika"/>
          <w:szCs w:val="22"/>
          <w:lang w:val="sl-SI"/>
        </w:rPr>
        <w:t xml:space="preserve"> </w:t>
      </w:r>
      <w:r w:rsidRPr="00B95E38">
        <w:rPr>
          <w:rFonts w:ascii="Republika" w:hAnsi="Republika"/>
          <w:szCs w:val="22"/>
          <w:lang w:val="sl-SI"/>
        </w:rPr>
        <w:t>industrije na teh področjih bo še naprej treb</w:t>
      </w:r>
      <w:r w:rsidR="00CB2948">
        <w:rPr>
          <w:rFonts w:ascii="Republika" w:hAnsi="Republika"/>
          <w:szCs w:val="22"/>
          <w:lang w:val="sl-SI"/>
        </w:rPr>
        <w:t>a</w:t>
      </w:r>
      <w:r w:rsidRPr="00B95E38">
        <w:rPr>
          <w:rFonts w:ascii="Republika" w:hAnsi="Republika"/>
          <w:szCs w:val="22"/>
          <w:lang w:val="sl-SI"/>
        </w:rPr>
        <w:t xml:space="preserve"> spodbujati </w:t>
      </w:r>
      <w:r w:rsidRPr="00B95E38">
        <w:rPr>
          <w:rFonts w:ascii="Republika" w:hAnsi="Republika"/>
          <w:szCs w:val="22"/>
          <w:lang w:val="sl-SI"/>
        </w:rPr>
        <w:lastRenderedPageBreak/>
        <w:t>aktivno</w:t>
      </w:r>
      <w:r w:rsidR="00376AAA">
        <w:rPr>
          <w:rFonts w:ascii="Republika" w:hAnsi="Republika"/>
          <w:szCs w:val="22"/>
          <w:lang w:val="sl-SI"/>
        </w:rPr>
        <w:t>, posebej odprto</w:t>
      </w:r>
      <w:r w:rsidRPr="00B95E38">
        <w:rPr>
          <w:rFonts w:ascii="Republika" w:hAnsi="Republika"/>
          <w:szCs w:val="22"/>
          <w:lang w:val="sl-SI"/>
        </w:rPr>
        <w:t xml:space="preserve"> inoviranje in razvoj v podjetjih, ki s svojimi izdelki in storitvami dosegajo </w:t>
      </w:r>
      <w:r w:rsidR="00D211DD" w:rsidRPr="00B95E38">
        <w:rPr>
          <w:rFonts w:ascii="Republika" w:hAnsi="Republika"/>
          <w:szCs w:val="22"/>
          <w:lang w:val="sl-SI"/>
        </w:rPr>
        <w:t xml:space="preserve">na svetovnem trgu </w:t>
      </w:r>
      <w:r w:rsidRPr="00B95E38">
        <w:rPr>
          <w:rFonts w:ascii="Republika" w:hAnsi="Republika"/>
          <w:szCs w:val="22"/>
          <w:lang w:val="sl-SI"/>
        </w:rPr>
        <w:t xml:space="preserve">pomembne deleže z visoko dodano vrednostjo. </w:t>
      </w:r>
    </w:p>
    <w:p w14:paraId="67C72ABC" w14:textId="77777777" w:rsidR="006F3F48" w:rsidRPr="00B95E38" w:rsidRDefault="006F3F48" w:rsidP="00B25841">
      <w:pPr>
        <w:rPr>
          <w:rFonts w:ascii="Republika" w:hAnsi="Republika"/>
          <w:b/>
          <w:bCs/>
          <w:lang w:val="sl-SI"/>
        </w:rPr>
      </w:pPr>
    </w:p>
    <w:p w14:paraId="5EBF5C11" w14:textId="77777777" w:rsidR="003111DD" w:rsidRPr="00B95E38" w:rsidRDefault="003111DD" w:rsidP="00CF46ED">
      <w:pPr>
        <w:rPr>
          <w:rFonts w:ascii="Republika" w:hAnsi="Republika"/>
          <w:b/>
          <w:bCs/>
          <w:lang w:val="sl-SI"/>
        </w:rPr>
      </w:pPr>
      <w:r w:rsidRPr="00B95E38">
        <w:rPr>
          <w:rFonts w:ascii="Republika" w:hAnsi="Republika"/>
          <w:b/>
          <w:bCs/>
          <w:lang w:val="sl-SI"/>
        </w:rPr>
        <w:t>Blago:</w:t>
      </w:r>
    </w:p>
    <w:p w14:paraId="6E3BD5FC" w14:textId="4EDA8F28" w:rsidR="003111DD" w:rsidRPr="00B95E38" w:rsidRDefault="00D211DD" w:rsidP="00F90B87">
      <w:pPr>
        <w:pStyle w:val="Odstavekseznama"/>
        <w:numPr>
          <w:ilvl w:val="0"/>
          <w:numId w:val="12"/>
        </w:numPr>
        <w:rPr>
          <w:rFonts w:ascii="Republika" w:hAnsi="Republika"/>
          <w:lang w:val="sl-SI"/>
        </w:rPr>
      </w:pPr>
      <w:r>
        <w:rPr>
          <w:rFonts w:ascii="Republika" w:hAnsi="Republika"/>
          <w:lang w:val="sl-SI"/>
        </w:rPr>
        <w:t>Izdelki</w:t>
      </w:r>
      <w:r w:rsidR="003111DD" w:rsidRPr="00B95E38">
        <w:rPr>
          <w:rFonts w:ascii="Republika" w:hAnsi="Republika"/>
          <w:lang w:val="sl-SI"/>
        </w:rPr>
        <w:t>, k</w:t>
      </w:r>
      <w:r w:rsidR="00EB5623">
        <w:rPr>
          <w:rFonts w:ascii="Republika" w:hAnsi="Republika"/>
          <w:lang w:val="sl-SI"/>
        </w:rPr>
        <w:t>i ustrezajo kriterijem Industrije</w:t>
      </w:r>
      <w:r w:rsidR="003111DD" w:rsidRPr="00B95E38">
        <w:rPr>
          <w:rFonts w:ascii="Republika" w:hAnsi="Republika"/>
          <w:lang w:val="sl-SI"/>
        </w:rPr>
        <w:t xml:space="preserve"> 4.0</w:t>
      </w:r>
      <w:r w:rsidR="00EF3FEA">
        <w:rPr>
          <w:rFonts w:ascii="Republika" w:hAnsi="Republika"/>
          <w:lang w:val="sl-SI"/>
        </w:rPr>
        <w:t>.</w:t>
      </w:r>
    </w:p>
    <w:p w14:paraId="088D0E46" w14:textId="33CA7002" w:rsidR="003111DD" w:rsidRPr="00B95E38" w:rsidRDefault="003111DD" w:rsidP="00F90B87">
      <w:pPr>
        <w:pStyle w:val="Odstavekseznama"/>
        <w:numPr>
          <w:ilvl w:val="0"/>
          <w:numId w:val="12"/>
        </w:numPr>
        <w:rPr>
          <w:rFonts w:ascii="Republika" w:hAnsi="Republika"/>
          <w:lang w:val="sl-SI"/>
        </w:rPr>
      </w:pPr>
      <w:r w:rsidRPr="00B95E38">
        <w:rPr>
          <w:rFonts w:ascii="Republika" w:hAnsi="Republika"/>
          <w:lang w:val="sl-SI"/>
        </w:rPr>
        <w:t xml:space="preserve">(Pol)izdelki s področja </w:t>
      </w:r>
      <w:r w:rsidR="00112A12">
        <w:rPr>
          <w:rFonts w:ascii="Republika" w:hAnsi="Republika"/>
          <w:lang w:val="sl-SI"/>
        </w:rPr>
        <w:t>naprednih</w:t>
      </w:r>
      <w:r w:rsidRPr="00B95E38">
        <w:rPr>
          <w:rFonts w:ascii="Republika" w:hAnsi="Republika"/>
          <w:lang w:val="sl-SI"/>
        </w:rPr>
        <w:t xml:space="preserve"> mobiln</w:t>
      </w:r>
      <w:r w:rsidR="001434F4">
        <w:rPr>
          <w:rFonts w:ascii="Republika" w:hAnsi="Republika"/>
          <w:lang w:val="sl-SI"/>
        </w:rPr>
        <w:t>ih</w:t>
      </w:r>
      <w:r w:rsidRPr="00B95E38">
        <w:rPr>
          <w:rFonts w:ascii="Republika" w:hAnsi="Republika"/>
          <w:lang w:val="sl-SI"/>
        </w:rPr>
        <w:t xml:space="preserve"> rešitev (električna vozila, multimodalnost ipd.)</w:t>
      </w:r>
      <w:r w:rsidR="00EF3FEA">
        <w:rPr>
          <w:rFonts w:ascii="Republika" w:hAnsi="Republika"/>
          <w:lang w:val="sl-SI"/>
        </w:rPr>
        <w:t>.</w:t>
      </w:r>
      <w:r w:rsidRPr="00B95E38">
        <w:rPr>
          <w:rFonts w:ascii="Republika" w:hAnsi="Republika"/>
          <w:lang w:val="sl-SI"/>
        </w:rPr>
        <w:t xml:space="preserve"> </w:t>
      </w:r>
    </w:p>
    <w:p w14:paraId="2669524C" w14:textId="4510CCB6" w:rsidR="003111DD" w:rsidRPr="00B95E38" w:rsidRDefault="003111DD" w:rsidP="00F90B87">
      <w:pPr>
        <w:pStyle w:val="Odstavekseznama"/>
        <w:numPr>
          <w:ilvl w:val="0"/>
          <w:numId w:val="12"/>
        </w:numPr>
        <w:rPr>
          <w:rFonts w:ascii="Republika" w:hAnsi="Republika"/>
          <w:lang w:val="sl-SI"/>
        </w:rPr>
      </w:pPr>
      <w:r w:rsidRPr="00B95E38">
        <w:rPr>
          <w:rFonts w:ascii="Republika" w:hAnsi="Republika"/>
          <w:lang w:val="sl-SI"/>
        </w:rPr>
        <w:t>Končni izdelki, ki imajo integrirane sodobne digitalne rešitve (programska oprema, senzorji, robotika, internet</w:t>
      </w:r>
      <w:r w:rsidR="00F53042">
        <w:rPr>
          <w:rFonts w:ascii="Republika" w:hAnsi="Republika"/>
          <w:lang w:val="sl-SI"/>
        </w:rPr>
        <w:t>ne</w:t>
      </w:r>
      <w:r w:rsidRPr="00B95E38">
        <w:rPr>
          <w:rFonts w:ascii="Republika" w:hAnsi="Republika"/>
          <w:lang w:val="sl-SI"/>
        </w:rPr>
        <w:t xml:space="preserve"> stvari)</w:t>
      </w:r>
      <w:r w:rsidR="00EF3FEA">
        <w:rPr>
          <w:rFonts w:ascii="Republika" w:hAnsi="Republika"/>
          <w:lang w:val="sl-SI"/>
        </w:rPr>
        <w:t>.</w:t>
      </w:r>
    </w:p>
    <w:p w14:paraId="3186F04C" w14:textId="4FA82330" w:rsidR="003111DD" w:rsidRPr="00B95E38" w:rsidRDefault="003111DD" w:rsidP="00F90B87">
      <w:pPr>
        <w:pStyle w:val="Odstavekseznama"/>
        <w:numPr>
          <w:ilvl w:val="0"/>
          <w:numId w:val="12"/>
        </w:numPr>
        <w:rPr>
          <w:rFonts w:ascii="Republika" w:hAnsi="Republika"/>
          <w:lang w:val="sl-SI"/>
        </w:rPr>
      </w:pPr>
      <w:r w:rsidRPr="00B95E38">
        <w:rPr>
          <w:rFonts w:ascii="Republika" w:hAnsi="Republika"/>
          <w:lang w:val="sl-SI"/>
        </w:rPr>
        <w:t>Vrhunsko oblikovani izdelki</w:t>
      </w:r>
      <w:r w:rsidR="00EB61D4">
        <w:rPr>
          <w:rFonts w:ascii="Republika" w:hAnsi="Republika"/>
          <w:lang w:val="sl-SI"/>
        </w:rPr>
        <w:t>.</w:t>
      </w:r>
    </w:p>
    <w:p w14:paraId="20BD606A" w14:textId="005AC2A8" w:rsidR="006F3F48" w:rsidRPr="00B95E38" w:rsidRDefault="003111DD" w:rsidP="00F90B87">
      <w:pPr>
        <w:pStyle w:val="Odstavekseznama"/>
        <w:numPr>
          <w:ilvl w:val="0"/>
          <w:numId w:val="12"/>
        </w:numPr>
        <w:rPr>
          <w:rFonts w:ascii="Republika" w:hAnsi="Republika"/>
          <w:lang w:val="sl-SI"/>
        </w:rPr>
      </w:pPr>
      <w:r w:rsidRPr="00B95E38">
        <w:rPr>
          <w:rFonts w:ascii="Republika" w:hAnsi="Republika"/>
          <w:lang w:val="sl-SI"/>
        </w:rPr>
        <w:t>Strojegradnja in orodjarstvo z visoko dodano vrednostjo</w:t>
      </w:r>
      <w:r w:rsidR="00EB61D4">
        <w:rPr>
          <w:rFonts w:ascii="Republika" w:hAnsi="Republika"/>
          <w:lang w:val="sl-SI"/>
        </w:rPr>
        <w:t>.</w:t>
      </w:r>
    </w:p>
    <w:p w14:paraId="1C287CF4" w14:textId="34EA4ED2" w:rsidR="006F3F48" w:rsidRPr="00B95E38" w:rsidRDefault="006F3F48" w:rsidP="00F90B87">
      <w:pPr>
        <w:pStyle w:val="Odstavekseznama"/>
        <w:numPr>
          <w:ilvl w:val="0"/>
          <w:numId w:val="12"/>
        </w:numPr>
        <w:rPr>
          <w:rFonts w:ascii="Republika" w:hAnsi="Republika"/>
          <w:lang w:val="sl-SI"/>
        </w:rPr>
      </w:pPr>
      <w:r w:rsidRPr="00B95E38">
        <w:rPr>
          <w:rFonts w:ascii="Republika" w:hAnsi="Republika"/>
          <w:lang w:val="sl-SI"/>
        </w:rPr>
        <w:t>Z</w:t>
      </w:r>
      <w:r w:rsidR="003111DD" w:rsidRPr="00B95E38">
        <w:rPr>
          <w:rFonts w:ascii="Republika" w:hAnsi="Republika"/>
          <w:lang w:val="sl-SI"/>
        </w:rPr>
        <w:t>dravstvena oprema in zdravila</w:t>
      </w:r>
      <w:r w:rsidR="00EB61D4">
        <w:rPr>
          <w:rFonts w:ascii="Republika" w:hAnsi="Republika"/>
          <w:lang w:val="sl-SI"/>
        </w:rPr>
        <w:t>.</w:t>
      </w:r>
      <w:r w:rsidRPr="00B95E38">
        <w:rPr>
          <w:rFonts w:ascii="Republika" w:hAnsi="Republika"/>
          <w:lang w:val="sl-SI"/>
        </w:rPr>
        <w:t xml:space="preserve">  </w:t>
      </w:r>
    </w:p>
    <w:p w14:paraId="584E6A31" w14:textId="1BDE9314" w:rsidR="003111DD" w:rsidRPr="00B95E38" w:rsidRDefault="006F3F48" w:rsidP="00F90B87">
      <w:pPr>
        <w:pStyle w:val="Odstavekseznama"/>
        <w:numPr>
          <w:ilvl w:val="0"/>
          <w:numId w:val="12"/>
        </w:numPr>
        <w:rPr>
          <w:rFonts w:ascii="Republika" w:hAnsi="Republika"/>
          <w:lang w:val="sl-SI"/>
        </w:rPr>
      </w:pPr>
      <w:r w:rsidRPr="00B95E38">
        <w:rPr>
          <w:rFonts w:ascii="Republika" w:hAnsi="Republika"/>
          <w:lang w:val="sl-SI"/>
        </w:rPr>
        <w:t>Proizvodi obrambne in vesoljske industrije</w:t>
      </w:r>
      <w:r w:rsidR="00EB61D4">
        <w:rPr>
          <w:rFonts w:ascii="Republika" w:hAnsi="Republika"/>
          <w:lang w:val="sl-SI"/>
        </w:rPr>
        <w:t>.</w:t>
      </w:r>
    </w:p>
    <w:p w14:paraId="534CB390" w14:textId="44BD1E63" w:rsidR="003111DD" w:rsidRPr="00B95E38" w:rsidRDefault="003111DD" w:rsidP="00F90B87">
      <w:pPr>
        <w:pStyle w:val="Odstavekseznama"/>
        <w:numPr>
          <w:ilvl w:val="0"/>
          <w:numId w:val="12"/>
        </w:numPr>
        <w:rPr>
          <w:rFonts w:ascii="Republika" w:hAnsi="Republika"/>
          <w:lang w:val="sl-SI"/>
        </w:rPr>
      </w:pPr>
      <w:r w:rsidRPr="00B95E38">
        <w:rPr>
          <w:rFonts w:ascii="Republika" w:hAnsi="Republika"/>
          <w:lang w:val="sl-SI"/>
        </w:rPr>
        <w:t xml:space="preserve">Končni izdelki, </w:t>
      </w:r>
      <w:r w:rsidR="00EB5623">
        <w:rPr>
          <w:rFonts w:ascii="Republika" w:hAnsi="Republika"/>
          <w:lang w:val="sl-SI"/>
        </w:rPr>
        <w:t>ki so v prodaji</w:t>
      </w:r>
      <w:r w:rsidRPr="00B95E38">
        <w:rPr>
          <w:rFonts w:ascii="Republika" w:hAnsi="Republika"/>
          <w:lang w:val="sl-SI"/>
        </w:rPr>
        <w:t xml:space="preserve"> pod lastno (slovensko) blagovno znamko</w:t>
      </w:r>
      <w:r w:rsidR="00EB61D4">
        <w:rPr>
          <w:rFonts w:ascii="Republika" w:hAnsi="Republika"/>
          <w:lang w:val="sl-SI"/>
        </w:rPr>
        <w:t>.</w:t>
      </w:r>
    </w:p>
    <w:p w14:paraId="40918C61" w14:textId="264397AE" w:rsidR="003111DD" w:rsidRPr="00B95E38" w:rsidRDefault="003111DD" w:rsidP="00F90B87">
      <w:pPr>
        <w:pStyle w:val="Odstavekseznama"/>
        <w:numPr>
          <w:ilvl w:val="0"/>
          <w:numId w:val="12"/>
        </w:numPr>
        <w:rPr>
          <w:rFonts w:ascii="Republika" w:hAnsi="Republika"/>
          <w:lang w:val="sl-SI"/>
        </w:rPr>
      </w:pPr>
      <w:r w:rsidRPr="00B95E38">
        <w:rPr>
          <w:rFonts w:ascii="Republika" w:hAnsi="Republika"/>
          <w:lang w:val="sl-SI"/>
        </w:rPr>
        <w:t>Napredni kompozitni materiali in 3D tiskanje</w:t>
      </w:r>
      <w:r w:rsidR="00EB61D4">
        <w:rPr>
          <w:rFonts w:ascii="Republika" w:hAnsi="Republika"/>
          <w:lang w:val="sl-SI"/>
        </w:rPr>
        <w:t>.</w:t>
      </w:r>
    </w:p>
    <w:p w14:paraId="2AC342C0" w14:textId="32229957" w:rsidR="003111DD" w:rsidRPr="00B95E38" w:rsidRDefault="003111DD" w:rsidP="00F90B87">
      <w:pPr>
        <w:pStyle w:val="Odstavekseznama"/>
        <w:numPr>
          <w:ilvl w:val="0"/>
          <w:numId w:val="12"/>
        </w:numPr>
        <w:rPr>
          <w:rFonts w:ascii="Republika" w:hAnsi="Republika"/>
          <w:lang w:val="sl-SI"/>
        </w:rPr>
      </w:pPr>
      <w:r w:rsidRPr="00B95E38">
        <w:rPr>
          <w:rFonts w:ascii="Republika" w:hAnsi="Republika"/>
          <w:lang w:val="sl-SI"/>
        </w:rPr>
        <w:t xml:space="preserve">Drugi tehnološko visokozahtevni </w:t>
      </w:r>
      <w:r w:rsidR="00CD0B8F">
        <w:rPr>
          <w:rFonts w:ascii="Republika" w:hAnsi="Republika"/>
          <w:lang w:val="sl-SI"/>
        </w:rPr>
        <w:t>izdelki</w:t>
      </w:r>
      <w:r w:rsidR="00EB61D4">
        <w:rPr>
          <w:rFonts w:ascii="Republika" w:hAnsi="Republika"/>
          <w:lang w:val="sl-SI"/>
        </w:rPr>
        <w:t>.</w:t>
      </w:r>
    </w:p>
    <w:p w14:paraId="1FE48D9A" w14:textId="561098E2" w:rsidR="003111DD" w:rsidRPr="00B95E38" w:rsidRDefault="003111DD" w:rsidP="00F90B87">
      <w:pPr>
        <w:pStyle w:val="Odstavekseznama"/>
        <w:numPr>
          <w:ilvl w:val="0"/>
          <w:numId w:val="12"/>
        </w:numPr>
        <w:rPr>
          <w:rFonts w:ascii="Republika" w:hAnsi="Republika"/>
          <w:lang w:val="sl-SI"/>
        </w:rPr>
      </w:pPr>
      <w:r w:rsidRPr="00B95E38">
        <w:rPr>
          <w:rFonts w:ascii="Republika" w:hAnsi="Republika"/>
          <w:lang w:val="sl-SI"/>
        </w:rPr>
        <w:t>Lesni končni izdelki z višjo dodano vrednostjo (nacionalna surovina)</w:t>
      </w:r>
      <w:r w:rsidR="00EB61D4">
        <w:rPr>
          <w:rFonts w:ascii="Republika" w:hAnsi="Republika"/>
          <w:lang w:val="sl-SI"/>
        </w:rPr>
        <w:t>.</w:t>
      </w:r>
    </w:p>
    <w:p w14:paraId="1E191C39" w14:textId="55C5EDB1" w:rsidR="003111DD" w:rsidRPr="00B95E38" w:rsidRDefault="003111DD" w:rsidP="00F90B87">
      <w:pPr>
        <w:pStyle w:val="Odstavekseznama"/>
        <w:numPr>
          <w:ilvl w:val="0"/>
          <w:numId w:val="12"/>
        </w:numPr>
        <w:rPr>
          <w:rFonts w:ascii="Republika" w:hAnsi="Republika"/>
          <w:lang w:val="sl-SI"/>
        </w:rPr>
      </w:pPr>
      <w:r w:rsidRPr="00B95E38">
        <w:rPr>
          <w:rFonts w:ascii="Republika" w:hAnsi="Republika"/>
          <w:lang w:val="sl-SI"/>
        </w:rPr>
        <w:t>Ekološko pridelani kmetijski produkti, naravna zdravila in kozmetika</w:t>
      </w:r>
      <w:r w:rsidR="00EB61D4">
        <w:rPr>
          <w:rFonts w:ascii="Republika" w:hAnsi="Republika"/>
          <w:lang w:val="sl-SI"/>
        </w:rPr>
        <w:t>.</w:t>
      </w:r>
    </w:p>
    <w:p w14:paraId="445C70ED" w14:textId="253C861B" w:rsidR="003111DD" w:rsidRPr="00B95E38" w:rsidRDefault="003111DD" w:rsidP="00F90B87">
      <w:pPr>
        <w:pStyle w:val="Odstavekseznama"/>
        <w:numPr>
          <w:ilvl w:val="0"/>
          <w:numId w:val="12"/>
        </w:numPr>
        <w:rPr>
          <w:rFonts w:ascii="Republika" w:hAnsi="Republika"/>
          <w:lang w:val="sl-SI"/>
        </w:rPr>
      </w:pPr>
      <w:r w:rsidRPr="00B95E38">
        <w:rPr>
          <w:rFonts w:ascii="Republika" w:hAnsi="Republika"/>
          <w:lang w:val="sl-SI"/>
        </w:rPr>
        <w:t>Prodaja strojne opreme (hardware) z visoko dodano vrednostjo</w:t>
      </w:r>
      <w:r w:rsidR="00EB61D4">
        <w:rPr>
          <w:rFonts w:ascii="Republika" w:hAnsi="Republika"/>
          <w:lang w:val="sl-SI"/>
        </w:rPr>
        <w:t>.</w:t>
      </w:r>
    </w:p>
    <w:p w14:paraId="2965131C" w14:textId="77777777" w:rsidR="003111DD" w:rsidRPr="00B95E38" w:rsidRDefault="003111DD" w:rsidP="003111DD">
      <w:pPr>
        <w:pStyle w:val="Odstavekseznama"/>
        <w:ind w:left="1440"/>
        <w:rPr>
          <w:rFonts w:ascii="Republika" w:hAnsi="Republika"/>
          <w:lang w:val="sl-SI"/>
        </w:rPr>
      </w:pPr>
    </w:p>
    <w:p w14:paraId="259AD8F0" w14:textId="77777777" w:rsidR="003111DD" w:rsidRPr="00B95E38" w:rsidRDefault="003111DD" w:rsidP="00CF46ED">
      <w:pPr>
        <w:rPr>
          <w:rFonts w:ascii="Republika" w:hAnsi="Republika"/>
          <w:b/>
          <w:bCs/>
          <w:lang w:val="sl-SI"/>
        </w:rPr>
      </w:pPr>
      <w:r w:rsidRPr="00B95E38">
        <w:rPr>
          <w:rFonts w:ascii="Republika" w:hAnsi="Republika"/>
          <w:b/>
          <w:bCs/>
          <w:lang w:val="sl-SI"/>
        </w:rPr>
        <w:t>Storitve:</w:t>
      </w:r>
    </w:p>
    <w:p w14:paraId="408138C4" w14:textId="5AD4F965" w:rsidR="003111DD" w:rsidRPr="00B95E38" w:rsidRDefault="00CD0B8F" w:rsidP="00F90B87">
      <w:pPr>
        <w:pStyle w:val="Odstavekseznama"/>
        <w:numPr>
          <w:ilvl w:val="0"/>
          <w:numId w:val="13"/>
        </w:numPr>
        <w:rPr>
          <w:rFonts w:ascii="Republika" w:hAnsi="Republika"/>
          <w:lang w:val="sl-SI"/>
        </w:rPr>
      </w:pPr>
      <w:r>
        <w:rPr>
          <w:rFonts w:ascii="Republika" w:hAnsi="Republika"/>
          <w:lang w:val="sl-SI"/>
        </w:rPr>
        <w:t>S</w:t>
      </w:r>
      <w:r w:rsidRPr="00B95E38">
        <w:rPr>
          <w:rFonts w:ascii="Republika" w:hAnsi="Republika"/>
          <w:lang w:val="sl-SI"/>
        </w:rPr>
        <w:t>toritve</w:t>
      </w:r>
      <w:r>
        <w:rPr>
          <w:rFonts w:ascii="Republika" w:hAnsi="Republika"/>
          <w:lang w:val="sl-SI"/>
        </w:rPr>
        <w:t>, ki temeljijo</w:t>
      </w:r>
      <w:r w:rsidRPr="00B95E38">
        <w:rPr>
          <w:rFonts w:ascii="Republika" w:hAnsi="Republika"/>
          <w:lang w:val="sl-SI"/>
        </w:rPr>
        <w:t xml:space="preserve"> </w:t>
      </w:r>
      <w:r>
        <w:rPr>
          <w:rFonts w:ascii="Republika" w:hAnsi="Republika"/>
          <w:lang w:val="sl-SI"/>
        </w:rPr>
        <w:t>n</w:t>
      </w:r>
      <w:r w:rsidR="003111DD" w:rsidRPr="00B95E38">
        <w:rPr>
          <w:rFonts w:ascii="Republika" w:hAnsi="Republika"/>
          <w:lang w:val="sl-SI"/>
        </w:rPr>
        <w:t>a znanju (umetna inteligenca, virtualna resničnost, blokovne tehnologije, upravljanje podatkovnih baz, druge IKT storitve z visoko dodano vrednostjo, programska oprema, biotehnologija, arhitekturno-projektantske, svetovalne, oblikovalske storitve)</w:t>
      </w:r>
      <w:r w:rsidR="00EB61D4">
        <w:rPr>
          <w:rFonts w:ascii="Republika" w:hAnsi="Republika"/>
          <w:lang w:val="sl-SI"/>
        </w:rPr>
        <w:t>.</w:t>
      </w:r>
    </w:p>
    <w:p w14:paraId="386B9F48" w14:textId="5330CD39" w:rsidR="003111DD" w:rsidRPr="00B95E38" w:rsidRDefault="003111DD" w:rsidP="00F90B87">
      <w:pPr>
        <w:pStyle w:val="Odstavekseznama"/>
        <w:numPr>
          <w:ilvl w:val="0"/>
          <w:numId w:val="13"/>
        </w:numPr>
        <w:rPr>
          <w:rFonts w:ascii="Republika" w:hAnsi="Republika"/>
          <w:lang w:val="sl-SI"/>
        </w:rPr>
      </w:pPr>
      <w:r w:rsidRPr="00B95E38">
        <w:rPr>
          <w:rFonts w:ascii="Republika" w:hAnsi="Republika"/>
          <w:lang w:val="sl-SI"/>
        </w:rPr>
        <w:t>Okoljske storitve (krožno gospodarstvo, razvoj novih materialov, učinkovita raba energije in virov ipd.)</w:t>
      </w:r>
      <w:r w:rsidR="00EB61D4">
        <w:rPr>
          <w:rFonts w:ascii="Republika" w:hAnsi="Republika"/>
          <w:lang w:val="sl-SI"/>
        </w:rPr>
        <w:t>.</w:t>
      </w:r>
    </w:p>
    <w:p w14:paraId="13CA4C19" w14:textId="123DEC63" w:rsidR="003111DD" w:rsidRPr="00B95E38" w:rsidRDefault="003111DD" w:rsidP="00F90B87">
      <w:pPr>
        <w:pStyle w:val="Odstavekseznama"/>
        <w:numPr>
          <w:ilvl w:val="0"/>
          <w:numId w:val="13"/>
        </w:numPr>
        <w:rPr>
          <w:rFonts w:ascii="Republika" w:hAnsi="Republika"/>
          <w:lang w:val="sl-SI"/>
        </w:rPr>
      </w:pPr>
      <w:r w:rsidRPr="00B95E38">
        <w:rPr>
          <w:rFonts w:ascii="Republika" w:hAnsi="Republika"/>
          <w:lang w:val="sl-SI"/>
        </w:rPr>
        <w:t>Logistično-distribucijske storitve</w:t>
      </w:r>
      <w:r w:rsidR="00EB61D4">
        <w:rPr>
          <w:rFonts w:ascii="Republika" w:hAnsi="Republika"/>
          <w:lang w:val="sl-SI"/>
        </w:rPr>
        <w:t>.</w:t>
      </w:r>
    </w:p>
    <w:p w14:paraId="52D624BC" w14:textId="71472E7D" w:rsidR="003111DD" w:rsidRPr="00B95E38" w:rsidRDefault="003111DD" w:rsidP="00F90B87">
      <w:pPr>
        <w:pStyle w:val="Odstavekseznama"/>
        <w:numPr>
          <w:ilvl w:val="0"/>
          <w:numId w:val="13"/>
        </w:numPr>
        <w:rPr>
          <w:rFonts w:ascii="Republika" w:hAnsi="Republika"/>
          <w:lang w:val="sl-SI"/>
        </w:rPr>
      </w:pPr>
      <w:r w:rsidRPr="00B95E38">
        <w:rPr>
          <w:rFonts w:ascii="Republika" w:hAnsi="Republika"/>
          <w:lang w:val="sl-SI"/>
        </w:rPr>
        <w:t>Personalizirane medicinske storitve v kurativne in preventivne namene, napredn</w:t>
      </w:r>
      <w:r w:rsidR="005F22D4">
        <w:rPr>
          <w:rFonts w:ascii="Republika" w:hAnsi="Republika"/>
          <w:lang w:val="sl-SI"/>
        </w:rPr>
        <w:t>a</w:t>
      </w:r>
      <w:r w:rsidRPr="00B95E38">
        <w:rPr>
          <w:rFonts w:ascii="Republika" w:hAnsi="Republika"/>
          <w:lang w:val="sl-SI"/>
        </w:rPr>
        <w:t xml:space="preserve"> medicin</w:t>
      </w:r>
      <w:r w:rsidR="005F22D4">
        <w:rPr>
          <w:rFonts w:ascii="Republika" w:hAnsi="Republika"/>
          <w:lang w:val="sl-SI"/>
        </w:rPr>
        <w:t>a</w:t>
      </w:r>
      <w:r w:rsidRPr="00B95E38">
        <w:rPr>
          <w:rFonts w:ascii="Republika" w:hAnsi="Republika"/>
          <w:lang w:val="sl-SI"/>
        </w:rPr>
        <w:t xml:space="preserve"> (biofarmacevtika, genske terapije, cepiva, bionika, diagnostika ipd.) in razvojne storitve s tega področja</w:t>
      </w:r>
      <w:r w:rsidR="00EB61D4">
        <w:rPr>
          <w:rFonts w:ascii="Republika" w:hAnsi="Republika"/>
          <w:lang w:val="sl-SI"/>
        </w:rPr>
        <w:t>.</w:t>
      </w:r>
    </w:p>
    <w:p w14:paraId="7C4C2F56" w14:textId="26E1C226" w:rsidR="003111DD" w:rsidRPr="00B95E38" w:rsidRDefault="003111DD" w:rsidP="00F90B87">
      <w:pPr>
        <w:pStyle w:val="Odstavekseznama"/>
        <w:numPr>
          <w:ilvl w:val="0"/>
          <w:numId w:val="13"/>
        </w:numPr>
        <w:rPr>
          <w:rFonts w:ascii="Republika" w:hAnsi="Republika"/>
          <w:lang w:val="sl-SI"/>
        </w:rPr>
      </w:pPr>
      <w:r w:rsidRPr="00B95E38">
        <w:rPr>
          <w:rFonts w:ascii="Republika" w:hAnsi="Republika"/>
          <w:lang w:val="sl-SI"/>
        </w:rPr>
        <w:t>E-trgovina in druge napredne storitve na področju spremenjenih potrošniških navad</w:t>
      </w:r>
      <w:r w:rsidR="00EB61D4">
        <w:rPr>
          <w:rFonts w:ascii="Republika" w:hAnsi="Republika"/>
          <w:lang w:val="sl-SI"/>
        </w:rPr>
        <w:t>.</w:t>
      </w:r>
      <w:r w:rsidRPr="00B95E38">
        <w:rPr>
          <w:rFonts w:ascii="Republika" w:hAnsi="Republika"/>
          <w:lang w:val="sl-SI"/>
        </w:rPr>
        <w:t xml:space="preserve"> </w:t>
      </w:r>
    </w:p>
    <w:p w14:paraId="11C0FDCA" w14:textId="3DE1F78F" w:rsidR="003111DD" w:rsidRPr="00B95E38" w:rsidRDefault="00BA2972" w:rsidP="00F90B87">
      <w:pPr>
        <w:pStyle w:val="Odstavekseznama"/>
        <w:numPr>
          <w:ilvl w:val="0"/>
          <w:numId w:val="13"/>
        </w:numPr>
        <w:rPr>
          <w:rFonts w:ascii="Republika" w:hAnsi="Republika"/>
          <w:lang w:val="sl-SI"/>
        </w:rPr>
      </w:pPr>
      <w:r w:rsidRPr="00B95E38">
        <w:rPr>
          <w:rFonts w:ascii="Republika" w:hAnsi="Republika"/>
          <w:lang w:val="sl-SI"/>
        </w:rPr>
        <w:t>K</w:t>
      </w:r>
      <w:r w:rsidR="003111DD" w:rsidRPr="00B95E38">
        <w:rPr>
          <w:rFonts w:ascii="Republika" w:hAnsi="Republika"/>
          <w:lang w:val="sl-SI"/>
        </w:rPr>
        <w:t>omercializacija inovativnih izdelkov z velikim potencialom rasti v tujini</w:t>
      </w:r>
      <w:r w:rsidR="00EB61D4">
        <w:rPr>
          <w:rFonts w:ascii="Republika" w:hAnsi="Republika"/>
          <w:lang w:val="sl-SI"/>
        </w:rPr>
        <w:t>.</w:t>
      </w:r>
    </w:p>
    <w:p w14:paraId="33D4F87D" w14:textId="2F9AA802" w:rsidR="003111DD" w:rsidRPr="00B95E38" w:rsidRDefault="003111DD" w:rsidP="00F90B87">
      <w:pPr>
        <w:pStyle w:val="Odstavekseznama"/>
        <w:numPr>
          <w:ilvl w:val="0"/>
          <w:numId w:val="13"/>
        </w:numPr>
        <w:rPr>
          <w:rFonts w:ascii="Republika" w:hAnsi="Republika"/>
          <w:lang w:val="sl-SI"/>
        </w:rPr>
      </w:pPr>
      <w:r w:rsidRPr="00B95E38">
        <w:rPr>
          <w:rFonts w:ascii="Republika" w:hAnsi="Republika"/>
          <w:lang w:val="sl-SI"/>
        </w:rPr>
        <w:t>Inženirsko-projektantske in gradbene storitve (okoljski inženiring, OVE ipd.)</w:t>
      </w:r>
      <w:r w:rsidR="00EF3FEA">
        <w:rPr>
          <w:rFonts w:ascii="Republika" w:hAnsi="Republika"/>
          <w:lang w:val="sl-SI"/>
        </w:rPr>
        <w:t>.</w:t>
      </w:r>
    </w:p>
    <w:p w14:paraId="0C4D9F8A" w14:textId="77777777" w:rsidR="003111DD" w:rsidRPr="00B95E38" w:rsidRDefault="003111DD" w:rsidP="003111DD">
      <w:pPr>
        <w:ind w:left="1080"/>
        <w:rPr>
          <w:rFonts w:ascii="Republika" w:hAnsi="Republika"/>
          <w:lang w:val="sl-SI"/>
        </w:rPr>
      </w:pPr>
    </w:p>
    <w:p w14:paraId="18EE3997" w14:textId="77777777" w:rsidR="003111DD" w:rsidRPr="00B95E38" w:rsidRDefault="003111DD" w:rsidP="003111DD">
      <w:pPr>
        <w:rPr>
          <w:rFonts w:ascii="Republika" w:hAnsi="Republika"/>
          <w:lang w:val="sl-SI"/>
        </w:rPr>
      </w:pPr>
    </w:p>
    <w:p w14:paraId="333E48BF" w14:textId="489C85EC" w:rsidR="003111DD" w:rsidRDefault="009D0693" w:rsidP="005F5D90">
      <w:pPr>
        <w:pStyle w:val="Naslov3"/>
        <w:numPr>
          <w:ilvl w:val="0"/>
          <w:numId w:val="0"/>
        </w:numPr>
        <w:rPr>
          <w:rFonts w:ascii="Republika" w:hAnsi="Republika"/>
          <w:b/>
          <w:sz w:val="22"/>
          <w:szCs w:val="22"/>
          <w:lang w:val="en-US"/>
        </w:rPr>
      </w:pPr>
      <w:r>
        <w:rPr>
          <w:rFonts w:ascii="Republika" w:hAnsi="Republika"/>
          <w:b/>
          <w:sz w:val="22"/>
          <w:szCs w:val="22"/>
          <w:lang w:val="en-US"/>
        </w:rPr>
        <w:t xml:space="preserve">5.1.2 </w:t>
      </w:r>
      <w:bookmarkStart w:id="56" w:name="_Toc30410322"/>
      <w:bookmarkStart w:id="57" w:name="_Toc58243499"/>
      <w:bookmarkStart w:id="58" w:name="_Toc66427126"/>
      <w:r w:rsidR="003111DD" w:rsidRPr="0028213C">
        <w:rPr>
          <w:rFonts w:ascii="Republika" w:hAnsi="Republika"/>
          <w:b/>
          <w:sz w:val="22"/>
          <w:szCs w:val="22"/>
          <w:lang w:val="en-US"/>
        </w:rPr>
        <w:t xml:space="preserve">Prednostni </w:t>
      </w:r>
      <w:r w:rsidR="0028213C" w:rsidRPr="00B95E38">
        <w:rPr>
          <w:rFonts w:ascii="Republika" w:hAnsi="Republika"/>
          <w:b/>
          <w:sz w:val="22"/>
          <w:szCs w:val="22"/>
          <w:lang w:val="en-US"/>
        </w:rPr>
        <w:t>izvozni sektorji</w:t>
      </w:r>
      <w:bookmarkEnd w:id="56"/>
      <w:bookmarkEnd w:id="57"/>
      <w:bookmarkEnd w:id="58"/>
    </w:p>
    <w:p w14:paraId="37CA8940" w14:textId="77777777" w:rsidR="009D0693" w:rsidRPr="009D0693" w:rsidRDefault="009D0693" w:rsidP="009D0693"/>
    <w:p w14:paraId="77798B6B" w14:textId="38C44B3A" w:rsidR="003111DD" w:rsidRDefault="003111DD" w:rsidP="003111DD">
      <w:pPr>
        <w:rPr>
          <w:rFonts w:ascii="Republika" w:hAnsi="Republika"/>
          <w:i/>
          <w:szCs w:val="22"/>
          <w:lang w:val="sl-SI"/>
        </w:rPr>
      </w:pPr>
      <w:r w:rsidRPr="00B95E38">
        <w:rPr>
          <w:rFonts w:ascii="Republika" w:hAnsi="Republika"/>
          <w:i/>
          <w:szCs w:val="22"/>
          <w:lang w:val="sl-SI"/>
        </w:rPr>
        <w:t>Metodologija</w:t>
      </w:r>
    </w:p>
    <w:p w14:paraId="5D86CD48" w14:textId="77777777" w:rsidR="009D0693" w:rsidRPr="00B95E38" w:rsidRDefault="009D0693" w:rsidP="003111DD">
      <w:pPr>
        <w:rPr>
          <w:rFonts w:ascii="Republika" w:hAnsi="Republika"/>
          <w:i/>
          <w:szCs w:val="22"/>
          <w:lang w:val="sl-SI"/>
        </w:rPr>
      </w:pPr>
    </w:p>
    <w:p w14:paraId="0CE68561" w14:textId="5ADEE514" w:rsidR="003111DD" w:rsidRPr="00B95E38" w:rsidRDefault="003111DD" w:rsidP="003111DD">
      <w:pPr>
        <w:rPr>
          <w:rFonts w:ascii="Republika" w:hAnsi="Republika"/>
          <w:szCs w:val="22"/>
          <w:lang w:val="sl-SI"/>
        </w:rPr>
      </w:pPr>
      <w:r w:rsidRPr="00B95E38">
        <w:rPr>
          <w:rFonts w:ascii="Republika" w:hAnsi="Republika"/>
          <w:szCs w:val="22"/>
          <w:lang w:val="sl-SI"/>
        </w:rPr>
        <w:t xml:space="preserve">Prednostni sektorji so bili izbrani na podlagi večnivojskega pristopa, ki je vključeval vrsto kvantitativnih in kvalitativnih analiz. Prvi korak je bil izračun vrzeli v dodani vrednosti </w:t>
      </w:r>
      <w:r w:rsidR="00EB5623">
        <w:rPr>
          <w:rFonts w:ascii="Republika" w:hAnsi="Republika"/>
          <w:szCs w:val="22"/>
          <w:lang w:val="sl-SI"/>
        </w:rPr>
        <w:t>s</w:t>
      </w:r>
      <w:r w:rsidRPr="00B95E38">
        <w:rPr>
          <w:rFonts w:ascii="Republika" w:hAnsi="Republika"/>
          <w:szCs w:val="22"/>
          <w:lang w:val="sl-SI"/>
        </w:rPr>
        <w:t xml:space="preserve">lovenskega izvoza po sektorjih v primerjavi z doseženo dodano vrednostjo izvoza </w:t>
      </w:r>
      <w:r w:rsidR="00363E23">
        <w:rPr>
          <w:rFonts w:ascii="Republika" w:hAnsi="Republika"/>
          <w:szCs w:val="22"/>
          <w:lang w:val="sl-SI"/>
        </w:rPr>
        <w:t>skupine</w:t>
      </w:r>
      <w:r w:rsidR="00363E23" w:rsidRPr="00B95E38">
        <w:rPr>
          <w:rFonts w:ascii="Republika" w:hAnsi="Republika"/>
          <w:szCs w:val="22"/>
          <w:lang w:val="sl-SI"/>
        </w:rPr>
        <w:t xml:space="preserve"> </w:t>
      </w:r>
      <w:r w:rsidRPr="00B95E38">
        <w:rPr>
          <w:rFonts w:ascii="Republika" w:hAnsi="Republika"/>
          <w:szCs w:val="22"/>
          <w:lang w:val="sl-SI"/>
        </w:rPr>
        <w:t>referenčnih držav</w:t>
      </w:r>
      <w:r w:rsidR="00363E23">
        <w:rPr>
          <w:rFonts w:ascii="Republika" w:hAnsi="Republika"/>
          <w:szCs w:val="22"/>
          <w:lang w:val="sl-SI"/>
        </w:rPr>
        <w:t>,</w:t>
      </w:r>
      <w:r w:rsidRPr="00B95E38">
        <w:rPr>
          <w:rStyle w:val="Sprotnaopomba-sklic"/>
          <w:rFonts w:ascii="Republika" w:hAnsi="Republika"/>
          <w:szCs w:val="22"/>
          <w:lang w:val="sl-SI"/>
        </w:rPr>
        <w:footnoteReference w:id="60"/>
      </w:r>
      <w:r w:rsidRPr="00B95E38">
        <w:rPr>
          <w:rFonts w:ascii="Republika" w:hAnsi="Republika"/>
          <w:szCs w:val="22"/>
          <w:lang w:val="sl-SI"/>
        </w:rPr>
        <w:t xml:space="preserve"> ki so bile izbrane v sodelovanju s ključnimi deležniki.</w:t>
      </w:r>
    </w:p>
    <w:p w14:paraId="0297974F" w14:textId="77777777" w:rsidR="003111DD" w:rsidRPr="00B95E38" w:rsidRDefault="003111DD" w:rsidP="003111DD">
      <w:pPr>
        <w:rPr>
          <w:rFonts w:ascii="Republika" w:hAnsi="Republika"/>
          <w:szCs w:val="22"/>
          <w:lang w:val="sl-SI"/>
        </w:rPr>
      </w:pPr>
    </w:p>
    <w:p w14:paraId="17C741BC" w14:textId="77777777" w:rsidR="009D0693" w:rsidRPr="00893527" w:rsidRDefault="009D0693" w:rsidP="00920630">
      <w:pPr>
        <w:pStyle w:val="Slika"/>
        <w:rPr>
          <w:lang w:val="sl-SI"/>
        </w:rPr>
      </w:pPr>
      <w:bookmarkStart w:id="59" w:name="_Toc30065712"/>
      <w:bookmarkStart w:id="60" w:name="_Toc66427183"/>
    </w:p>
    <w:p w14:paraId="60392C8F" w14:textId="77777777" w:rsidR="009D0693" w:rsidRPr="00893527" w:rsidRDefault="009D0693" w:rsidP="00920630">
      <w:pPr>
        <w:pStyle w:val="Slika"/>
        <w:rPr>
          <w:lang w:val="sl-SI"/>
        </w:rPr>
      </w:pPr>
    </w:p>
    <w:p w14:paraId="0C94669A" w14:textId="10491F0F" w:rsidR="003111DD" w:rsidRPr="00893527" w:rsidRDefault="003111DD" w:rsidP="00920630">
      <w:pPr>
        <w:pStyle w:val="Slika"/>
        <w:rPr>
          <w:lang w:val="sl-SI"/>
        </w:rPr>
      </w:pPr>
      <w:r w:rsidRPr="00893527">
        <w:rPr>
          <w:lang w:val="sl-SI"/>
        </w:rPr>
        <w:t xml:space="preserve">Slika </w:t>
      </w:r>
      <w:r w:rsidR="003F1D09" w:rsidRPr="00893527">
        <w:rPr>
          <w:lang w:val="sl-SI"/>
        </w:rPr>
        <w:t>3</w:t>
      </w:r>
      <w:r w:rsidRPr="00893527">
        <w:rPr>
          <w:lang w:val="sl-SI"/>
        </w:rPr>
        <w:t xml:space="preserve">: Formula za izračun </w:t>
      </w:r>
      <w:bookmarkEnd w:id="59"/>
      <w:r w:rsidRPr="00893527">
        <w:rPr>
          <w:lang w:val="sl-SI"/>
        </w:rPr>
        <w:t>vrzeli v izvozu</w:t>
      </w:r>
      <w:bookmarkEnd w:id="60"/>
      <w:r w:rsidRPr="00893527">
        <w:rPr>
          <w:lang w:val="sl-SI"/>
        </w:rPr>
        <w:t xml:space="preserve"> </w:t>
      </w:r>
    </w:p>
    <w:p w14:paraId="3430DE91" w14:textId="77777777" w:rsidR="003111DD" w:rsidRPr="00B95E38" w:rsidRDefault="003111DD" w:rsidP="003111DD">
      <w:pPr>
        <w:jc w:val="left"/>
        <w:rPr>
          <w:rFonts w:ascii="Republika" w:hAnsi="Republika"/>
          <w:szCs w:val="22"/>
          <w:lang w:val="sl-SI"/>
        </w:rPr>
      </w:pPr>
      <w:r w:rsidRPr="00B95E38">
        <w:rPr>
          <w:rFonts w:ascii="Republika" w:hAnsi="Republika"/>
          <w:noProof/>
          <w:szCs w:val="22"/>
          <w:lang w:val="sl-SI" w:eastAsia="sl-SI"/>
        </w:rPr>
        <w:lastRenderedPageBreak/>
        <mc:AlternateContent>
          <mc:Choice Requires="wps">
            <w:drawing>
              <wp:anchor distT="0" distB="0" distL="114300" distR="114300" simplePos="0" relativeHeight="251661312" behindDoc="0" locked="0" layoutInCell="1" allowOverlap="1" wp14:anchorId="71F97923" wp14:editId="13CFC049">
                <wp:simplePos x="0" y="0"/>
                <wp:positionH relativeFrom="column">
                  <wp:posOffset>2634018</wp:posOffset>
                </wp:positionH>
                <wp:positionV relativeFrom="paragraph">
                  <wp:posOffset>26888</wp:posOffset>
                </wp:positionV>
                <wp:extent cx="3419475" cy="1112293"/>
                <wp:effectExtent l="0" t="0" r="9525" b="0"/>
                <wp:wrapNone/>
                <wp:docPr id="8" name="Text Box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419475" cy="1112293"/>
                        </a:xfrm>
                        <a:prstGeom prst="rect">
                          <a:avLst/>
                        </a:prstGeom>
                        <a:solidFill>
                          <a:schemeClr val="lt1"/>
                        </a:solidFill>
                        <a:ln w="6350">
                          <a:noFill/>
                        </a:ln>
                      </wps:spPr>
                      <wps:txbx>
                        <w:txbxContent>
                          <w:p w14:paraId="0A5A12DC" w14:textId="77777777" w:rsidR="00483D51" w:rsidRPr="00584733" w:rsidRDefault="00483D51" w:rsidP="003111DD">
                            <w:pPr>
                              <w:spacing w:after="120"/>
                              <w:rPr>
                                <w:sz w:val="12"/>
                                <w:szCs w:val="12"/>
                                <w:lang w:val="sl-SI"/>
                              </w:rPr>
                            </w:pPr>
                            <w:r w:rsidRPr="00584733">
                              <w:rPr>
                                <w:sz w:val="12"/>
                                <w:szCs w:val="12"/>
                                <w:lang w:val="sl-SI"/>
                              </w:rPr>
                              <w:t>Izračunana vrzel znotraj posameznega sektorja (</w:t>
                            </w:r>
                            <w:r>
                              <w:rPr>
                                <w:sz w:val="12"/>
                                <w:szCs w:val="12"/>
                                <w:lang w:val="sl-SI"/>
                              </w:rPr>
                              <w:t xml:space="preserve">v </w:t>
                            </w:r>
                            <w:r w:rsidRPr="00584733">
                              <w:rPr>
                                <w:sz w:val="12"/>
                                <w:szCs w:val="12"/>
                                <w:lang w:val="sl-SI"/>
                              </w:rPr>
                              <w:t>EUR)</w:t>
                            </w:r>
                          </w:p>
                          <w:p w14:paraId="3C923A0B" w14:textId="77777777" w:rsidR="00483D51" w:rsidRDefault="00483D51" w:rsidP="003111DD">
                            <w:pPr>
                              <w:spacing w:after="240"/>
                              <w:rPr>
                                <w:sz w:val="12"/>
                                <w:szCs w:val="12"/>
                                <w:lang w:val="sl-SI"/>
                              </w:rPr>
                            </w:pPr>
                            <w:r w:rsidRPr="00584733">
                              <w:rPr>
                                <w:sz w:val="12"/>
                                <w:szCs w:val="12"/>
                                <w:lang w:val="sl-SI"/>
                              </w:rPr>
                              <w:t>Celoten obseg slovenskega izvoza (enota 100 kg) znotraj posameznega sektorja</w:t>
                            </w:r>
                          </w:p>
                          <w:p w14:paraId="50C993B5" w14:textId="77777777" w:rsidR="00483D51" w:rsidRDefault="00483D51" w:rsidP="003111DD">
                            <w:pPr>
                              <w:spacing w:after="240"/>
                              <w:rPr>
                                <w:sz w:val="12"/>
                                <w:szCs w:val="12"/>
                                <w:lang w:val="sl-SI"/>
                              </w:rPr>
                            </w:pPr>
                            <w:r>
                              <w:rPr>
                                <w:sz w:val="12"/>
                                <w:szCs w:val="12"/>
                                <w:lang w:val="sl-SI"/>
                              </w:rPr>
                              <w:t>Celotna vrednost slovenskega izvoza v EUR znotraj posameznega sektorja</w:t>
                            </w:r>
                          </w:p>
                          <w:p w14:paraId="60346D2E" w14:textId="1CB4A32B" w:rsidR="00483D51" w:rsidRDefault="00483D51" w:rsidP="003111DD">
                            <w:pPr>
                              <w:rPr>
                                <w:sz w:val="12"/>
                                <w:szCs w:val="12"/>
                                <w:lang w:val="sl-SI"/>
                              </w:rPr>
                            </w:pPr>
                            <w:r>
                              <w:rPr>
                                <w:sz w:val="12"/>
                                <w:szCs w:val="12"/>
                                <w:lang w:val="sl-SI"/>
                              </w:rPr>
                              <w:t>Skupen obseg izvoza (enota 100 kg) v referenčni državi/v posameznem sektorju</w:t>
                            </w:r>
                          </w:p>
                          <w:p w14:paraId="564D632A" w14:textId="77777777" w:rsidR="00483D51" w:rsidRDefault="00483D51" w:rsidP="003111DD">
                            <w:pPr>
                              <w:rPr>
                                <w:sz w:val="12"/>
                                <w:szCs w:val="12"/>
                                <w:lang w:val="sl-SI"/>
                              </w:rPr>
                            </w:pPr>
                          </w:p>
                          <w:p w14:paraId="71E219D9" w14:textId="504887BB" w:rsidR="00483D51" w:rsidRPr="00584733" w:rsidRDefault="00483D51" w:rsidP="003111DD">
                            <w:pPr>
                              <w:rPr>
                                <w:sz w:val="12"/>
                                <w:szCs w:val="12"/>
                                <w:lang w:val="sl-SI"/>
                              </w:rPr>
                            </w:pPr>
                            <w:r>
                              <w:rPr>
                                <w:sz w:val="12"/>
                                <w:szCs w:val="12"/>
                                <w:lang w:val="sl-SI"/>
                              </w:rPr>
                              <w:t>Skupna vrednost izvoza v EUR v referenčni državi/v posameznem sektorju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97923" id="Text Box 8" o:spid="_x0000_s1031" type="#_x0000_t202" alt="&quot;&quot;" style="position:absolute;margin-left:207.4pt;margin-top:2.1pt;width:269.25pt;height:8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" fillcolor="white [3201]" stroked="f" strokeweight=".5pt">
                <v:textbox>
                  <w:txbxContent>
                    <w:p w14:paraId="0A5A12DC" w14:textId="77777777" w:rsidR="00483D51" w:rsidRPr="00584733" w:rsidRDefault="00483D51" w:rsidP="003111DD">
                      <w:pPr>
                        <w:spacing w:after="120"/>
                        <w:rPr>
                          <w:sz w:val="12"/>
                          <w:szCs w:val="12"/>
                          <w:lang w:val="sl-SI"/>
                        </w:rPr>
                      </w:pPr>
                      <w:r w:rsidRPr="00584733">
                        <w:rPr>
                          <w:sz w:val="12"/>
                          <w:szCs w:val="12"/>
                          <w:lang w:val="sl-SI"/>
                        </w:rPr>
                        <w:t>Izračunana vrzel znotraj posameznega sektorja (</w:t>
                      </w:r>
                      <w:r>
                        <w:rPr>
                          <w:sz w:val="12"/>
                          <w:szCs w:val="12"/>
                          <w:lang w:val="sl-SI"/>
                        </w:rPr>
                        <w:t xml:space="preserve">v </w:t>
                      </w:r>
                      <w:r w:rsidRPr="00584733">
                        <w:rPr>
                          <w:sz w:val="12"/>
                          <w:szCs w:val="12"/>
                          <w:lang w:val="sl-SI"/>
                        </w:rPr>
                        <w:t>EUR)</w:t>
                      </w:r>
                    </w:p>
                    <w:p w14:paraId="3C923A0B" w14:textId="77777777" w:rsidR="00483D51" w:rsidRDefault="00483D51" w:rsidP="003111DD">
                      <w:pPr>
                        <w:spacing w:after="240"/>
                        <w:rPr>
                          <w:sz w:val="12"/>
                          <w:szCs w:val="12"/>
                          <w:lang w:val="sl-SI"/>
                        </w:rPr>
                      </w:pPr>
                      <w:r w:rsidRPr="00584733">
                        <w:rPr>
                          <w:sz w:val="12"/>
                          <w:szCs w:val="12"/>
                          <w:lang w:val="sl-SI"/>
                        </w:rPr>
                        <w:t>Celoten obseg slovenskega izvoza (enota 100 kg) znotraj posameznega sektorja</w:t>
                      </w:r>
                    </w:p>
                    <w:p w14:paraId="50C993B5" w14:textId="77777777" w:rsidR="00483D51" w:rsidRDefault="00483D51" w:rsidP="003111DD">
                      <w:pPr>
                        <w:spacing w:after="240"/>
                        <w:rPr>
                          <w:sz w:val="12"/>
                          <w:szCs w:val="12"/>
                          <w:lang w:val="sl-SI"/>
                        </w:rPr>
                      </w:pPr>
                      <w:r>
                        <w:rPr>
                          <w:sz w:val="12"/>
                          <w:szCs w:val="12"/>
                          <w:lang w:val="sl-SI"/>
                        </w:rPr>
                        <w:t>Celotna vrednost slovenskega izvoza v EUR znotraj posameznega sektorja</w:t>
                      </w:r>
                    </w:p>
                    <w:p w14:paraId="60346D2E" w14:textId="1CB4A32B" w:rsidR="00483D51" w:rsidRDefault="00483D51" w:rsidP="003111DD">
                      <w:pPr>
                        <w:rPr>
                          <w:sz w:val="12"/>
                          <w:szCs w:val="12"/>
                          <w:lang w:val="sl-SI"/>
                        </w:rPr>
                      </w:pPr>
                      <w:r>
                        <w:rPr>
                          <w:sz w:val="12"/>
                          <w:szCs w:val="12"/>
                          <w:lang w:val="sl-SI"/>
                        </w:rPr>
                        <w:t>Skupen obseg izvoza (enota 100 kg) v referenčni državi/v posameznem sektorju</w:t>
                      </w:r>
                    </w:p>
                    <w:p w14:paraId="564D632A" w14:textId="77777777" w:rsidR="00483D51" w:rsidRDefault="00483D51" w:rsidP="003111DD">
                      <w:pPr>
                        <w:rPr>
                          <w:sz w:val="12"/>
                          <w:szCs w:val="12"/>
                          <w:lang w:val="sl-SI"/>
                        </w:rPr>
                      </w:pPr>
                    </w:p>
                    <w:p w14:paraId="71E219D9" w14:textId="504887BB" w:rsidR="00483D51" w:rsidRPr="00584733" w:rsidRDefault="00483D51" w:rsidP="003111DD">
                      <w:pPr>
                        <w:rPr>
                          <w:sz w:val="12"/>
                          <w:szCs w:val="12"/>
                          <w:lang w:val="sl-SI"/>
                        </w:rPr>
                      </w:pPr>
                      <w:r>
                        <w:rPr>
                          <w:sz w:val="12"/>
                          <w:szCs w:val="12"/>
                          <w:lang w:val="sl-SI"/>
                        </w:rPr>
                        <w:t>Skupna vrednost izvoza v EUR v referenčni državi/v posameznem sektorju</w:t>
                      </w:r>
                    </w:p>
                  </w:txbxContent>
                </v:textbox>
              </v:shape>
            </w:pict>
          </mc:Fallback>
        </mc:AlternateContent>
      </w:r>
      <w:r w:rsidRPr="00B95E38">
        <w:rPr>
          <w:rFonts w:ascii="Republika" w:hAnsi="Republika"/>
          <w:noProof/>
          <w:szCs w:val="22"/>
          <w:lang w:val="sl-SI" w:eastAsia="sl-SI"/>
        </w:rPr>
        <w:drawing>
          <wp:inline distT="0" distB="0" distL="0" distR="0" wp14:anchorId="15AA2D9B" wp14:editId="16DD80E0">
            <wp:extent cx="5005818" cy="1018737"/>
            <wp:effectExtent l="0" t="0" r="4445" b="0"/>
            <wp:docPr id="227" name="Picture 2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05818" cy="1018737"/>
                    </a:xfrm>
                    <a:prstGeom prst="rect">
                      <a:avLst/>
                    </a:prstGeom>
                    <a:noFill/>
                  </pic:spPr>
                </pic:pic>
              </a:graphicData>
            </a:graphic>
          </wp:inline>
        </w:drawing>
      </w:r>
    </w:p>
    <w:p w14:paraId="51D7291F" w14:textId="77777777" w:rsidR="003111DD" w:rsidRPr="00B95E38" w:rsidRDefault="003111DD" w:rsidP="003111DD">
      <w:pPr>
        <w:rPr>
          <w:rFonts w:ascii="Republika" w:hAnsi="Republika"/>
          <w:szCs w:val="22"/>
          <w:lang w:val="sl-SI"/>
        </w:rPr>
      </w:pPr>
    </w:p>
    <w:p w14:paraId="46516DA7" w14:textId="5595425E" w:rsidR="003111DD" w:rsidRPr="00B95E38" w:rsidRDefault="003111DD" w:rsidP="003111DD">
      <w:pPr>
        <w:rPr>
          <w:rFonts w:ascii="Republika" w:hAnsi="Republika"/>
          <w:szCs w:val="22"/>
          <w:lang w:val="sl-SI"/>
        </w:rPr>
      </w:pPr>
      <w:r w:rsidRPr="00B95E38">
        <w:rPr>
          <w:rFonts w:ascii="Republika" w:hAnsi="Republika"/>
          <w:szCs w:val="22"/>
          <w:lang w:val="sl-SI"/>
        </w:rPr>
        <w:t xml:space="preserve">V drugem koraku so bili sektorji z največjimi razlikami ocenjeni z vidika njihovega prispevka k viziji </w:t>
      </w:r>
      <w:r w:rsidR="005F4BBF">
        <w:rPr>
          <w:rFonts w:ascii="Republika" w:hAnsi="Republika"/>
          <w:szCs w:val="22"/>
          <w:lang w:val="sl-SI"/>
        </w:rPr>
        <w:t>»</w:t>
      </w:r>
      <w:r w:rsidRPr="00B95E38">
        <w:rPr>
          <w:rFonts w:ascii="Republika" w:hAnsi="Republika"/>
          <w:szCs w:val="22"/>
          <w:lang w:val="sl-SI"/>
        </w:rPr>
        <w:t>Zelena. Ustvarjalna. Pametna.</w:t>
      </w:r>
      <w:r w:rsidR="005F4BBF">
        <w:rPr>
          <w:rFonts w:ascii="Republika" w:hAnsi="Republika"/>
          <w:szCs w:val="22"/>
          <w:lang w:val="sl-SI"/>
        </w:rPr>
        <w:t>«</w:t>
      </w:r>
      <w:r w:rsidRPr="00B95E38">
        <w:rPr>
          <w:rFonts w:ascii="Republika" w:hAnsi="Republika"/>
          <w:szCs w:val="22"/>
          <w:lang w:val="sl-SI"/>
        </w:rPr>
        <w:t xml:space="preserve"> in S4, ki sta stebra slovenske gospodarske strategije. Sektorjem je bila </w:t>
      </w:r>
      <w:r w:rsidR="00CA501D" w:rsidRPr="00B95E38">
        <w:rPr>
          <w:rFonts w:ascii="Republika" w:hAnsi="Republika"/>
          <w:szCs w:val="22"/>
          <w:lang w:val="sl-SI"/>
        </w:rPr>
        <w:t xml:space="preserve">glede na njihovo ujemanje s kriteriji </w:t>
      </w:r>
      <w:r w:rsidRPr="00B95E38">
        <w:rPr>
          <w:rFonts w:ascii="Republika" w:hAnsi="Republika"/>
          <w:szCs w:val="22"/>
          <w:lang w:val="sl-SI"/>
        </w:rPr>
        <w:t>dodeljena vrednost med 0 in 3.</w:t>
      </w:r>
    </w:p>
    <w:p w14:paraId="3CE88AAB" w14:textId="77777777" w:rsidR="003111DD" w:rsidRPr="00B95E38" w:rsidRDefault="003111DD" w:rsidP="003111DD">
      <w:pPr>
        <w:rPr>
          <w:rFonts w:ascii="Republika" w:hAnsi="Republika"/>
          <w:szCs w:val="22"/>
          <w:lang w:val="sl-SI"/>
        </w:rPr>
      </w:pPr>
    </w:p>
    <w:p w14:paraId="401C8448" w14:textId="5A1FE4E4" w:rsidR="003111DD" w:rsidRPr="00B95E38" w:rsidRDefault="003111DD" w:rsidP="003111DD">
      <w:pPr>
        <w:rPr>
          <w:rFonts w:ascii="Republika" w:hAnsi="Republika"/>
          <w:szCs w:val="22"/>
          <w:lang w:val="sl-SI"/>
        </w:rPr>
      </w:pPr>
      <w:r w:rsidRPr="00B95E38">
        <w:rPr>
          <w:rFonts w:ascii="Republika" w:hAnsi="Republika"/>
          <w:szCs w:val="22"/>
          <w:lang w:val="sl-SI"/>
        </w:rPr>
        <w:t xml:space="preserve">Poleg tega so bili sektorji ocenjeni glede na trenutno težo sektorja v strukturi nacionalnega gospodarstva in njegovega potenciala za prihodnjo rast glede na relevantna panožna poročila. Sektorjem je bila </w:t>
      </w:r>
      <w:r w:rsidR="00CA501D" w:rsidRPr="00B95E38">
        <w:rPr>
          <w:rFonts w:ascii="Republika" w:hAnsi="Republika"/>
          <w:szCs w:val="22"/>
          <w:lang w:val="sl-SI"/>
        </w:rPr>
        <w:t xml:space="preserve">glede na njihov trenuten in prihodnji potencial </w:t>
      </w:r>
      <w:r w:rsidRPr="00B95E38">
        <w:rPr>
          <w:rFonts w:ascii="Republika" w:hAnsi="Republika"/>
          <w:szCs w:val="22"/>
          <w:lang w:val="sl-SI"/>
        </w:rPr>
        <w:t xml:space="preserve">dodeljena vrednost med 0 in 3. </w:t>
      </w:r>
    </w:p>
    <w:p w14:paraId="210BA6E9" w14:textId="77777777" w:rsidR="003111DD" w:rsidRPr="00B95E38" w:rsidRDefault="003111DD" w:rsidP="003111DD">
      <w:pPr>
        <w:rPr>
          <w:rFonts w:ascii="Republika" w:hAnsi="Republika"/>
          <w:szCs w:val="22"/>
          <w:lang w:val="sl-SI"/>
        </w:rPr>
      </w:pPr>
    </w:p>
    <w:p w14:paraId="570EE992" w14:textId="7FA9F79C" w:rsidR="003111DD" w:rsidRPr="00B95E38" w:rsidRDefault="003111DD" w:rsidP="003111DD">
      <w:pPr>
        <w:rPr>
          <w:rFonts w:ascii="Republika" w:hAnsi="Republika"/>
          <w:lang w:val="sl-SI"/>
        </w:rPr>
      </w:pPr>
      <w:r w:rsidRPr="00B95E38">
        <w:rPr>
          <w:rFonts w:ascii="Republika" w:hAnsi="Republika"/>
          <w:szCs w:val="22"/>
          <w:lang w:val="sl-SI"/>
        </w:rPr>
        <w:t xml:space="preserve">Seštevek rezultatov je ustvaril daljši seznam sektorjev, ki je bil nato usklajen s ključnimi deležniki. Rezultat tega procesa je jedrnat seznam prednostih sektorjev, predstavljen v nadaljevanju. </w:t>
      </w:r>
    </w:p>
    <w:p w14:paraId="72237754" w14:textId="77777777" w:rsidR="003111DD" w:rsidRPr="00B95E38" w:rsidRDefault="003111DD" w:rsidP="003111DD">
      <w:pPr>
        <w:rPr>
          <w:rFonts w:ascii="Republika" w:hAnsi="Republika"/>
          <w:szCs w:val="22"/>
          <w:lang w:val="sl-SI"/>
        </w:rPr>
      </w:pPr>
    </w:p>
    <w:p w14:paraId="55A5C3EE" w14:textId="744A42B2" w:rsidR="003111DD" w:rsidRPr="00B95E38" w:rsidRDefault="003111DD" w:rsidP="003111DD">
      <w:pPr>
        <w:rPr>
          <w:rFonts w:ascii="Republika" w:hAnsi="Republika"/>
          <w:color w:val="FF0000"/>
          <w:szCs w:val="22"/>
          <w:lang w:val="sl-SI"/>
        </w:rPr>
      </w:pPr>
      <w:r w:rsidRPr="00B95E38">
        <w:rPr>
          <w:rFonts w:ascii="Republika" w:hAnsi="Republika"/>
          <w:b/>
          <w:szCs w:val="22"/>
          <w:lang w:val="sl-SI"/>
        </w:rPr>
        <w:t>Sektor medicine in farmacije</w:t>
      </w:r>
      <w:r w:rsidRPr="00B95E38">
        <w:rPr>
          <w:rFonts w:ascii="Republika" w:hAnsi="Republika"/>
          <w:szCs w:val="22"/>
          <w:lang w:val="sl-SI"/>
        </w:rPr>
        <w:t xml:space="preserve">: </w:t>
      </w:r>
      <w:r w:rsidRPr="00893527">
        <w:rPr>
          <w:rFonts w:ascii="Republika" w:hAnsi="Republika"/>
          <w:lang w:val="sl-SI"/>
        </w:rPr>
        <w:t xml:space="preserve">V okviru sektorja so zastopane predvsem naslednje industrijske panoge: farmacija, biotehnologija in sorodne znanosti, zdravstvena oprema in storitve, prodaja zdravil ter raziskave in razvoj na področju farmacije </w:t>
      </w:r>
      <w:r w:rsidR="009722D1" w:rsidRPr="00B95E38">
        <w:rPr>
          <w:rFonts w:ascii="Republika" w:hAnsi="Republika"/>
          <w:lang w:val="sl-SI"/>
        </w:rPr>
        <w:t>oziroma</w:t>
      </w:r>
      <w:r w:rsidRPr="00893527">
        <w:rPr>
          <w:rFonts w:ascii="Republika" w:hAnsi="Republika"/>
          <w:lang w:val="sl-SI"/>
        </w:rPr>
        <w:t xml:space="preserve"> medicine, dia</w:t>
      </w:r>
      <w:r w:rsidR="00893527">
        <w:rPr>
          <w:rFonts w:ascii="Republika" w:hAnsi="Republika"/>
          <w:lang w:val="sl-SI"/>
        </w:rPr>
        <w:t>gnostike in biokemije.</w:t>
      </w:r>
      <w:r w:rsidR="00893527">
        <w:rPr>
          <w:rFonts w:ascii="Republika" w:hAnsi="Republika"/>
          <w:szCs w:val="22"/>
          <w:lang w:val="sl-SI"/>
        </w:rPr>
        <w:t xml:space="preserve"> </w:t>
      </w:r>
      <w:r w:rsidRPr="00B95E38">
        <w:rPr>
          <w:rFonts w:ascii="Republika" w:hAnsi="Republika"/>
          <w:szCs w:val="22"/>
          <w:lang w:val="sl-SI"/>
        </w:rPr>
        <w:t xml:space="preserve">Slovenija ima na specifičnih področjih v biotehnologiji, biofarmacevtiki in generični farmacevtski industriji, bioniki, plazemski tehnologiji izredne konkurenčne prednosti v svetovnem merilu. Prodaja zdravil in bioloških zdravil že </w:t>
      </w:r>
      <w:r w:rsidR="008C600A">
        <w:rPr>
          <w:rFonts w:ascii="Republika" w:hAnsi="Republika"/>
          <w:szCs w:val="22"/>
          <w:lang w:val="sl-SI"/>
        </w:rPr>
        <w:t>z</w:t>
      </w:r>
      <w:r w:rsidRPr="00B95E38">
        <w:rPr>
          <w:rFonts w:ascii="Republika" w:hAnsi="Republika"/>
          <w:szCs w:val="22"/>
          <w:lang w:val="sl-SI"/>
        </w:rPr>
        <w:t>daj prispeva pomemben delež v izvozu na globalne trge, poleg tega pa</w:t>
      </w:r>
      <w:r w:rsidR="008C600A">
        <w:rPr>
          <w:rFonts w:ascii="Republika" w:hAnsi="Republika"/>
          <w:szCs w:val="22"/>
          <w:lang w:val="sl-SI"/>
        </w:rPr>
        <w:t xml:space="preserve"> </w:t>
      </w:r>
      <w:r w:rsidR="00E33A8D">
        <w:rPr>
          <w:rFonts w:ascii="Republika" w:hAnsi="Republika"/>
          <w:szCs w:val="22"/>
          <w:lang w:val="sl-SI"/>
        </w:rPr>
        <w:t>so</w:t>
      </w:r>
      <w:r w:rsidRPr="00B95E38">
        <w:rPr>
          <w:rFonts w:ascii="Republika" w:hAnsi="Republika"/>
          <w:szCs w:val="22"/>
          <w:lang w:val="sl-SI"/>
        </w:rPr>
        <w:t xml:space="preserve"> prav na področju biofarmacevtike in bioloških zdravil velik</w:t>
      </w:r>
      <w:r w:rsidR="00E33A8D">
        <w:rPr>
          <w:rFonts w:ascii="Republika" w:hAnsi="Republika"/>
          <w:szCs w:val="22"/>
          <w:lang w:val="sl-SI"/>
        </w:rPr>
        <w:t>e</w:t>
      </w:r>
      <w:r w:rsidRPr="00B95E38">
        <w:rPr>
          <w:rFonts w:ascii="Republika" w:hAnsi="Republika"/>
          <w:szCs w:val="22"/>
          <w:lang w:val="sl-SI"/>
        </w:rPr>
        <w:t xml:space="preserve"> investicij</w:t>
      </w:r>
      <w:r w:rsidR="00E33A8D">
        <w:rPr>
          <w:rFonts w:ascii="Republika" w:hAnsi="Republika"/>
          <w:szCs w:val="22"/>
          <w:lang w:val="sl-SI"/>
        </w:rPr>
        <w:t>e</w:t>
      </w:r>
      <w:r w:rsidRPr="00B95E38">
        <w:rPr>
          <w:rFonts w:ascii="Republika" w:hAnsi="Republika"/>
          <w:szCs w:val="22"/>
          <w:lang w:val="sl-SI"/>
        </w:rPr>
        <w:t>, kar zagotavlja konkurenčnost v mednarodnem okolju tudi v prihodnje. Za področje internacionalizacije postaja vse pomembnejša tudi prodaja razvojnih storitev n</w:t>
      </w:r>
      <w:r w:rsidR="00E33A8D">
        <w:rPr>
          <w:rFonts w:ascii="Republika" w:hAnsi="Republika"/>
          <w:szCs w:val="22"/>
          <w:lang w:val="sl-SI"/>
        </w:rPr>
        <w:t>a</w:t>
      </w:r>
      <w:r w:rsidRPr="00B95E38">
        <w:rPr>
          <w:rFonts w:ascii="Republika" w:hAnsi="Republika"/>
          <w:szCs w:val="22"/>
          <w:lang w:val="sl-SI"/>
        </w:rPr>
        <w:t xml:space="preserve"> področju biofarmacevtike (ang. CDM-contract development and manufacturing). Število podjetij, ki na globalnem trgu prodajajo razvojne in proizvodne storitve na področju biofarmacevtike, genske terapije, celičnega zdravljenja in cepiv</w:t>
      </w:r>
      <w:r w:rsidR="00E33A8D">
        <w:rPr>
          <w:rFonts w:ascii="Republika" w:hAnsi="Republika"/>
          <w:szCs w:val="22"/>
          <w:lang w:val="sl-SI"/>
        </w:rPr>
        <w:t>,</w:t>
      </w:r>
      <w:r w:rsidRPr="00B95E38">
        <w:rPr>
          <w:rFonts w:ascii="Republika" w:hAnsi="Republika"/>
          <w:szCs w:val="22"/>
          <w:lang w:val="sl-SI"/>
        </w:rPr>
        <w:t xml:space="preserve"> se v Sloveniji povečuje. Za povečanje konkurenčnosti je nujno potrebno vlaganje v najnovejše razvojne tehnologije, potrebna so vlaganja v implementacijo tehnologij za zdravljenje z matičnimi celicami, za uvajanje personalizirane medicine v kurativne in preventivne namene. Pomembna so tudi vlaganja v razvoj naravnih zdravil in kozmetike, spet v smislu preventive, razvoja turizma in razvoja podeželja v povezavi s sosednjimi regijami.</w:t>
      </w:r>
    </w:p>
    <w:p w14:paraId="535A6963" w14:textId="77777777" w:rsidR="003111DD" w:rsidRPr="00B95E38" w:rsidRDefault="003111DD" w:rsidP="003111DD">
      <w:pPr>
        <w:rPr>
          <w:rFonts w:ascii="Republika" w:hAnsi="Republika"/>
          <w:b/>
          <w:szCs w:val="22"/>
          <w:lang w:val="sl-SI"/>
        </w:rPr>
      </w:pPr>
    </w:p>
    <w:p w14:paraId="4E89D255" w14:textId="000D8C3C" w:rsidR="003111DD" w:rsidRPr="00622365" w:rsidRDefault="003111DD" w:rsidP="003111DD">
      <w:pPr>
        <w:rPr>
          <w:rFonts w:ascii="Republika" w:hAnsi="Republika"/>
          <w:szCs w:val="22"/>
          <w:lang w:val="sl-SI"/>
        </w:rPr>
      </w:pPr>
      <w:r w:rsidRPr="00B95E38">
        <w:rPr>
          <w:rFonts w:ascii="Republika" w:hAnsi="Republika"/>
          <w:b/>
          <w:szCs w:val="22"/>
          <w:lang w:val="sl-SI"/>
        </w:rPr>
        <w:t>Napredna avtomobilska industrija in mobilnost:</w:t>
      </w:r>
      <w:r w:rsidRPr="00893527">
        <w:rPr>
          <w:rFonts w:ascii="Republika" w:hAnsi="Republika"/>
          <w:lang w:val="sl-SI"/>
        </w:rPr>
        <w:t xml:space="preserve"> </w:t>
      </w:r>
      <w:r w:rsidRPr="00893527">
        <w:rPr>
          <w:rFonts w:ascii="Republika" w:hAnsi="Republika" w:cs="Arial"/>
          <w:szCs w:val="22"/>
          <w:lang w:val="sl-SI"/>
        </w:rPr>
        <w:t xml:space="preserve">Mobilnost kot panoga zajema tako proizvodnjo komponent za avtomobilsko industrijo kot tudi transport, logistiko, javni potniški promet </w:t>
      </w:r>
      <w:r w:rsidR="002A1948" w:rsidRPr="00893527">
        <w:rPr>
          <w:rFonts w:ascii="Republika" w:hAnsi="Republika" w:cs="Arial"/>
          <w:szCs w:val="22"/>
          <w:lang w:val="sl-SI"/>
        </w:rPr>
        <w:t xml:space="preserve">in </w:t>
      </w:r>
      <w:r w:rsidRPr="00893527">
        <w:rPr>
          <w:rFonts w:ascii="Republika" w:hAnsi="Republika" w:cs="Arial"/>
          <w:szCs w:val="22"/>
          <w:lang w:val="sl-SI"/>
        </w:rPr>
        <w:t>zagotavljanje energije za mobilnost, dodatno pa tudi razvoj tehnologij, modelov, infrastrukture in podpornih aktivnosti, ki omogočajo učinkovitejše delovanje, donosnejše poslovanje in razvoj podjetij in inštitucij na področju mobilnosti.</w:t>
      </w:r>
      <w:r w:rsidRPr="00B95E38">
        <w:rPr>
          <w:rStyle w:val="Sprotnaopomba-sklic"/>
          <w:rFonts w:ascii="Republika" w:hAnsi="Republika"/>
          <w:szCs w:val="22"/>
        </w:rPr>
        <w:footnoteReference w:id="61"/>
      </w:r>
      <w:r w:rsidRPr="00893527">
        <w:rPr>
          <w:rFonts w:ascii="Republika" w:hAnsi="Republika"/>
          <w:lang w:val="sl-SI"/>
        </w:rPr>
        <w:t xml:space="preserve"> Pričakovati je večje spremembe v tem sektorju tako zaradi sprememb v proizvodnji kot v naložbah in GVV s pomočjo intenzivne digitalizacije, upravljanja, drugačnega povpraševanja in modelov prodaje kot tudi zaradi novih trajnostno naravnanih predpisov. </w:t>
      </w:r>
      <w:r w:rsidRPr="00893527">
        <w:rPr>
          <w:rFonts w:ascii="Republika" w:hAnsi="Republika" w:cs="Arial"/>
          <w:lang w:val="de-DE"/>
        </w:rPr>
        <w:t>Zeleno in digitalno sta ključni področji razvoja mobilnosti v prihodnosti.</w:t>
      </w:r>
      <w:r w:rsidRPr="00B95E38">
        <w:rPr>
          <w:rStyle w:val="Sprotnaopomba-sklic"/>
          <w:rFonts w:ascii="Republika" w:hAnsi="Republika" w:cs="Arial"/>
        </w:rPr>
        <w:footnoteReference w:id="62"/>
      </w:r>
      <w:r w:rsidRPr="00893527">
        <w:rPr>
          <w:rFonts w:ascii="Republika" w:hAnsi="Republika"/>
          <w:lang w:val="de-DE"/>
        </w:rPr>
        <w:t xml:space="preserve"> Pričakovati je večjo koncentracijo proizvodnje in dodane vrednosti zaradi uporabe digitalizacije in skupnih platform ter premikov k proizvodnji električnih vozil (EV), kar bo povzročilo krajšanje dobavnih verig (manj komponent, manj dobaviteljev). Kljub temu da se spremembe ne bodo zgodile takoj, je </w:t>
      </w:r>
      <w:r w:rsidR="00CB2948" w:rsidRPr="00893527">
        <w:rPr>
          <w:rFonts w:ascii="Republika" w:hAnsi="Republika"/>
          <w:lang w:val="de-DE"/>
        </w:rPr>
        <w:t xml:space="preserve">pozornost </w:t>
      </w:r>
      <w:r w:rsidRPr="00893527">
        <w:rPr>
          <w:rFonts w:ascii="Republika" w:hAnsi="Republika"/>
          <w:lang w:val="de-DE"/>
        </w:rPr>
        <w:t>treb</w:t>
      </w:r>
      <w:r w:rsidR="00CB2948" w:rsidRPr="00893527">
        <w:rPr>
          <w:rFonts w:ascii="Republika" w:hAnsi="Republika"/>
          <w:lang w:val="de-DE"/>
        </w:rPr>
        <w:t>a</w:t>
      </w:r>
      <w:r w:rsidRPr="00893527">
        <w:rPr>
          <w:rFonts w:ascii="Republika" w:hAnsi="Republika"/>
          <w:lang w:val="de-DE"/>
        </w:rPr>
        <w:t xml:space="preserve"> usmeriti v integracije visokotehnoloških in digitalnih GVV ter razvijati infrastrukturo za E</w:t>
      </w:r>
      <w:r w:rsidR="009B0A6A" w:rsidRPr="00893527">
        <w:rPr>
          <w:rFonts w:ascii="Republika" w:hAnsi="Republika"/>
          <w:lang w:val="de-DE"/>
        </w:rPr>
        <w:t>U</w:t>
      </w:r>
      <w:r w:rsidRPr="00893527">
        <w:rPr>
          <w:rFonts w:ascii="Republika" w:hAnsi="Republika"/>
          <w:lang w:val="de-DE"/>
        </w:rPr>
        <w:t xml:space="preserve">. </w:t>
      </w:r>
      <w:r w:rsidRPr="00893527">
        <w:rPr>
          <w:rFonts w:ascii="Republika" w:hAnsi="Republika"/>
          <w:szCs w:val="22"/>
          <w:lang w:val="de-DE"/>
        </w:rPr>
        <w:t xml:space="preserve">Multimodalnost in tehnološka raznovrstnost bosta močno zaznamovali mobilnostni ekosistem </w:t>
      </w:r>
      <w:r w:rsidRPr="00893527">
        <w:rPr>
          <w:rFonts w:ascii="Republika" w:hAnsi="Republika"/>
          <w:szCs w:val="22"/>
          <w:lang w:val="de-DE"/>
        </w:rPr>
        <w:lastRenderedPageBreak/>
        <w:t xml:space="preserve">prihodnosti. </w:t>
      </w:r>
      <w:r w:rsidRPr="00B95E38">
        <w:rPr>
          <w:rFonts w:ascii="Republika" w:hAnsi="Republika"/>
          <w:szCs w:val="22"/>
          <w:lang w:val="sl-SI"/>
        </w:rPr>
        <w:t xml:space="preserve">Čeprav gre za največji izvozni sektor v Sloveniji, še vedno ponuja precejšen potencial za rast in priložnosti za zvišanje dodane vrednosti izvoza, kar je razvidno iz razlik v primerjavi z referenčnimi državami. Razen nekaj prvorazrednih </w:t>
      </w:r>
      <w:r w:rsidRPr="00BC3EC2">
        <w:rPr>
          <w:rFonts w:ascii="Republika" w:hAnsi="Republika"/>
          <w:szCs w:val="22"/>
          <w:lang w:val="sl-SI"/>
        </w:rPr>
        <w:t>(ang. tier 1)</w:t>
      </w:r>
      <w:r w:rsidRPr="00B95E38">
        <w:rPr>
          <w:rFonts w:ascii="Republika" w:hAnsi="Republika"/>
          <w:szCs w:val="22"/>
          <w:lang w:val="sl-SI"/>
        </w:rPr>
        <w:t xml:space="preserve"> razvojnih dobaviteljev velikim avtomobilskim konglomeratom, je večina proizvajalcev drugorazrednih (ang. </w:t>
      </w:r>
      <w:r w:rsidRPr="00BC3EC2">
        <w:rPr>
          <w:rFonts w:ascii="Republika" w:hAnsi="Republika"/>
          <w:szCs w:val="22"/>
          <w:lang w:val="sl-SI"/>
        </w:rPr>
        <w:t>tier 2</w:t>
      </w:r>
      <w:r w:rsidRPr="00B95E38">
        <w:rPr>
          <w:rFonts w:ascii="Republika" w:hAnsi="Republika"/>
          <w:szCs w:val="22"/>
          <w:lang w:val="sl-SI"/>
        </w:rPr>
        <w:t xml:space="preserve">), kar pomeni, da </w:t>
      </w:r>
      <w:r w:rsidR="009B0A6A">
        <w:rPr>
          <w:rFonts w:ascii="Republika" w:hAnsi="Republika"/>
          <w:szCs w:val="22"/>
          <w:lang w:val="sl-SI"/>
        </w:rPr>
        <w:t>so</w:t>
      </w:r>
      <w:r w:rsidR="009B0A6A" w:rsidRPr="00B95E38">
        <w:rPr>
          <w:rFonts w:ascii="Republika" w:hAnsi="Republika"/>
          <w:szCs w:val="22"/>
          <w:lang w:val="sl-SI"/>
        </w:rPr>
        <w:t xml:space="preserve"> </w:t>
      </w:r>
      <w:r w:rsidRPr="00B95E38">
        <w:rPr>
          <w:rFonts w:ascii="Republika" w:hAnsi="Republika"/>
          <w:szCs w:val="22"/>
          <w:lang w:val="sl-SI"/>
        </w:rPr>
        <w:t>le manjš</w:t>
      </w:r>
      <w:r w:rsidR="009B0A6A">
        <w:rPr>
          <w:rFonts w:ascii="Republika" w:hAnsi="Republika"/>
          <w:szCs w:val="22"/>
          <w:lang w:val="sl-SI"/>
        </w:rPr>
        <w:t>i</w:t>
      </w:r>
      <w:r w:rsidRPr="00B95E38">
        <w:rPr>
          <w:rFonts w:ascii="Republika" w:hAnsi="Republika"/>
          <w:szCs w:val="22"/>
          <w:lang w:val="sl-SI"/>
        </w:rPr>
        <w:t xml:space="preserve"> del sicer obsežnih avtomobilskih dobavnih verig. Geografski fokus mora ostati na trgih z najvišjim številom avtomobilskih proizvajalcev, ki vključujejo tradicionalne trge</w:t>
      </w:r>
      <w:r w:rsidR="009B0A6A">
        <w:rPr>
          <w:rFonts w:ascii="Republika" w:hAnsi="Republika"/>
          <w:szCs w:val="22"/>
          <w:lang w:val="sl-SI"/>
        </w:rPr>
        <w:t>,</w:t>
      </w:r>
      <w:r w:rsidRPr="00B95E38">
        <w:rPr>
          <w:rFonts w:ascii="Republika" w:hAnsi="Republika"/>
          <w:szCs w:val="22"/>
          <w:lang w:val="sl-SI"/>
        </w:rPr>
        <w:t xml:space="preserve"> kot so Nemčija, Francija, Italija, Slovaška, Češka</w:t>
      </w:r>
      <w:r w:rsidR="009B0A6A">
        <w:rPr>
          <w:rFonts w:ascii="Republika" w:hAnsi="Republika"/>
          <w:szCs w:val="22"/>
          <w:lang w:val="sl-SI"/>
        </w:rPr>
        <w:t>,</w:t>
      </w:r>
      <w:r w:rsidRPr="00B95E38">
        <w:rPr>
          <w:rFonts w:ascii="Republika" w:hAnsi="Republika"/>
          <w:szCs w:val="22"/>
          <w:lang w:val="sl-SI"/>
        </w:rPr>
        <w:t xml:space="preserve"> </w:t>
      </w:r>
      <w:r w:rsidR="009722D1" w:rsidRPr="00B95E38">
        <w:rPr>
          <w:rFonts w:ascii="Republika" w:hAnsi="Republika"/>
          <w:lang w:val="sl-SI"/>
        </w:rPr>
        <w:t>oziroma</w:t>
      </w:r>
      <w:r w:rsidRPr="00B95E38">
        <w:rPr>
          <w:rFonts w:ascii="Republika" w:hAnsi="Republika"/>
          <w:szCs w:val="22"/>
          <w:lang w:val="sl-SI"/>
        </w:rPr>
        <w:t xml:space="preserve"> kjer so pozicionirana globalna podjetja z avtomobilsko industrijo, kot tudi oddaljene trge</w:t>
      </w:r>
      <w:r w:rsidR="00D82A8B">
        <w:rPr>
          <w:rFonts w:ascii="Republika" w:hAnsi="Republika"/>
          <w:szCs w:val="22"/>
          <w:lang w:val="sl-SI"/>
        </w:rPr>
        <w:t>,</w:t>
      </w:r>
      <w:r w:rsidRPr="00B95E38">
        <w:rPr>
          <w:rFonts w:ascii="Republika" w:hAnsi="Republika"/>
          <w:szCs w:val="22"/>
          <w:lang w:val="sl-SI"/>
        </w:rPr>
        <w:t xml:space="preserve"> kot so ZDA, Kitajska in Japonska. Glede na hitre spremembe na področju digitalizacije in mobilnosti bi morali podpirati izvoz visokotehnoloških in naprednih mobilnostnih rešitev, kar je povezano tako z (i) osebno mobilnostjo (npr. tehnološke in sistemske rešitve za hibridna vozila, vozila na vodikove celice ali električni pogon, vozila brez voznika in skupinska mobilnost, </w:t>
      </w:r>
      <w:r w:rsidR="005F4BBF">
        <w:rPr>
          <w:rFonts w:ascii="Republika" w:hAnsi="Republika"/>
          <w:szCs w:val="22"/>
          <w:lang w:val="sl-SI"/>
        </w:rPr>
        <w:t>»</w:t>
      </w:r>
      <w:r w:rsidRPr="00B95E38">
        <w:rPr>
          <w:rFonts w:ascii="Republika" w:hAnsi="Republika"/>
          <w:szCs w:val="22"/>
          <w:lang w:val="sl-SI"/>
        </w:rPr>
        <w:t>izdelek kot storitev</w:t>
      </w:r>
      <w:r w:rsidR="005F4BBF">
        <w:rPr>
          <w:rFonts w:ascii="Republika" w:hAnsi="Republika"/>
          <w:szCs w:val="22"/>
          <w:lang w:val="sl-SI"/>
        </w:rPr>
        <w:t>«</w:t>
      </w:r>
      <w:r w:rsidRPr="00B95E38">
        <w:rPr>
          <w:rFonts w:ascii="Republika" w:hAnsi="Republika"/>
          <w:szCs w:val="22"/>
          <w:lang w:val="sl-SI"/>
        </w:rPr>
        <w:t xml:space="preserve"> rešitve in ostali novi poslovni modeli na področju mobilnosti) kot s (ii) tovornim prevozom (intermodalne transportne rešitve, novi modeli, ki zadevajo končni del dostavne poti (ang. </w:t>
      </w:r>
      <w:r w:rsidRPr="00BC3EC2">
        <w:rPr>
          <w:rFonts w:ascii="Republika" w:hAnsi="Republika"/>
          <w:szCs w:val="22"/>
          <w:lang w:val="sl-SI"/>
        </w:rPr>
        <w:t>last mile</w:t>
      </w:r>
      <w:r w:rsidRPr="005F5D90">
        <w:rPr>
          <w:rFonts w:ascii="Republika" w:hAnsi="Republika"/>
          <w:szCs w:val="22"/>
          <w:lang w:val="sl-SI"/>
        </w:rPr>
        <w:t>), kot so integracija prevoznikov in trgovcev na drobno, razvoj napredne programske opreme za telematsko</w:t>
      </w:r>
      <w:r w:rsidRPr="00B95E38">
        <w:rPr>
          <w:rFonts w:ascii="Republika" w:hAnsi="Republika"/>
          <w:szCs w:val="22"/>
          <w:lang w:val="sl-SI"/>
        </w:rPr>
        <w:t xml:space="preserve"> opremo vozila, samostojna električna tovorna </w:t>
      </w:r>
      <w:r w:rsidRPr="00622365">
        <w:rPr>
          <w:rFonts w:ascii="Republika" w:hAnsi="Republika"/>
          <w:szCs w:val="22"/>
          <w:lang w:val="sl-SI"/>
        </w:rPr>
        <w:t>vozila itd.). Pomembni segmenti, ki bi jih morali spodbujati, so nišni produkti in rešitve za tradicionalno avtomobilsko industrijo, predvsem za luksuzne prikolice in avtodome.</w:t>
      </w:r>
    </w:p>
    <w:p w14:paraId="1856D8C7" w14:textId="77777777" w:rsidR="003111DD" w:rsidRPr="00622365" w:rsidRDefault="003111DD" w:rsidP="003111DD">
      <w:pPr>
        <w:rPr>
          <w:rFonts w:ascii="Republika" w:hAnsi="Republika"/>
          <w:szCs w:val="22"/>
          <w:lang w:val="sl-SI"/>
        </w:rPr>
      </w:pPr>
    </w:p>
    <w:p w14:paraId="56C71239" w14:textId="521C37AF" w:rsidR="003111DD" w:rsidRPr="00B95E38" w:rsidRDefault="003111DD" w:rsidP="003111DD">
      <w:pPr>
        <w:rPr>
          <w:rFonts w:ascii="Republika" w:hAnsi="Republika"/>
          <w:szCs w:val="22"/>
          <w:lang w:val="sl-SI"/>
        </w:rPr>
      </w:pPr>
      <w:r w:rsidRPr="005F5D90">
        <w:rPr>
          <w:rFonts w:ascii="Republika" w:hAnsi="Republika"/>
          <w:b/>
          <w:szCs w:val="22"/>
          <w:lang w:val="sl-SI"/>
        </w:rPr>
        <w:t>Proizvodnja</w:t>
      </w:r>
      <w:r w:rsidRPr="00B95E38">
        <w:rPr>
          <w:rFonts w:ascii="Republika" w:hAnsi="Republika"/>
          <w:b/>
          <w:szCs w:val="22"/>
          <w:lang w:val="sl-SI"/>
        </w:rPr>
        <w:t xml:space="preserve"> strojev in izdelkov iz kovin: </w:t>
      </w:r>
      <w:r w:rsidRPr="00B95E38">
        <w:rPr>
          <w:rFonts w:ascii="Republika" w:hAnsi="Republika"/>
          <w:szCs w:val="22"/>
          <w:lang w:val="sl-SI"/>
        </w:rPr>
        <w:t>Proizvodna industrija v Sloveniji ima dolgo tradicijo na področju strojništva, orodjarstva in obdelave kovin. Čeprav so vsi proizvodni sektorji že od nekdaj temelj gospodarske rasti v Sloveniji s stalno rastjo izvoza, pa še vedno obstaja dovolj prostora za izboljšave procesov proizvodnje, kot tudi umeščenosti podjetij znotraj GVV. Podpirati je treb</w:t>
      </w:r>
      <w:r w:rsidR="005D6355">
        <w:rPr>
          <w:rFonts w:ascii="Republika" w:hAnsi="Republika"/>
          <w:szCs w:val="22"/>
          <w:lang w:val="sl-SI"/>
        </w:rPr>
        <w:t>a</w:t>
      </w:r>
      <w:r w:rsidRPr="00B95E38">
        <w:rPr>
          <w:rFonts w:ascii="Republika" w:hAnsi="Republika"/>
          <w:szCs w:val="22"/>
          <w:lang w:val="sl-SI"/>
        </w:rPr>
        <w:t xml:space="preserve"> nišne, visokokakovostne izdelke za specifične industrije, kot so gradbeništvo, medicina, avtomobilska in vesoljska industrija, saj so ti sektorji med</w:t>
      </w:r>
      <w:r w:rsidR="00D62B80">
        <w:rPr>
          <w:rFonts w:ascii="Republika" w:hAnsi="Republika"/>
          <w:szCs w:val="22"/>
          <w:lang w:val="sl-SI"/>
        </w:rPr>
        <w:t xml:space="preserve"> </w:t>
      </w:r>
      <w:r w:rsidRPr="00B95E38">
        <w:rPr>
          <w:rFonts w:ascii="Republika" w:hAnsi="Republika"/>
          <w:szCs w:val="22"/>
          <w:lang w:val="sl-SI"/>
        </w:rPr>
        <w:t xml:space="preserve">seboj tesno povezani, posledično pa je več proizvajalcev v vlogi dobaviteljev v različnih GVV. Pomemben segment izvoza so tudi specializirana orodja, polizdelki in montažni izdelki iz jekla in aluminija, kovinski matrični kompoziti in ostali napredni kompozitni materiali in rešitve za 3D tiskanje kovin. Glede na to, da se večina izvoznih sektorjev zanaša na tradicionalno proizvodnjo, bi morali podpirati izvoz težkih strojev, predvsem izdelkov, ki imajo integrirane digitalne rešitve (programska oprema in senzorji), avtomatizacijo </w:t>
      </w:r>
      <w:r w:rsidR="00D62B80">
        <w:rPr>
          <w:rFonts w:ascii="Republika" w:hAnsi="Republika"/>
          <w:szCs w:val="22"/>
          <w:lang w:val="sl-SI"/>
        </w:rPr>
        <w:t>in</w:t>
      </w:r>
      <w:r w:rsidR="00D62B80" w:rsidRPr="00B95E38">
        <w:rPr>
          <w:rFonts w:ascii="Republika" w:hAnsi="Republika"/>
          <w:szCs w:val="22"/>
          <w:lang w:val="sl-SI"/>
        </w:rPr>
        <w:t xml:space="preserve"> </w:t>
      </w:r>
      <w:r w:rsidRPr="00B95E38">
        <w:rPr>
          <w:rFonts w:ascii="Republika" w:hAnsi="Republika"/>
          <w:szCs w:val="22"/>
          <w:lang w:val="sl-SI"/>
        </w:rPr>
        <w:t>rešitve za učinkovito rabo energije in virov.</w:t>
      </w:r>
    </w:p>
    <w:p w14:paraId="2E12FCEF" w14:textId="77777777" w:rsidR="003111DD" w:rsidRPr="00B95E38" w:rsidRDefault="003111DD" w:rsidP="003111DD">
      <w:pPr>
        <w:rPr>
          <w:rFonts w:ascii="Republika" w:hAnsi="Republika"/>
          <w:b/>
          <w:szCs w:val="22"/>
          <w:lang w:val="sl-SI"/>
        </w:rPr>
      </w:pPr>
    </w:p>
    <w:p w14:paraId="416E8EA0" w14:textId="6650591E" w:rsidR="00577E02" w:rsidRPr="00893527" w:rsidRDefault="003111DD" w:rsidP="00577E02">
      <w:pPr>
        <w:rPr>
          <w:rFonts w:ascii="Republika" w:hAnsi="Republika" w:cs="Republika"/>
          <w:color w:val="000000"/>
          <w:lang w:val="de-DE"/>
        </w:rPr>
      </w:pPr>
      <w:r w:rsidRPr="00B95E38">
        <w:rPr>
          <w:rFonts w:ascii="Republika" w:hAnsi="Republika"/>
          <w:b/>
          <w:szCs w:val="22"/>
          <w:lang w:val="sl-SI"/>
        </w:rPr>
        <w:t>Sektor hrane in pijače:</w:t>
      </w:r>
      <w:r w:rsidR="00577E02" w:rsidRPr="00893527">
        <w:rPr>
          <w:rFonts w:ascii="Republika" w:hAnsi="Republika" w:cs="Republika"/>
          <w:b/>
          <w:bCs/>
          <w:color w:val="000000"/>
          <w:lang w:val="sl-SI"/>
        </w:rPr>
        <w:t xml:space="preserve"> </w:t>
      </w:r>
      <w:r w:rsidR="00577E02" w:rsidRPr="00893527">
        <w:rPr>
          <w:rFonts w:ascii="Republika" w:hAnsi="Republika" w:cs="Republika"/>
          <w:color w:val="000000"/>
          <w:lang w:val="sl-SI"/>
        </w:rPr>
        <w:t xml:space="preserve">Med Slovenijo in ostalimi referenčnimi državami je precejšnja razlika v dodani vrednosti izvoza v živilskem sektorju. Z naraščajočim prebivalstvom in povečanim povpraševanjem po ekološko pridelanih živilih je ta sektor za Slovenijo pomembna priložnost za rast. </w:t>
      </w:r>
      <w:r w:rsidR="00577E02" w:rsidRPr="00893527">
        <w:rPr>
          <w:rFonts w:ascii="Republika" w:hAnsi="Republika" w:cs="Republika"/>
          <w:color w:val="000000"/>
          <w:lang w:val="de-DE"/>
        </w:rPr>
        <w:t xml:space="preserve">Poleg tega je pri živilih opazen trend povečanja lokalne potrošnje. Slovenija se mora zato osredotočiti na regionalne trge v razdalji 1000 km od Slovenije, saj so ti trgi lahko prometno dostopni in posebej ustrezni za hitro pokvarljivo blago. To je tudi regija, kjer je treba spodbujati prodajo kmetijskih pridelkov in živil z višjo dodano vrednostjo. </w:t>
      </w:r>
      <w:proofErr w:type="gramStart"/>
      <w:r w:rsidR="00577E02" w:rsidRPr="00893527">
        <w:rPr>
          <w:rFonts w:ascii="Republika" w:hAnsi="Republika" w:cs="Republika"/>
          <w:color w:val="000000"/>
          <w:lang w:val="de-DE"/>
        </w:rPr>
        <w:t>Na</w:t>
      </w:r>
      <w:proofErr w:type="gramEnd"/>
      <w:r w:rsidR="00577E02" w:rsidRPr="00893527">
        <w:rPr>
          <w:rFonts w:ascii="Republika" w:hAnsi="Republika" w:cs="Republika"/>
          <w:color w:val="000000"/>
          <w:lang w:val="de-DE"/>
        </w:rPr>
        <w:t xml:space="preserve"> drugi strani pa so za slovensko kmetijstvo in prehrambno industrijo pomembni tudi trgi tretjih držav, kot sta npr. ZDA, Kitajska in drugi hitro rastoči trgi. Poseben segment, ki se mu je treba posvetiti, so vrhunski posebni izdelki z visoko dodano vrednostjo (na primer vino, mleko in mlečni proizvodi, mesni predelani proizvodi, oljčno olje, bučno olje in med), ki bi jih morali promovirati v ciljnih državah, kot so npr. države jedrne Evrope. Domače proizvajalce je treba podpreti, tako da olajšamo njihov vstop v čezmejne in regionalne oskrbovalne verige, predvsem znotraj Višegrajske skupine in na trge Zahodne Evrope. Ti so še posebej pomembni za uveljavljene slovenske blagovne znamke v regiji. Čezmorskim izvoznim trgom, kot so denimo Kitajska, ZDA in drugi hitro rastoči trgi, je treba ponuditi živila posebne kakovosti (živila iz shem kakovosti in druga živila posebnih lastnosti), kot tudi inovativne izdelke, ki sledijo novim trendom prehranjevanja in posamezniku prilagojenemu načinu prehranjevanja.</w:t>
      </w:r>
    </w:p>
    <w:p w14:paraId="68129FCD" w14:textId="0DA3011E" w:rsidR="004716FD" w:rsidRPr="00B95E38" w:rsidRDefault="004716FD" w:rsidP="003111DD">
      <w:pPr>
        <w:rPr>
          <w:rFonts w:ascii="Republika" w:hAnsi="Republika"/>
          <w:szCs w:val="22"/>
          <w:lang w:val="sl-SI"/>
        </w:rPr>
      </w:pPr>
    </w:p>
    <w:p w14:paraId="2D896B44" w14:textId="29B89988" w:rsidR="003111DD" w:rsidRPr="00B95E38" w:rsidRDefault="003111DD" w:rsidP="003111DD">
      <w:pPr>
        <w:rPr>
          <w:rFonts w:ascii="Republika" w:hAnsi="Republika"/>
          <w:szCs w:val="22"/>
          <w:lang w:val="sl-SI"/>
        </w:rPr>
      </w:pPr>
      <w:r w:rsidRPr="00B95E38">
        <w:rPr>
          <w:rFonts w:ascii="Republika" w:hAnsi="Republika"/>
          <w:b/>
          <w:szCs w:val="22"/>
          <w:lang w:val="sl-SI"/>
        </w:rPr>
        <w:t>Sektor informacijske in komunikacijske tehnologije:</w:t>
      </w:r>
      <w:r w:rsidRPr="00B95E38">
        <w:rPr>
          <w:rFonts w:ascii="Republika" w:hAnsi="Republika"/>
          <w:szCs w:val="22"/>
          <w:lang w:val="sl-SI"/>
        </w:rPr>
        <w:t xml:space="preserve"> Sektor zajema razvoj strojne in programske opreme</w:t>
      </w:r>
      <w:r w:rsidRPr="00B95E38">
        <w:rPr>
          <w:rFonts w:ascii="Republika" w:hAnsi="Republika"/>
          <w:b/>
          <w:szCs w:val="22"/>
          <w:lang w:val="sl-SI"/>
        </w:rPr>
        <w:t xml:space="preserve"> </w:t>
      </w:r>
      <w:r w:rsidRPr="00B95E38">
        <w:rPr>
          <w:rFonts w:ascii="Republika" w:hAnsi="Republika"/>
          <w:szCs w:val="22"/>
          <w:lang w:val="sl-SI"/>
        </w:rPr>
        <w:t xml:space="preserve">ter tehnološko svetovanje, s čimer predstavlja horizontalni sektor, ki podpira prehod v </w:t>
      </w:r>
      <w:r w:rsidRPr="00B95E38">
        <w:rPr>
          <w:rFonts w:ascii="Republika" w:hAnsi="Republika"/>
          <w:szCs w:val="22"/>
          <w:lang w:val="sl-SI"/>
        </w:rPr>
        <w:lastRenderedPageBreak/>
        <w:t xml:space="preserve">industrijo 4.0. Ker v celotni strukturi izvoza izvoz storitev pomembno zaostaja (manj kot 20 odstotkov celotne vrednosti izvoza), </w:t>
      </w:r>
      <w:r w:rsidR="009463AF">
        <w:rPr>
          <w:rFonts w:ascii="Republika" w:hAnsi="Republika"/>
          <w:szCs w:val="22"/>
          <w:lang w:val="sl-SI"/>
        </w:rPr>
        <w:t xml:space="preserve">so </w:t>
      </w:r>
      <w:r w:rsidRPr="00B95E38">
        <w:rPr>
          <w:rFonts w:ascii="Republika" w:hAnsi="Republika"/>
          <w:szCs w:val="22"/>
          <w:lang w:val="sl-SI"/>
        </w:rPr>
        <w:t>intelektualne storitve v sektorju za informacijsko in komunikacijsko tehnologijo en</w:t>
      </w:r>
      <w:r w:rsidR="009463AF">
        <w:rPr>
          <w:rFonts w:ascii="Republika" w:hAnsi="Republika"/>
          <w:szCs w:val="22"/>
          <w:lang w:val="sl-SI"/>
        </w:rPr>
        <w:t>a</w:t>
      </w:r>
      <w:r w:rsidRPr="00B95E38">
        <w:rPr>
          <w:rFonts w:ascii="Republika" w:hAnsi="Republika"/>
          <w:szCs w:val="22"/>
          <w:lang w:val="sl-SI"/>
        </w:rPr>
        <w:t xml:space="preserve"> izmed velikih priložnosti za širitev. Slovenija ima veliko usposobljenih IT strokovnjakov in inženirjev, ki so konkurenčni pri zagotavljanju storitev na svetovnih trgih. Poleg tega lahko storitve zagotavljajo po spletu, kar jim daje možnost, da </w:t>
      </w:r>
      <w:r w:rsidR="00C214AF">
        <w:rPr>
          <w:rFonts w:ascii="Republika" w:hAnsi="Republika"/>
          <w:szCs w:val="22"/>
          <w:lang w:val="sl-SI"/>
        </w:rPr>
        <w:t>dosežejo</w:t>
      </w:r>
      <w:r w:rsidR="00C214AF" w:rsidRPr="00B95E38">
        <w:rPr>
          <w:rFonts w:ascii="Republika" w:hAnsi="Republika"/>
          <w:szCs w:val="22"/>
          <w:lang w:val="sl-SI"/>
        </w:rPr>
        <w:t xml:space="preserve"> </w:t>
      </w:r>
      <w:r w:rsidRPr="00B95E38">
        <w:rPr>
          <w:rFonts w:ascii="Republika" w:hAnsi="Republika"/>
          <w:szCs w:val="22"/>
          <w:lang w:val="sl-SI"/>
        </w:rPr>
        <w:t xml:space="preserve">svetovne trge brez geografskih omejitev. Izvoz </w:t>
      </w:r>
      <w:r w:rsidR="0028213C" w:rsidRPr="00B95E38">
        <w:rPr>
          <w:rFonts w:ascii="Republika" w:hAnsi="Republika"/>
          <w:szCs w:val="22"/>
          <w:lang w:val="sl-SI"/>
        </w:rPr>
        <w:t>prvorazrednih rešitev</w:t>
      </w:r>
      <w:r w:rsidRPr="00B95E38">
        <w:rPr>
          <w:rFonts w:ascii="Republika" w:hAnsi="Republika"/>
          <w:szCs w:val="22"/>
          <w:lang w:val="sl-SI"/>
        </w:rPr>
        <w:t xml:space="preserve">, povezanih s strojnim učenjem, internetom stvari, tehnologijo podatkovnih blokov (ang. </w:t>
      </w:r>
      <w:r w:rsidRPr="00BC3EC2">
        <w:rPr>
          <w:rFonts w:ascii="Republika" w:hAnsi="Republika"/>
          <w:szCs w:val="22"/>
          <w:lang w:val="sl-SI"/>
        </w:rPr>
        <w:t>blockchain</w:t>
      </w:r>
      <w:r w:rsidRPr="00B95E38">
        <w:rPr>
          <w:rFonts w:ascii="Republika" w:hAnsi="Republika"/>
          <w:szCs w:val="22"/>
          <w:lang w:val="sl-SI"/>
        </w:rPr>
        <w:t>), kvantnimi računalniki, biometrijo, 3D tiskanjem, umetno inteligenco in virtualno inteligenco je skladno s tem Programom treb</w:t>
      </w:r>
      <w:r w:rsidR="004F3B85">
        <w:rPr>
          <w:rFonts w:ascii="Republika" w:hAnsi="Republika"/>
          <w:szCs w:val="22"/>
          <w:lang w:val="sl-SI"/>
        </w:rPr>
        <w:t>a</w:t>
      </w:r>
      <w:r w:rsidRPr="00B95E38">
        <w:rPr>
          <w:rFonts w:ascii="Republika" w:hAnsi="Republika"/>
          <w:szCs w:val="22"/>
          <w:lang w:val="sl-SI"/>
        </w:rPr>
        <w:t xml:space="preserve"> še posebej spod</w:t>
      </w:r>
      <w:r w:rsidR="00893527">
        <w:rPr>
          <w:rFonts w:ascii="Republika" w:hAnsi="Republika"/>
          <w:szCs w:val="22"/>
          <w:lang w:val="sl-SI"/>
        </w:rPr>
        <w:t>bujati.</w:t>
      </w:r>
    </w:p>
    <w:p w14:paraId="0BE4E9D8" w14:textId="77777777" w:rsidR="003111DD" w:rsidRPr="00B95E38" w:rsidRDefault="003111DD" w:rsidP="003111DD">
      <w:pPr>
        <w:rPr>
          <w:rFonts w:ascii="Republika" w:hAnsi="Republika"/>
          <w:color w:val="000000"/>
          <w:szCs w:val="22"/>
          <w:lang w:val="sl-SI"/>
        </w:rPr>
      </w:pPr>
    </w:p>
    <w:p w14:paraId="67EBCAA6" w14:textId="22A13CE3" w:rsidR="003111DD" w:rsidRPr="00B95E38" w:rsidRDefault="003111DD" w:rsidP="003111DD">
      <w:pPr>
        <w:rPr>
          <w:rFonts w:ascii="Republika" w:hAnsi="Republika"/>
          <w:szCs w:val="22"/>
          <w:lang w:val="sl-SI"/>
        </w:rPr>
      </w:pPr>
      <w:r w:rsidRPr="00B95E38">
        <w:rPr>
          <w:rFonts w:ascii="Republika" w:hAnsi="Republika"/>
          <w:b/>
          <w:szCs w:val="22"/>
          <w:lang w:val="sl-SI"/>
        </w:rPr>
        <w:t xml:space="preserve">Proizvodnja električne opreme: </w:t>
      </w:r>
      <w:r w:rsidRPr="00B95E38">
        <w:rPr>
          <w:rFonts w:ascii="Republika" w:hAnsi="Republika"/>
          <w:szCs w:val="22"/>
          <w:lang w:val="sl-SI"/>
        </w:rPr>
        <w:t xml:space="preserve">Proizvodnja električne opreme je eden izmed največjih izvoznih sektorjev v Sloveniji z močno tradicijo vrhunske proizvodnje in usposobljenih inženirjev. Razen nekaj prvorazrednih (ang. </w:t>
      </w:r>
      <w:r w:rsidRPr="00BC3EC2">
        <w:rPr>
          <w:rFonts w:ascii="Republika" w:hAnsi="Republika"/>
          <w:szCs w:val="22"/>
          <w:lang w:val="sl-SI"/>
        </w:rPr>
        <w:t>tier 1)</w:t>
      </w:r>
      <w:r w:rsidRPr="00B95E38">
        <w:rPr>
          <w:rFonts w:ascii="Republika" w:hAnsi="Republika"/>
          <w:szCs w:val="22"/>
          <w:lang w:val="sl-SI"/>
        </w:rPr>
        <w:t xml:space="preserve"> proizvajalcev, ki proizvajajo izdelke za končne uporabnike in </w:t>
      </w:r>
      <w:r w:rsidR="00C214AF">
        <w:rPr>
          <w:rFonts w:ascii="Republika" w:hAnsi="Republika"/>
          <w:szCs w:val="22"/>
          <w:lang w:val="sl-SI"/>
        </w:rPr>
        <w:t>oskrbujejo</w:t>
      </w:r>
      <w:r w:rsidR="00C214AF" w:rsidRPr="00B95E38">
        <w:rPr>
          <w:rFonts w:ascii="Republika" w:hAnsi="Republika"/>
          <w:szCs w:val="22"/>
          <w:lang w:val="sl-SI"/>
        </w:rPr>
        <w:t xml:space="preserve"> </w:t>
      </w:r>
      <w:r w:rsidRPr="00B95E38">
        <w:rPr>
          <w:rFonts w:ascii="Republika" w:hAnsi="Republika"/>
          <w:szCs w:val="22"/>
          <w:lang w:val="sl-SI"/>
        </w:rPr>
        <w:t>svetovne trge, je večina podjetij v sektorju drugorazrednih (ang</w:t>
      </w:r>
      <w:r w:rsidRPr="00BC3EC2">
        <w:rPr>
          <w:rFonts w:ascii="Republika" w:hAnsi="Republika"/>
          <w:szCs w:val="22"/>
          <w:lang w:val="sl-SI"/>
        </w:rPr>
        <w:t>. tier 2)</w:t>
      </w:r>
      <w:r w:rsidRPr="00B95E38">
        <w:rPr>
          <w:rFonts w:ascii="Republika" w:hAnsi="Republika"/>
          <w:szCs w:val="22"/>
          <w:lang w:val="sl-SI"/>
        </w:rPr>
        <w:t xml:space="preserve"> proizvajalcev, kar pomeni, da so del večjih oskrbovalnih verig ostalih večjih podjetij. Ključni trgi za ta sektor so zato v radiju okrog 2000 km od Slovenije, so dostopni, kulturno podobni in že odprti za trgovanje s Slovenijo. Fokus tega Programa je fina mehanika, elektromehanika in elektronika za osebno in industrijsko uporabo, ki temelji na vrhunskem oblikovanju, inovativnih </w:t>
      </w:r>
      <w:r w:rsidR="00F565F4">
        <w:rPr>
          <w:rFonts w:ascii="Republika" w:hAnsi="Republika"/>
          <w:szCs w:val="22"/>
          <w:lang w:val="sl-SI"/>
        </w:rPr>
        <w:t>izdelkih</w:t>
      </w:r>
      <w:r w:rsidR="00F565F4" w:rsidRPr="00B95E38">
        <w:rPr>
          <w:rFonts w:ascii="Republika" w:hAnsi="Republika"/>
          <w:szCs w:val="22"/>
          <w:lang w:val="sl-SI"/>
        </w:rPr>
        <w:t xml:space="preserve"> </w:t>
      </w:r>
      <w:r w:rsidRPr="00B95E38">
        <w:rPr>
          <w:rFonts w:ascii="Republika" w:hAnsi="Republika"/>
          <w:szCs w:val="22"/>
          <w:lang w:val="sl-SI"/>
        </w:rPr>
        <w:t xml:space="preserve">in trajnostni proizvodnji. Sektor vsebuje široko paleto izdelkov, od električnih orodij in delov (rešitve za robotiko in avtomatizacijo, razsvetljavo in svetilke, vključno s pametnimi žarnicami in dizajnom, izdelki za pametne domove itd.), elektronskih strojev in orodij, rešitve za upravljanje toplote </w:t>
      </w:r>
      <w:r w:rsidR="00F565F4">
        <w:rPr>
          <w:rFonts w:ascii="Republika" w:hAnsi="Republika"/>
          <w:szCs w:val="22"/>
          <w:lang w:val="sl-SI"/>
        </w:rPr>
        <w:t>in</w:t>
      </w:r>
      <w:r w:rsidR="00F565F4" w:rsidRPr="00B95E38">
        <w:rPr>
          <w:rFonts w:ascii="Republika" w:hAnsi="Republika"/>
          <w:szCs w:val="22"/>
          <w:lang w:val="sl-SI"/>
        </w:rPr>
        <w:t xml:space="preserve"> </w:t>
      </w:r>
      <w:r w:rsidRPr="00B95E38">
        <w:rPr>
          <w:rFonts w:ascii="Republika" w:hAnsi="Republika"/>
          <w:szCs w:val="22"/>
          <w:lang w:val="sl-SI"/>
        </w:rPr>
        <w:t xml:space="preserve">izdelkov za </w:t>
      </w:r>
      <w:r w:rsidR="0028213C" w:rsidRPr="00B95E38">
        <w:rPr>
          <w:rFonts w:ascii="Republika" w:hAnsi="Republika"/>
          <w:szCs w:val="22"/>
          <w:lang w:val="sl-SI"/>
        </w:rPr>
        <w:t xml:space="preserve">trajnostno proizvodnjo energije (predvsem sončne in vetrne). </w:t>
      </w:r>
      <w:r w:rsidRPr="00B95E38">
        <w:rPr>
          <w:rFonts w:ascii="Republika" w:hAnsi="Republika"/>
          <w:szCs w:val="22"/>
          <w:lang w:val="sl-SI"/>
        </w:rPr>
        <w:t xml:space="preserve">Ta sektor je hkrati tesno povezan z avtomobilsko industrijo v segmentu električnih in elektronskih komponent ter nišnih, visokokakovostnih izdelkov predvsem za električna vozila. </w:t>
      </w:r>
      <w:r w:rsidR="0028175A">
        <w:rPr>
          <w:rFonts w:ascii="Republika" w:hAnsi="Republika"/>
          <w:szCs w:val="22"/>
          <w:lang w:val="sl-SI"/>
        </w:rPr>
        <w:t>Ta zadnji</w:t>
      </w:r>
      <w:r w:rsidR="0028175A" w:rsidRPr="00B95E38">
        <w:rPr>
          <w:rFonts w:ascii="Republika" w:hAnsi="Republika"/>
          <w:szCs w:val="22"/>
          <w:lang w:val="sl-SI"/>
        </w:rPr>
        <w:t xml:space="preserve"> </w:t>
      </w:r>
      <w:r w:rsidRPr="00B95E38">
        <w:rPr>
          <w:rFonts w:ascii="Republika" w:hAnsi="Republika"/>
          <w:szCs w:val="22"/>
          <w:lang w:val="sl-SI"/>
        </w:rPr>
        <w:t xml:space="preserve">primer je predvsem </w:t>
      </w:r>
      <w:r w:rsidR="0028175A">
        <w:rPr>
          <w:rFonts w:ascii="Republika" w:hAnsi="Republika"/>
          <w:szCs w:val="22"/>
          <w:lang w:val="sl-SI"/>
        </w:rPr>
        <w:t>pomemben</w:t>
      </w:r>
      <w:r w:rsidR="0028175A" w:rsidRPr="00B95E38">
        <w:rPr>
          <w:rFonts w:ascii="Republika" w:hAnsi="Republika"/>
          <w:szCs w:val="22"/>
          <w:lang w:val="sl-SI"/>
        </w:rPr>
        <w:t xml:space="preserve"> </w:t>
      </w:r>
      <w:r w:rsidRPr="00B95E38">
        <w:rPr>
          <w:rFonts w:ascii="Republika" w:hAnsi="Republika"/>
          <w:szCs w:val="22"/>
          <w:lang w:val="sl-SI"/>
        </w:rPr>
        <w:t xml:space="preserve">za prvorazredne </w:t>
      </w:r>
      <w:r w:rsidRPr="00BC3EC2">
        <w:rPr>
          <w:rFonts w:ascii="Republika" w:hAnsi="Republika"/>
          <w:szCs w:val="22"/>
          <w:lang w:val="sl-SI"/>
        </w:rPr>
        <w:t>(ang. tier 1)</w:t>
      </w:r>
      <w:r w:rsidRPr="00B95E38">
        <w:rPr>
          <w:rFonts w:ascii="Republika" w:hAnsi="Republika"/>
          <w:szCs w:val="22"/>
          <w:lang w:val="sl-SI"/>
        </w:rPr>
        <w:t xml:space="preserve"> razvojne dobavitelje, ki delujejo na trgih Srednje in Zahodne Evrope ter ZDA.       </w:t>
      </w:r>
    </w:p>
    <w:p w14:paraId="5BCA3192" w14:textId="77777777" w:rsidR="003111DD" w:rsidRPr="00B95E38" w:rsidRDefault="003111DD" w:rsidP="003111DD">
      <w:pPr>
        <w:rPr>
          <w:rFonts w:ascii="Republika" w:hAnsi="Republika"/>
          <w:szCs w:val="22"/>
          <w:lang w:val="sl-SI"/>
        </w:rPr>
      </w:pPr>
    </w:p>
    <w:p w14:paraId="732EF423" w14:textId="6D2B2D30" w:rsidR="00EB5623" w:rsidRPr="00B95E38" w:rsidRDefault="00EB5623" w:rsidP="00EB5623">
      <w:pPr>
        <w:rPr>
          <w:rFonts w:ascii="Republika" w:hAnsi="Republika"/>
          <w:szCs w:val="22"/>
          <w:lang w:val="sl-SI"/>
        </w:rPr>
      </w:pPr>
      <w:r w:rsidRPr="00B95E38">
        <w:rPr>
          <w:rFonts w:ascii="Republika" w:hAnsi="Republika"/>
          <w:szCs w:val="22"/>
          <w:lang w:val="sl-SI"/>
        </w:rPr>
        <w:t>Med prednostnimi izvoznimi sektorji velja omeniti tudi turizem</w:t>
      </w:r>
      <w:r>
        <w:rPr>
          <w:rFonts w:ascii="Republika" w:hAnsi="Republika"/>
          <w:szCs w:val="22"/>
          <w:lang w:val="sl-SI"/>
        </w:rPr>
        <w:t xml:space="preserve">, ki ga </w:t>
      </w:r>
      <w:r w:rsidRPr="00B95E38">
        <w:rPr>
          <w:rFonts w:ascii="Republika" w:hAnsi="Republika"/>
          <w:szCs w:val="22"/>
          <w:lang w:val="sl-SI"/>
        </w:rPr>
        <w:t>sicer obravnava posebna strategija</w:t>
      </w:r>
      <w:r w:rsidR="0028175A">
        <w:rPr>
          <w:rFonts w:ascii="Republika" w:hAnsi="Republika"/>
          <w:szCs w:val="22"/>
          <w:lang w:val="sl-SI"/>
        </w:rPr>
        <w:t>.</w:t>
      </w:r>
      <w:r w:rsidRPr="00B95E38">
        <w:rPr>
          <w:rFonts w:ascii="Republika" w:hAnsi="Republika"/>
          <w:szCs w:val="22"/>
          <w:lang w:val="sl-SI"/>
        </w:rPr>
        <w:t xml:space="preserve"> </w:t>
      </w:r>
      <w:r w:rsidR="0028175A">
        <w:rPr>
          <w:rFonts w:ascii="Republika" w:hAnsi="Republika"/>
          <w:szCs w:val="22"/>
          <w:lang w:val="sl-SI"/>
        </w:rPr>
        <w:t>Ta</w:t>
      </w:r>
      <w:r w:rsidRPr="00B95E38">
        <w:rPr>
          <w:rFonts w:ascii="Republika" w:hAnsi="Republika"/>
          <w:szCs w:val="22"/>
          <w:lang w:val="sl-SI"/>
        </w:rPr>
        <w:t xml:space="preserve"> </w:t>
      </w:r>
      <w:r>
        <w:rPr>
          <w:rFonts w:ascii="Republika" w:hAnsi="Republika"/>
          <w:szCs w:val="22"/>
          <w:lang w:val="sl-SI"/>
        </w:rPr>
        <w:t>Slovenijo</w:t>
      </w:r>
      <w:r w:rsidRPr="00B95E38">
        <w:rPr>
          <w:rFonts w:ascii="Republika" w:hAnsi="Republika"/>
          <w:szCs w:val="22"/>
          <w:lang w:val="sl-SI"/>
        </w:rPr>
        <w:t xml:space="preserve"> promovira kot </w:t>
      </w:r>
      <w:r w:rsidRPr="00B95E38">
        <w:rPr>
          <w:rFonts w:ascii="Republika" w:hAnsi="Republika"/>
          <w:i/>
          <w:szCs w:val="22"/>
          <w:lang w:val="sl-SI"/>
        </w:rPr>
        <w:t>zeleno, aktivno in zdravo</w:t>
      </w:r>
      <w:r w:rsidRPr="00B95E38">
        <w:rPr>
          <w:rFonts w:ascii="Republika" w:hAnsi="Republika"/>
          <w:szCs w:val="22"/>
          <w:lang w:val="sl-SI"/>
        </w:rPr>
        <w:t xml:space="preserve"> turistično destinacijo.</w:t>
      </w:r>
    </w:p>
    <w:p w14:paraId="099143A8" w14:textId="77777777" w:rsidR="00A9414C" w:rsidRPr="00B95E38" w:rsidRDefault="00A9414C" w:rsidP="003111DD">
      <w:pPr>
        <w:rPr>
          <w:rFonts w:ascii="Republika" w:hAnsi="Republika"/>
          <w:szCs w:val="22"/>
          <w:lang w:val="sl-SI"/>
        </w:rPr>
      </w:pPr>
    </w:p>
    <w:p w14:paraId="24DD4A64" w14:textId="77777777" w:rsidR="003111DD" w:rsidRPr="00B95E38" w:rsidRDefault="003111DD" w:rsidP="003111DD">
      <w:pPr>
        <w:rPr>
          <w:rFonts w:ascii="Republika" w:hAnsi="Republika"/>
          <w:szCs w:val="22"/>
          <w:lang w:val="sl-SI"/>
        </w:rPr>
      </w:pPr>
    </w:p>
    <w:p w14:paraId="587BA74F" w14:textId="789F532C" w:rsidR="003111DD" w:rsidRPr="00893527" w:rsidRDefault="003111DD" w:rsidP="009D0693">
      <w:pPr>
        <w:pStyle w:val="Naslov3"/>
        <w:numPr>
          <w:ilvl w:val="2"/>
          <w:numId w:val="29"/>
        </w:numPr>
        <w:rPr>
          <w:rFonts w:ascii="Republika" w:hAnsi="Republika"/>
          <w:b/>
          <w:sz w:val="22"/>
          <w:szCs w:val="22"/>
          <w:lang w:val="de-DE"/>
        </w:rPr>
      </w:pPr>
      <w:bookmarkStart w:id="61" w:name="_Toc30410323"/>
      <w:bookmarkStart w:id="62" w:name="_Toc58243500"/>
      <w:bookmarkStart w:id="63" w:name="_Toc66427127"/>
      <w:r w:rsidRPr="00893527">
        <w:rPr>
          <w:rFonts w:ascii="Republika" w:hAnsi="Republika"/>
          <w:b/>
          <w:sz w:val="22"/>
          <w:szCs w:val="22"/>
          <w:lang w:val="de-DE"/>
        </w:rPr>
        <w:t xml:space="preserve">Prednostni izvozni trgi </w:t>
      </w:r>
      <w:r w:rsidR="009D0693" w:rsidRPr="00893527">
        <w:rPr>
          <w:rFonts w:ascii="Republika" w:hAnsi="Republika"/>
          <w:b/>
          <w:sz w:val="22"/>
          <w:szCs w:val="22"/>
          <w:lang w:val="de-DE"/>
        </w:rPr>
        <w:t>in</w:t>
      </w:r>
      <w:r w:rsidRPr="00893527">
        <w:rPr>
          <w:rFonts w:ascii="Republika" w:hAnsi="Republika"/>
          <w:b/>
          <w:sz w:val="22"/>
          <w:szCs w:val="22"/>
          <w:lang w:val="de-DE"/>
        </w:rPr>
        <w:t xml:space="preserve"> trgi priložnosti</w:t>
      </w:r>
      <w:bookmarkEnd w:id="61"/>
      <w:bookmarkEnd w:id="62"/>
      <w:bookmarkEnd w:id="63"/>
    </w:p>
    <w:p w14:paraId="1ACE5865" w14:textId="77777777" w:rsidR="003111DD" w:rsidRPr="00B95E38" w:rsidRDefault="003111DD" w:rsidP="003111DD">
      <w:pPr>
        <w:rPr>
          <w:rFonts w:ascii="Republika" w:hAnsi="Republika"/>
          <w:lang w:val="sl-SI"/>
        </w:rPr>
      </w:pPr>
    </w:p>
    <w:p w14:paraId="7921D43C" w14:textId="77777777" w:rsidR="003111DD" w:rsidRPr="00B95E38" w:rsidRDefault="003111DD" w:rsidP="003111DD">
      <w:pPr>
        <w:rPr>
          <w:rFonts w:ascii="Republika" w:hAnsi="Republika"/>
          <w:i/>
          <w:lang w:val="sl-SI"/>
        </w:rPr>
      </w:pPr>
      <w:r w:rsidRPr="00B95E38">
        <w:rPr>
          <w:rFonts w:ascii="Republika" w:hAnsi="Republika"/>
          <w:i/>
          <w:lang w:val="sl-SI"/>
        </w:rPr>
        <w:t>Metodologija</w:t>
      </w:r>
    </w:p>
    <w:p w14:paraId="21D7EED2" w14:textId="77777777" w:rsidR="003111DD" w:rsidRPr="00B95E38" w:rsidRDefault="003111DD" w:rsidP="003111DD">
      <w:pPr>
        <w:rPr>
          <w:rFonts w:ascii="Republika" w:hAnsi="Republika"/>
          <w:i/>
          <w:lang w:val="sl-SI"/>
        </w:rPr>
      </w:pPr>
    </w:p>
    <w:p w14:paraId="73F1ACDA" w14:textId="77777777" w:rsidR="003111DD" w:rsidRPr="00B95E38" w:rsidRDefault="003111DD" w:rsidP="003111DD">
      <w:pPr>
        <w:rPr>
          <w:rFonts w:ascii="Republika" w:hAnsi="Republika"/>
          <w:szCs w:val="22"/>
          <w:lang w:val="sl-SI"/>
        </w:rPr>
      </w:pPr>
      <w:r w:rsidRPr="00B95E38">
        <w:rPr>
          <w:rFonts w:ascii="Republika" w:hAnsi="Republika"/>
          <w:szCs w:val="22"/>
          <w:lang w:val="sl-SI"/>
        </w:rPr>
        <w:t xml:space="preserve">Izbor prednostnih trgov za izvoz in ITNI temelji na dvostopenjskem pristopu, ki vključuje navzkrižno ujemanje trenutnega obsega izvoza v izbranih sektorjih in njihov prihodnji potencial rasti. </w:t>
      </w:r>
    </w:p>
    <w:p w14:paraId="19811ABD" w14:textId="77777777" w:rsidR="003111DD" w:rsidRPr="00B95E38" w:rsidRDefault="003111DD" w:rsidP="003111DD">
      <w:pPr>
        <w:rPr>
          <w:rFonts w:ascii="Republika" w:hAnsi="Republika"/>
          <w:szCs w:val="22"/>
          <w:lang w:val="sl-SI"/>
        </w:rPr>
      </w:pPr>
    </w:p>
    <w:p w14:paraId="08EB7BBC" w14:textId="77777777" w:rsidR="003111DD" w:rsidRPr="00B95E38" w:rsidRDefault="003111DD" w:rsidP="003111DD">
      <w:pPr>
        <w:rPr>
          <w:rFonts w:ascii="Republika" w:hAnsi="Republika"/>
          <w:szCs w:val="22"/>
          <w:lang w:val="sl-SI"/>
        </w:rPr>
      </w:pPr>
      <w:r w:rsidRPr="00B95E38">
        <w:rPr>
          <w:rFonts w:ascii="Republika" w:hAnsi="Republika"/>
          <w:szCs w:val="22"/>
          <w:lang w:val="sl-SI"/>
        </w:rPr>
        <w:t xml:space="preserve">V prvem koraku so bili trgi ovrednoteni glede na trenutni obseg izvoza (dodeljena je bila vrednost od 1 do 15 glede na njihovo umeščenost kot trgovinskih partnerjev) in medletno rast (dodeljena je bila vrednost od 0 do 4). Seštevek je bil nato navzkrižno primerjan z največjimi uvoznimi trgi za te sektorje. </w:t>
      </w:r>
    </w:p>
    <w:p w14:paraId="4CF6A22E" w14:textId="77777777" w:rsidR="003111DD" w:rsidRPr="00B95E38" w:rsidRDefault="003111DD" w:rsidP="003111DD">
      <w:pPr>
        <w:rPr>
          <w:rFonts w:ascii="Republika" w:hAnsi="Republika"/>
          <w:szCs w:val="22"/>
          <w:lang w:val="sl-SI"/>
        </w:rPr>
      </w:pPr>
    </w:p>
    <w:p w14:paraId="2CB8921C" w14:textId="77777777" w:rsidR="003111DD" w:rsidRPr="00B95E38" w:rsidRDefault="003111DD" w:rsidP="003111DD">
      <w:pPr>
        <w:rPr>
          <w:rFonts w:ascii="Republika" w:hAnsi="Republika"/>
          <w:szCs w:val="22"/>
          <w:lang w:val="sl-SI"/>
        </w:rPr>
      </w:pPr>
      <w:r w:rsidRPr="00B95E38">
        <w:rPr>
          <w:rFonts w:ascii="Republika" w:hAnsi="Republika"/>
          <w:szCs w:val="22"/>
          <w:lang w:val="sl-SI"/>
        </w:rPr>
        <w:t xml:space="preserve">Drugi korak je vključeval oceno izbranih trgov za potencialno rast in oceno trenutnih poslovnih vezi z analiziranimi državami. Določena je bila glede na analizo napovedanega BDP in rasti uvoza (podatki Svetovne banke, OECD in ostalih statističnih podatkovnih baz), geografske bližine in trenutnih poslovnih in političnih vezi s temi državami. Potencialni trgi so bili ocenjeni z oceno od 0 do 3 za vsako od opazovanih kategorij. </w:t>
      </w:r>
    </w:p>
    <w:p w14:paraId="3FC9F604" w14:textId="77777777" w:rsidR="003111DD" w:rsidRPr="00B95E38" w:rsidRDefault="003111DD" w:rsidP="003111DD">
      <w:pPr>
        <w:rPr>
          <w:rFonts w:ascii="Republika" w:hAnsi="Republika"/>
          <w:szCs w:val="22"/>
          <w:lang w:val="sl-SI"/>
        </w:rPr>
      </w:pPr>
    </w:p>
    <w:p w14:paraId="41EFD9FC" w14:textId="5687BEEB" w:rsidR="003111DD" w:rsidRPr="00B95E38" w:rsidRDefault="003111DD" w:rsidP="003111DD">
      <w:pPr>
        <w:rPr>
          <w:rFonts w:ascii="Republika" w:hAnsi="Republika"/>
          <w:szCs w:val="22"/>
          <w:lang w:val="sl-SI"/>
        </w:rPr>
      </w:pPr>
      <w:r w:rsidRPr="00B95E38">
        <w:rPr>
          <w:rFonts w:ascii="Republika" w:hAnsi="Republika"/>
          <w:szCs w:val="22"/>
          <w:lang w:val="sl-SI"/>
        </w:rPr>
        <w:t>Seštevek točk je podal širš</w:t>
      </w:r>
      <w:r w:rsidR="0054630A">
        <w:rPr>
          <w:rFonts w:ascii="Republika" w:hAnsi="Republika"/>
          <w:szCs w:val="22"/>
          <w:lang w:val="sl-SI"/>
        </w:rPr>
        <w:t>o</w:t>
      </w:r>
      <w:r w:rsidRPr="00B95E38">
        <w:rPr>
          <w:rFonts w:ascii="Republika" w:hAnsi="Republika"/>
          <w:szCs w:val="22"/>
          <w:lang w:val="sl-SI"/>
        </w:rPr>
        <w:t xml:space="preserve"> </w:t>
      </w:r>
      <w:r w:rsidR="0054630A">
        <w:rPr>
          <w:rFonts w:ascii="Republika" w:hAnsi="Republika"/>
          <w:szCs w:val="22"/>
          <w:lang w:val="sl-SI"/>
        </w:rPr>
        <w:t>skupino</w:t>
      </w:r>
      <w:r w:rsidR="0054630A" w:rsidRPr="00B95E38">
        <w:rPr>
          <w:rFonts w:ascii="Republika" w:hAnsi="Republika"/>
          <w:szCs w:val="22"/>
          <w:lang w:val="sl-SI"/>
        </w:rPr>
        <w:t xml:space="preserve"> </w:t>
      </w:r>
      <w:r w:rsidRPr="00B95E38">
        <w:rPr>
          <w:rFonts w:ascii="Republika" w:hAnsi="Republika"/>
          <w:szCs w:val="22"/>
          <w:lang w:val="sl-SI"/>
        </w:rPr>
        <w:t>geografskih trgov, ki je bil</w:t>
      </w:r>
      <w:r w:rsidR="00E82581">
        <w:rPr>
          <w:rFonts w:ascii="Republika" w:hAnsi="Republika"/>
          <w:szCs w:val="22"/>
          <w:lang w:val="sl-SI"/>
        </w:rPr>
        <w:t>a</w:t>
      </w:r>
      <w:r w:rsidRPr="00B95E38">
        <w:rPr>
          <w:rFonts w:ascii="Republika" w:hAnsi="Republika"/>
          <w:szCs w:val="22"/>
          <w:lang w:val="sl-SI"/>
        </w:rPr>
        <w:t xml:space="preserve"> </w:t>
      </w:r>
      <w:r w:rsidR="00594BD3">
        <w:rPr>
          <w:rFonts w:ascii="Republika" w:hAnsi="Republika"/>
          <w:szCs w:val="22"/>
          <w:lang w:val="sl-SI"/>
        </w:rPr>
        <w:t>potem</w:t>
      </w:r>
      <w:r w:rsidR="00594BD3" w:rsidRPr="00B95E38">
        <w:rPr>
          <w:rFonts w:ascii="Republika" w:hAnsi="Republika"/>
          <w:szCs w:val="22"/>
          <w:lang w:val="sl-SI"/>
        </w:rPr>
        <w:t xml:space="preserve"> </w:t>
      </w:r>
      <w:r w:rsidRPr="00B95E38">
        <w:rPr>
          <w:rFonts w:ascii="Republika" w:hAnsi="Republika"/>
          <w:szCs w:val="22"/>
          <w:lang w:val="sl-SI"/>
        </w:rPr>
        <w:t>usklajen</w:t>
      </w:r>
      <w:r w:rsidR="00594BD3">
        <w:rPr>
          <w:rFonts w:ascii="Republika" w:hAnsi="Republika"/>
          <w:szCs w:val="22"/>
          <w:lang w:val="sl-SI"/>
        </w:rPr>
        <w:t>a</w:t>
      </w:r>
      <w:r w:rsidRPr="00B95E38">
        <w:rPr>
          <w:rFonts w:ascii="Republika" w:hAnsi="Republika"/>
          <w:szCs w:val="22"/>
          <w:lang w:val="sl-SI"/>
        </w:rPr>
        <w:t xml:space="preserve"> s ključnimi deležniki. Na te</w:t>
      </w:r>
      <w:r w:rsidR="00EB5623">
        <w:rPr>
          <w:rFonts w:ascii="Republika" w:hAnsi="Republika"/>
          <w:szCs w:val="22"/>
          <w:lang w:val="sl-SI"/>
        </w:rPr>
        <w:t>j</w:t>
      </w:r>
      <w:r w:rsidRPr="00B95E38">
        <w:rPr>
          <w:rFonts w:ascii="Republika" w:hAnsi="Republika"/>
          <w:szCs w:val="22"/>
          <w:lang w:val="sl-SI"/>
        </w:rPr>
        <w:t xml:space="preserve"> podlagi je bil pripravljen končni seznam prednostnih trgov in trgov priložnosti.</w:t>
      </w:r>
    </w:p>
    <w:p w14:paraId="298A6CEB" w14:textId="77777777" w:rsidR="003111DD" w:rsidRPr="00CE4001" w:rsidRDefault="003111DD" w:rsidP="003111DD">
      <w:pPr>
        <w:rPr>
          <w:rFonts w:ascii="Republika" w:hAnsi="Republika"/>
          <w:szCs w:val="22"/>
          <w:lang w:val="sl-SI"/>
        </w:rPr>
      </w:pPr>
    </w:p>
    <w:p w14:paraId="3E813B14" w14:textId="1896C4D0" w:rsidR="003111DD" w:rsidRPr="00CE4001" w:rsidRDefault="003111DD" w:rsidP="00CE4001">
      <w:pPr>
        <w:rPr>
          <w:rFonts w:ascii="Republika" w:hAnsi="Republika"/>
          <w:szCs w:val="22"/>
          <w:lang w:val="sl-SI"/>
        </w:rPr>
      </w:pPr>
      <w:r w:rsidRPr="00CE4001">
        <w:rPr>
          <w:rFonts w:ascii="Republika" w:hAnsi="Republika"/>
          <w:szCs w:val="22"/>
          <w:lang w:val="sl-SI"/>
        </w:rPr>
        <w:lastRenderedPageBreak/>
        <w:t xml:space="preserve">Spodaj navedeni </w:t>
      </w:r>
      <w:r w:rsidRPr="00CE4001">
        <w:rPr>
          <w:rFonts w:ascii="Republika" w:hAnsi="Republika"/>
          <w:b/>
          <w:szCs w:val="22"/>
          <w:lang w:val="sl-SI"/>
        </w:rPr>
        <w:t>prednostni trgi</w:t>
      </w:r>
      <w:r w:rsidRPr="00CE4001">
        <w:rPr>
          <w:rFonts w:ascii="Republika" w:hAnsi="Republika"/>
          <w:szCs w:val="22"/>
          <w:lang w:val="sl-SI"/>
        </w:rPr>
        <w:t xml:space="preserve"> so fokus tega Programa, kar pomeni, da je večina prizadevanj usmerjenih </w:t>
      </w:r>
      <w:r w:rsidR="00594BD3" w:rsidRPr="00CE4001">
        <w:rPr>
          <w:rFonts w:ascii="Republika" w:hAnsi="Republika"/>
          <w:szCs w:val="22"/>
          <w:lang w:val="sl-SI"/>
        </w:rPr>
        <w:t>na</w:t>
      </w:r>
      <w:r w:rsidRPr="00CE4001">
        <w:rPr>
          <w:rFonts w:ascii="Republika" w:hAnsi="Republika"/>
          <w:szCs w:val="22"/>
          <w:lang w:val="sl-SI"/>
        </w:rPr>
        <w:t xml:space="preserve"> te trge, medtem ko so </w:t>
      </w:r>
      <w:r w:rsidRPr="00CE4001">
        <w:rPr>
          <w:rFonts w:ascii="Republika" w:hAnsi="Republika"/>
          <w:b/>
          <w:szCs w:val="22"/>
          <w:lang w:val="sl-SI"/>
        </w:rPr>
        <w:t>trgi priložnosti</w:t>
      </w:r>
      <w:r w:rsidRPr="00CE4001">
        <w:rPr>
          <w:rFonts w:ascii="Republika" w:hAnsi="Republika"/>
          <w:szCs w:val="22"/>
          <w:lang w:val="sl-SI"/>
        </w:rPr>
        <w:t xml:space="preserve"> tisti, kjer se z ukrepi poskuša dose</w:t>
      </w:r>
      <w:r w:rsidR="00594BD3" w:rsidRPr="00CE4001">
        <w:rPr>
          <w:rFonts w:ascii="Republika" w:hAnsi="Republika"/>
          <w:szCs w:val="22"/>
          <w:lang w:val="sl-SI"/>
        </w:rPr>
        <w:t>či</w:t>
      </w:r>
      <w:r w:rsidRPr="00CE4001">
        <w:rPr>
          <w:rFonts w:ascii="Republika" w:hAnsi="Republika"/>
          <w:szCs w:val="22"/>
          <w:lang w:val="sl-SI"/>
        </w:rPr>
        <w:t xml:space="preserve"> diverzifikacija in dekoncentracija izvoza.</w:t>
      </w:r>
      <w:r w:rsidR="00CE4001" w:rsidRPr="00CE4001">
        <w:rPr>
          <w:rFonts w:ascii="Republika" w:hAnsi="Republika"/>
          <w:szCs w:val="22"/>
          <w:lang w:val="sl-SI"/>
        </w:rPr>
        <w:t xml:space="preserve"> </w:t>
      </w:r>
      <w:r w:rsidR="00CE4001" w:rsidRPr="00893527">
        <w:rPr>
          <w:rFonts w:ascii="Republika" w:hAnsi="Republika"/>
          <w:szCs w:val="22"/>
          <w:lang w:val="sl-SI"/>
        </w:rPr>
        <w:t>Prizadevanja za povečanje geografske razpršenosti izvoza so izjemnega pomena, vendar mora biti pristop sistematično in ciljno usmerjen na trge in sektorje, v katerih se lahko optimalno izkoristijo konkurenčne prednosti. To je še posebej pomembno za majhne države kot je Slovenija, ki morajo učinkovito alocirati svoje vire in v tekmi s svetovnimi velikani graditi na konkurenčnih prednostih na osrednjih trgih.</w:t>
      </w:r>
    </w:p>
    <w:p w14:paraId="3BAC5A5C" w14:textId="77777777" w:rsidR="00DE266C" w:rsidRPr="00B95E38" w:rsidRDefault="00DE266C" w:rsidP="003111DD">
      <w:pPr>
        <w:rPr>
          <w:rFonts w:ascii="Republika" w:hAnsi="Republika"/>
          <w:szCs w:val="22"/>
          <w:lang w:val="sl-SI"/>
        </w:rPr>
      </w:pPr>
    </w:p>
    <w:p w14:paraId="5E134287" w14:textId="77777777" w:rsidR="003111DD" w:rsidRPr="00B95E38" w:rsidRDefault="003111DD" w:rsidP="003111DD">
      <w:pPr>
        <w:rPr>
          <w:rFonts w:ascii="Republika" w:hAnsi="Republika"/>
          <w:szCs w:val="22"/>
          <w:lang w:val="sl-SI"/>
        </w:rPr>
      </w:pPr>
    </w:p>
    <w:tbl>
      <w:tblPr>
        <w:tblStyle w:val="Tabelamrea"/>
        <w:tblW w:w="0" w:type="auto"/>
        <w:tblLook w:val="04A0" w:firstRow="1" w:lastRow="0" w:firstColumn="1" w:lastColumn="0" w:noHBand="0" w:noVBand="1"/>
      </w:tblPr>
      <w:tblGrid>
        <w:gridCol w:w="4531"/>
        <w:gridCol w:w="284"/>
        <w:gridCol w:w="4535"/>
      </w:tblGrid>
      <w:tr w:rsidR="003111DD" w:rsidRPr="00B95E38" w14:paraId="4E388D26" w14:textId="77777777" w:rsidTr="003855AF">
        <w:tc>
          <w:tcPr>
            <w:tcW w:w="4531" w:type="dxa"/>
            <w:tcBorders>
              <w:right w:val="single" w:sz="4" w:space="0" w:color="auto"/>
            </w:tcBorders>
            <w:shd w:val="clear" w:color="auto" w:fill="70AD47" w:themeFill="accent6"/>
          </w:tcPr>
          <w:p w14:paraId="23EC1D58" w14:textId="77777777" w:rsidR="003111DD" w:rsidRPr="00B95E38" w:rsidRDefault="003111DD" w:rsidP="003855AF">
            <w:pPr>
              <w:rPr>
                <w:rFonts w:ascii="Republika" w:hAnsi="Republika"/>
                <w:szCs w:val="22"/>
                <w:lang w:val="sl-SI"/>
              </w:rPr>
            </w:pPr>
            <w:r w:rsidRPr="00B95E38">
              <w:rPr>
                <w:rFonts w:ascii="Republika" w:hAnsi="Republika"/>
                <w:b/>
                <w:szCs w:val="22"/>
                <w:lang w:val="sl-SI"/>
              </w:rPr>
              <w:t>PREDNOSTNI TRGI</w:t>
            </w:r>
          </w:p>
        </w:tc>
        <w:tc>
          <w:tcPr>
            <w:tcW w:w="284" w:type="dxa"/>
            <w:tcBorders>
              <w:top w:val="nil"/>
              <w:left w:val="single" w:sz="4" w:space="0" w:color="auto"/>
              <w:bottom w:val="nil"/>
              <w:right w:val="single" w:sz="4" w:space="0" w:color="auto"/>
            </w:tcBorders>
            <w:shd w:val="clear" w:color="auto" w:fill="auto"/>
          </w:tcPr>
          <w:p w14:paraId="342E8CD1" w14:textId="77777777" w:rsidR="003111DD" w:rsidRPr="00B95E38" w:rsidRDefault="003111DD" w:rsidP="003855AF">
            <w:pPr>
              <w:rPr>
                <w:rFonts w:ascii="Republika" w:hAnsi="Republika"/>
                <w:szCs w:val="22"/>
                <w:lang w:val="sl-SI"/>
              </w:rPr>
            </w:pPr>
          </w:p>
        </w:tc>
        <w:tc>
          <w:tcPr>
            <w:tcW w:w="4535" w:type="dxa"/>
            <w:tcBorders>
              <w:left w:val="single" w:sz="4" w:space="0" w:color="auto"/>
            </w:tcBorders>
            <w:shd w:val="clear" w:color="auto" w:fill="70AD47" w:themeFill="accent6"/>
          </w:tcPr>
          <w:p w14:paraId="78DCEB37" w14:textId="77777777" w:rsidR="003111DD" w:rsidRPr="00B95E38" w:rsidRDefault="003111DD" w:rsidP="003855AF">
            <w:pPr>
              <w:rPr>
                <w:rFonts w:ascii="Republika" w:hAnsi="Republika"/>
                <w:szCs w:val="22"/>
                <w:lang w:val="sl-SI"/>
              </w:rPr>
            </w:pPr>
            <w:r w:rsidRPr="00B95E38">
              <w:rPr>
                <w:rFonts w:ascii="Republika" w:hAnsi="Republika"/>
                <w:b/>
                <w:szCs w:val="22"/>
                <w:lang w:val="sl-SI"/>
              </w:rPr>
              <w:t>TRGI PRILOŽNOSTI</w:t>
            </w:r>
          </w:p>
        </w:tc>
      </w:tr>
      <w:tr w:rsidR="003111DD" w:rsidRPr="00B95E38" w14:paraId="518933B0" w14:textId="77777777" w:rsidTr="003855AF">
        <w:tc>
          <w:tcPr>
            <w:tcW w:w="4531" w:type="dxa"/>
            <w:tcBorders>
              <w:right w:val="single" w:sz="4" w:space="0" w:color="auto"/>
            </w:tcBorders>
          </w:tcPr>
          <w:p w14:paraId="6A8BC17F" w14:textId="77777777" w:rsidR="003111DD" w:rsidRPr="00B95E38" w:rsidRDefault="003111DD" w:rsidP="003855AF">
            <w:pPr>
              <w:rPr>
                <w:rFonts w:ascii="Republika" w:hAnsi="Republika"/>
                <w:szCs w:val="22"/>
                <w:lang w:val="sl-SI"/>
              </w:rPr>
            </w:pPr>
            <w:r w:rsidRPr="00B95E38">
              <w:rPr>
                <w:rFonts w:ascii="Republika" w:hAnsi="Republika"/>
                <w:szCs w:val="22"/>
                <w:lang w:val="sl-SI"/>
              </w:rPr>
              <w:t xml:space="preserve">DACH regija </w:t>
            </w:r>
          </w:p>
          <w:p w14:paraId="0E8B050C" w14:textId="77777777" w:rsidR="003111DD" w:rsidRPr="00B95E38" w:rsidRDefault="003111DD" w:rsidP="003855AF">
            <w:pPr>
              <w:rPr>
                <w:rFonts w:ascii="Republika" w:hAnsi="Republika"/>
                <w:szCs w:val="22"/>
                <w:lang w:val="sl-SI"/>
              </w:rPr>
            </w:pPr>
            <w:r w:rsidRPr="00B95E38">
              <w:rPr>
                <w:rFonts w:ascii="Republika" w:hAnsi="Republika"/>
                <w:szCs w:val="22"/>
                <w:lang w:val="sl-SI"/>
              </w:rPr>
              <w:t>(Nemčija, Avstrija, Švica)</w:t>
            </w:r>
          </w:p>
        </w:tc>
        <w:tc>
          <w:tcPr>
            <w:tcW w:w="284" w:type="dxa"/>
            <w:tcBorders>
              <w:top w:val="nil"/>
              <w:left w:val="single" w:sz="4" w:space="0" w:color="auto"/>
              <w:bottom w:val="nil"/>
              <w:right w:val="single" w:sz="4" w:space="0" w:color="auto"/>
            </w:tcBorders>
            <w:shd w:val="clear" w:color="auto" w:fill="auto"/>
          </w:tcPr>
          <w:p w14:paraId="064D6405"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6202D24E" w14:textId="77777777" w:rsidR="003111DD" w:rsidRPr="00B95E38" w:rsidRDefault="003111DD" w:rsidP="003855AF">
            <w:pPr>
              <w:rPr>
                <w:rFonts w:ascii="Republika" w:hAnsi="Republika"/>
                <w:szCs w:val="22"/>
                <w:lang w:val="sl-SI"/>
              </w:rPr>
            </w:pPr>
            <w:r w:rsidRPr="00B95E38">
              <w:rPr>
                <w:rFonts w:ascii="Republika" w:hAnsi="Republika"/>
                <w:szCs w:val="22"/>
                <w:lang w:val="sl-SI"/>
              </w:rPr>
              <w:t xml:space="preserve">Benelux </w:t>
            </w:r>
          </w:p>
          <w:p w14:paraId="214AE6E9" w14:textId="77777777" w:rsidR="003111DD" w:rsidRPr="00B95E38" w:rsidRDefault="003111DD" w:rsidP="003855AF">
            <w:pPr>
              <w:rPr>
                <w:rFonts w:ascii="Republika" w:hAnsi="Republika"/>
                <w:szCs w:val="22"/>
                <w:lang w:val="sl-SI"/>
              </w:rPr>
            </w:pPr>
            <w:r w:rsidRPr="00B95E38">
              <w:rPr>
                <w:rFonts w:ascii="Republika" w:hAnsi="Republika"/>
                <w:szCs w:val="22"/>
                <w:lang w:val="sl-SI"/>
              </w:rPr>
              <w:t>(Belgija, Nizozemska, Luksemburg)</w:t>
            </w:r>
          </w:p>
        </w:tc>
      </w:tr>
      <w:tr w:rsidR="003111DD" w:rsidRPr="00B95E38" w14:paraId="7AE6C546" w14:textId="77777777" w:rsidTr="003855AF">
        <w:tc>
          <w:tcPr>
            <w:tcW w:w="4531" w:type="dxa"/>
            <w:tcBorders>
              <w:right w:val="single" w:sz="4" w:space="0" w:color="auto"/>
            </w:tcBorders>
          </w:tcPr>
          <w:p w14:paraId="1790C5E0" w14:textId="77777777" w:rsidR="003111DD" w:rsidRPr="00B95E38" w:rsidRDefault="003111DD" w:rsidP="003855AF">
            <w:pPr>
              <w:rPr>
                <w:rFonts w:ascii="Republika" w:hAnsi="Republika"/>
                <w:szCs w:val="22"/>
                <w:lang w:val="sl-SI"/>
              </w:rPr>
            </w:pPr>
            <w:r w:rsidRPr="00B95E38">
              <w:rPr>
                <w:rFonts w:ascii="Republika" w:hAnsi="Republika"/>
                <w:szCs w:val="22"/>
                <w:lang w:val="sl-SI"/>
              </w:rPr>
              <w:t xml:space="preserve">Francija </w:t>
            </w:r>
          </w:p>
        </w:tc>
        <w:tc>
          <w:tcPr>
            <w:tcW w:w="284" w:type="dxa"/>
            <w:tcBorders>
              <w:top w:val="nil"/>
              <w:left w:val="single" w:sz="4" w:space="0" w:color="auto"/>
              <w:bottom w:val="nil"/>
              <w:right w:val="single" w:sz="4" w:space="0" w:color="auto"/>
            </w:tcBorders>
            <w:shd w:val="clear" w:color="auto" w:fill="auto"/>
          </w:tcPr>
          <w:p w14:paraId="2803DB2C"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36FBF4B0" w14:textId="77777777" w:rsidR="003111DD" w:rsidRPr="00B95E38" w:rsidRDefault="003111DD" w:rsidP="003855AF">
            <w:pPr>
              <w:rPr>
                <w:rFonts w:ascii="Republika" w:hAnsi="Republika"/>
                <w:szCs w:val="22"/>
                <w:lang w:val="sl-SI"/>
              </w:rPr>
            </w:pPr>
            <w:r w:rsidRPr="00B95E38">
              <w:rPr>
                <w:rFonts w:ascii="Republika" w:hAnsi="Republika"/>
                <w:szCs w:val="22"/>
                <w:lang w:val="sl-SI"/>
              </w:rPr>
              <w:t>Bolgarija</w:t>
            </w:r>
          </w:p>
        </w:tc>
      </w:tr>
      <w:tr w:rsidR="003111DD" w:rsidRPr="00B95E38" w14:paraId="153DD666" w14:textId="77777777" w:rsidTr="003855AF">
        <w:tc>
          <w:tcPr>
            <w:tcW w:w="4531" w:type="dxa"/>
            <w:tcBorders>
              <w:right w:val="single" w:sz="4" w:space="0" w:color="auto"/>
            </w:tcBorders>
          </w:tcPr>
          <w:p w14:paraId="022AF742" w14:textId="77777777" w:rsidR="003111DD" w:rsidRPr="00B95E38" w:rsidRDefault="003111DD" w:rsidP="003855AF">
            <w:pPr>
              <w:rPr>
                <w:rFonts w:ascii="Republika" w:hAnsi="Republika"/>
                <w:szCs w:val="22"/>
                <w:lang w:val="sl-SI"/>
              </w:rPr>
            </w:pPr>
            <w:r w:rsidRPr="00B95E38">
              <w:rPr>
                <w:rFonts w:ascii="Republika" w:hAnsi="Republika"/>
                <w:szCs w:val="22"/>
                <w:lang w:val="sl-SI"/>
              </w:rPr>
              <w:t>Italija</w:t>
            </w:r>
          </w:p>
        </w:tc>
        <w:tc>
          <w:tcPr>
            <w:tcW w:w="284" w:type="dxa"/>
            <w:tcBorders>
              <w:top w:val="nil"/>
              <w:left w:val="single" w:sz="4" w:space="0" w:color="auto"/>
              <w:bottom w:val="nil"/>
              <w:right w:val="single" w:sz="4" w:space="0" w:color="auto"/>
            </w:tcBorders>
            <w:shd w:val="clear" w:color="auto" w:fill="auto"/>
          </w:tcPr>
          <w:p w14:paraId="455C56F3"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0280760F" w14:textId="77777777" w:rsidR="003111DD" w:rsidRPr="00B95E38" w:rsidRDefault="003111DD" w:rsidP="003855AF">
            <w:pPr>
              <w:rPr>
                <w:rFonts w:ascii="Republika" w:hAnsi="Republika"/>
                <w:szCs w:val="22"/>
                <w:lang w:val="sl-SI"/>
              </w:rPr>
            </w:pPr>
            <w:r w:rsidRPr="00B95E38">
              <w:rPr>
                <w:rFonts w:ascii="Republika" w:hAnsi="Republika"/>
                <w:szCs w:val="22"/>
                <w:lang w:val="sl-SI"/>
              </w:rPr>
              <w:t>Egipt</w:t>
            </w:r>
          </w:p>
        </w:tc>
      </w:tr>
      <w:tr w:rsidR="003111DD" w:rsidRPr="00B95E38" w14:paraId="4549AFED" w14:textId="77777777" w:rsidTr="003855AF">
        <w:tc>
          <w:tcPr>
            <w:tcW w:w="4531" w:type="dxa"/>
            <w:tcBorders>
              <w:right w:val="single" w:sz="4" w:space="0" w:color="auto"/>
            </w:tcBorders>
          </w:tcPr>
          <w:p w14:paraId="0056BC56" w14:textId="77777777" w:rsidR="003111DD" w:rsidRPr="00B95E38" w:rsidRDefault="003111DD" w:rsidP="003855AF">
            <w:pPr>
              <w:rPr>
                <w:rFonts w:ascii="Republika" w:hAnsi="Republika"/>
                <w:szCs w:val="22"/>
                <w:lang w:val="sl-SI"/>
              </w:rPr>
            </w:pPr>
            <w:r w:rsidRPr="00B95E38">
              <w:rPr>
                <w:rFonts w:ascii="Republika" w:hAnsi="Republika"/>
                <w:szCs w:val="22"/>
                <w:lang w:val="sl-SI"/>
              </w:rPr>
              <w:t>Kitajska</w:t>
            </w:r>
          </w:p>
        </w:tc>
        <w:tc>
          <w:tcPr>
            <w:tcW w:w="284" w:type="dxa"/>
            <w:tcBorders>
              <w:top w:val="nil"/>
              <w:left w:val="single" w:sz="4" w:space="0" w:color="auto"/>
              <w:bottom w:val="nil"/>
              <w:right w:val="single" w:sz="4" w:space="0" w:color="auto"/>
            </w:tcBorders>
            <w:shd w:val="clear" w:color="auto" w:fill="auto"/>
          </w:tcPr>
          <w:p w14:paraId="1A83D8FB"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4F27CF54" w14:textId="495440AA" w:rsidR="003111DD" w:rsidRPr="00B95E38" w:rsidRDefault="0028213C" w:rsidP="003855AF">
            <w:pPr>
              <w:rPr>
                <w:rFonts w:ascii="Republika" w:hAnsi="Republika"/>
                <w:szCs w:val="22"/>
                <w:lang w:val="sl-SI"/>
              </w:rPr>
            </w:pPr>
            <w:r w:rsidRPr="00B95E38">
              <w:rPr>
                <w:rFonts w:ascii="Republika" w:hAnsi="Republika"/>
                <w:szCs w:val="22"/>
                <w:lang w:val="sl-SI"/>
              </w:rPr>
              <w:t>Gana</w:t>
            </w:r>
          </w:p>
        </w:tc>
      </w:tr>
      <w:tr w:rsidR="003111DD" w:rsidRPr="00B95E38" w14:paraId="2C0391A6" w14:textId="77777777" w:rsidTr="003855AF">
        <w:tc>
          <w:tcPr>
            <w:tcW w:w="4531" w:type="dxa"/>
            <w:tcBorders>
              <w:right w:val="single" w:sz="4" w:space="0" w:color="auto"/>
            </w:tcBorders>
          </w:tcPr>
          <w:p w14:paraId="36EEDE0E" w14:textId="77777777" w:rsidR="003111DD" w:rsidRPr="00B95E38" w:rsidRDefault="003111DD" w:rsidP="003855AF">
            <w:pPr>
              <w:rPr>
                <w:rFonts w:ascii="Republika" w:hAnsi="Republika"/>
                <w:szCs w:val="22"/>
                <w:lang w:val="sl-SI"/>
              </w:rPr>
            </w:pPr>
            <w:r w:rsidRPr="00B95E38">
              <w:rPr>
                <w:rFonts w:ascii="Republika" w:hAnsi="Republika"/>
                <w:szCs w:val="22"/>
                <w:lang w:val="sl-SI"/>
              </w:rPr>
              <w:t xml:space="preserve">Višegrajska skupina </w:t>
            </w:r>
          </w:p>
          <w:p w14:paraId="04C99974" w14:textId="77777777" w:rsidR="003111DD" w:rsidRPr="00B95E38" w:rsidRDefault="003111DD" w:rsidP="003855AF">
            <w:pPr>
              <w:rPr>
                <w:rFonts w:ascii="Republika" w:hAnsi="Republika"/>
                <w:szCs w:val="22"/>
                <w:lang w:val="sl-SI"/>
              </w:rPr>
            </w:pPr>
            <w:r w:rsidRPr="00B95E38">
              <w:rPr>
                <w:rFonts w:ascii="Republika" w:hAnsi="Republika"/>
                <w:szCs w:val="22"/>
                <w:lang w:val="sl-SI"/>
              </w:rPr>
              <w:t>(Poljska, Češka, Slovaška, Madžarska)</w:t>
            </w:r>
          </w:p>
        </w:tc>
        <w:tc>
          <w:tcPr>
            <w:tcW w:w="284" w:type="dxa"/>
            <w:tcBorders>
              <w:top w:val="nil"/>
              <w:left w:val="single" w:sz="4" w:space="0" w:color="auto"/>
              <w:bottom w:val="nil"/>
              <w:right w:val="single" w:sz="4" w:space="0" w:color="auto"/>
            </w:tcBorders>
            <w:shd w:val="clear" w:color="auto" w:fill="auto"/>
          </w:tcPr>
          <w:p w14:paraId="4510ACDD"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2BC47D31" w14:textId="77777777" w:rsidR="003111DD" w:rsidRPr="00B95E38" w:rsidRDefault="003111DD" w:rsidP="003855AF">
            <w:pPr>
              <w:rPr>
                <w:rFonts w:ascii="Republika" w:hAnsi="Republika"/>
                <w:szCs w:val="22"/>
                <w:lang w:val="sl-SI"/>
              </w:rPr>
            </w:pPr>
            <w:r w:rsidRPr="00B95E38">
              <w:rPr>
                <w:rFonts w:ascii="Republika" w:hAnsi="Republika"/>
                <w:szCs w:val="22"/>
                <w:lang w:val="sl-SI"/>
              </w:rPr>
              <w:t>Indija</w:t>
            </w:r>
          </w:p>
        </w:tc>
      </w:tr>
      <w:tr w:rsidR="003111DD" w:rsidRPr="00B95E38" w14:paraId="6D98964E" w14:textId="77777777" w:rsidTr="00551505">
        <w:tc>
          <w:tcPr>
            <w:tcW w:w="4531" w:type="dxa"/>
            <w:tcBorders>
              <w:bottom w:val="single" w:sz="4" w:space="0" w:color="auto"/>
              <w:right w:val="single" w:sz="4" w:space="0" w:color="auto"/>
            </w:tcBorders>
          </w:tcPr>
          <w:p w14:paraId="1FF766C5" w14:textId="77777777" w:rsidR="003111DD" w:rsidRPr="00B95E38" w:rsidRDefault="00C62D31" w:rsidP="003855AF">
            <w:pPr>
              <w:rPr>
                <w:rFonts w:ascii="Republika" w:hAnsi="Republika"/>
                <w:szCs w:val="22"/>
                <w:lang w:val="sl-SI"/>
              </w:rPr>
            </w:pPr>
            <w:r w:rsidRPr="00B95E38">
              <w:rPr>
                <w:rFonts w:ascii="Republika" w:hAnsi="Republika"/>
                <w:szCs w:val="22"/>
                <w:lang w:val="sl-SI"/>
              </w:rPr>
              <w:t>Združene države Amerike</w:t>
            </w:r>
          </w:p>
        </w:tc>
        <w:tc>
          <w:tcPr>
            <w:tcW w:w="284" w:type="dxa"/>
            <w:tcBorders>
              <w:top w:val="nil"/>
              <w:left w:val="single" w:sz="4" w:space="0" w:color="auto"/>
              <w:bottom w:val="nil"/>
              <w:right w:val="single" w:sz="4" w:space="0" w:color="auto"/>
            </w:tcBorders>
            <w:shd w:val="clear" w:color="auto" w:fill="auto"/>
          </w:tcPr>
          <w:p w14:paraId="712E68C2"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1C75C879" w14:textId="77777777" w:rsidR="003111DD" w:rsidRPr="00B95E38" w:rsidRDefault="003111DD" w:rsidP="003855AF">
            <w:pPr>
              <w:rPr>
                <w:rFonts w:ascii="Republika" w:hAnsi="Republika"/>
                <w:szCs w:val="22"/>
                <w:lang w:val="sl-SI"/>
              </w:rPr>
            </w:pPr>
            <w:r w:rsidRPr="00B95E38">
              <w:rPr>
                <w:rFonts w:ascii="Republika" w:hAnsi="Republika"/>
                <w:szCs w:val="22"/>
                <w:lang w:val="sl-SI"/>
              </w:rPr>
              <w:t>Irska</w:t>
            </w:r>
          </w:p>
        </w:tc>
      </w:tr>
      <w:tr w:rsidR="002A05B6" w:rsidRPr="00B95E38" w14:paraId="2B4EFE30" w14:textId="77777777" w:rsidTr="00551505">
        <w:tc>
          <w:tcPr>
            <w:tcW w:w="4531" w:type="dxa"/>
            <w:tcBorders>
              <w:bottom w:val="single" w:sz="6" w:space="0" w:color="auto"/>
              <w:right w:val="single" w:sz="4" w:space="0" w:color="auto"/>
            </w:tcBorders>
          </w:tcPr>
          <w:p w14:paraId="11CB3210" w14:textId="77777777" w:rsidR="00F533B0" w:rsidRPr="00B95E38" w:rsidRDefault="00F533B0" w:rsidP="00F533B0">
            <w:pPr>
              <w:rPr>
                <w:rFonts w:ascii="Republika" w:hAnsi="Republika"/>
                <w:szCs w:val="22"/>
                <w:lang w:val="sl-SI"/>
              </w:rPr>
            </w:pPr>
            <w:r w:rsidRPr="00B95E38">
              <w:rPr>
                <w:rFonts w:ascii="Republika" w:hAnsi="Republika"/>
                <w:szCs w:val="22"/>
                <w:lang w:val="sl-SI"/>
              </w:rPr>
              <w:t>Zahodni Balkan</w:t>
            </w:r>
          </w:p>
          <w:p w14:paraId="3B4C4FE0" w14:textId="569B37B7" w:rsidR="002A05B6" w:rsidRPr="00B95E38" w:rsidRDefault="00F533B0" w:rsidP="00F533B0">
            <w:pPr>
              <w:rPr>
                <w:rFonts w:ascii="Republika" w:hAnsi="Republika"/>
                <w:szCs w:val="22"/>
                <w:lang w:val="sl-SI"/>
              </w:rPr>
            </w:pPr>
            <w:r w:rsidRPr="00B95E38">
              <w:rPr>
                <w:rFonts w:ascii="Republika" w:hAnsi="Republika"/>
                <w:szCs w:val="22"/>
                <w:lang w:val="sl-SI"/>
              </w:rPr>
              <w:t>(Hrvaška, Bosna in Hercegovina, Sr</w:t>
            </w:r>
            <w:r w:rsidR="00136699">
              <w:rPr>
                <w:rFonts w:ascii="Republika" w:hAnsi="Republika"/>
                <w:szCs w:val="22"/>
                <w:lang w:val="sl-SI"/>
              </w:rPr>
              <w:t>bija, Severna Makedonija, Črna g</w:t>
            </w:r>
            <w:r w:rsidRPr="00B95E38">
              <w:rPr>
                <w:rFonts w:ascii="Republika" w:hAnsi="Republika"/>
                <w:szCs w:val="22"/>
                <w:lang w:val="sl-SI"/>
              </w:rPr>
              <w:t>ora)</w:t>
            </w:r>
          </w:p>
        </w:tc>
        <w:tc>
          <w:tcPr>
            <w:tcW w:w="284" w:type="dxa"/>
            <w:tcBorders>
              <w:top w:val="nil"/>
              <w:left w:val="single" w:sz="4" w:space="0" w:color="auto"/>
              <w:bottom w:val="nil"/>
              <w:right w:val="single" w:sz="4" w:space="0" w:color="auto"/>
            </w:tcBorders>
            <w:shd w:val="clear" w:color="auto" w:fill="auto"/>
          </w:tcPr>
          <w:p w14:paraId="79A129D3" w14:textId="77777777" w:rsidR="002A05B6" w:rsidRPr="00B95E38" w:rsidRDefault="002A05B6" w:rsidP="003855AF">
            <w:pPr>
              <w:rPr>
                <w:rFonts w:ascii="Republika" w:hAnsi="Republika"/>
                <w:szCs w:val="22"/>
                <w:lang w:val="sl-SI"/>
              </w:rPr>
            </w:pPr>
          </w:p>
        </w:tc>
        <w:tc>
          <w:tcPr>
            <w:tcW w:w="4535" w:type="dxa"/>
            <w:tcBorders>
              <w:left w:val="single" w:sz="4" w:space="0" w:color="auto"/>
            </w:tcBorders>
          </w:tcPr>
          <w:p w14:paraId="36CE819C" w14:textId="77777777" w:rsidR="002A05B6" w:rsidRPr="00B95E38" w:rsidRDefault="00F533B0" w:rsidP="003855AF">
            <w:pPr>
              <w:rPr>
                <w:rFonts w:ascii="Republika" w:hAnsi="Republika"/>
                <w:szCs w:val="22"/>
                <w:lang w:val="sl-SI"/>
              </w:rPr>
            </w:pPr>
            <w:r w:rsidRPr="00B95E38">
              <w:rPr>
                <w:rFonts w:ascii="Republika" w:hAnsi="Republika"/>
                <w:szCs w:val="22"/>
                <w:lang w:val="sl-SI"/>
              </w:rPr>
              <w:t>Izrael</w:t>
            </w:r>
          </w:p>
        </w:tc>
      </w:tr>
      <w:tr w:rsidR="003111DD" w:rsidRPr="00B95E38" w14:paraId="07DFDAEE" w14:textId="77777777" w:rsidTr="00551505">
        <w:tc>
          <w:tcPr>
            <w:tcW w:w="4531" w:type="dxa"/>
            <w:tcBorders>
              <w:top w:val="single" w:sz="6" w:space="0" w:color="auto"/>
              <w:left w:val="nil"/>
              <w:bottom w:val="nil"/>
              <w:right w:val="nil"/>
            </w:tcBorders>
          </w:tcPr>
          <w:p w14:paraId="107A39FA" w14:textId="77777777" w:rsidR="003111DD" w:rsidRPr="00B95E38" w:rsidRDefault="003111DD" w:rsidP="003855AF">
            <w:pPr>
              <w:rPr>
                <w:rFonts w:ascii="Republika" w:hAnsi="Republika"/>
                <w:szCs w:val="22"/>
                <w:lang w:val="sl-SI"/>
              </w:rPr>
            </w:pPr>
          </w:p>
        </w:tc>
        <w:tc>
          <w:tcPr>
            <w:tcW w:w="284" w:type="dxa"/>
            <w:tcBorders>
              <w:top w:val="nil"/>
              <w:left w:val="nil"/>
              <w:bottom w:val="nil"/>
              <w:right w:val="single" w:sz="4" w:space="0" w:color="auto"/>
            </w:tcBorders>
            <w:shd w:val="clear" w:color="auto" w:fill="auto"/>
          </w:tcPr>
          <w:p w14:paraId="3C0EEAB0"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234E24A0" w14:textId="77777777" w:rsidR="003111DD" w:rsidRPr="00B95E38" w:rsidRDefault="003111DD" w:rsidP="003855AF">
            <w:pPr>
              <w:rPr>
                <w:rFonts w:ascii="Republika" w:hAnsi="Republika"/>
                <w:szCs w:val="22"/>
                <w:lang w:val="sl-SI"/>
              </w:rPr>
            </w:pPr>
            <w:r w:rsidRPr="00B95E38">
              <w:rPr>
                <w:rFonts w:ascii="Republika" w:hAnsi="Republika"/>
                <w:szCs w:val="22"/>
                <w:lang w:val="sl-SI"/>
              </w:rPr>
              <w:t>Japonska</w:t>
            </w:r>
          </w:p>
        </w:tc>
      </w:tr>
      <w:tr w:rsidR="003111DD" w:rsidRPr="00B95E38" w14:paraId="4582AE25" w14:textId="77777777" w:rsidTr="00551505">
        <w:tc>
          <w:tcPr>
            <w:tcW w:w="4531" w:type="dxa"/>
            <w:tcBorders>
              <w:top w:val="nil"/>
              <w:left w:val="nil"/>
              <w:bottom w:val="nil"/>
              <w:right w:val="nil"/>
            </w:tcBorders>
          </w:tcPr>
          <w:p w14:paraId="31DE96E8" w14:textId="77777777" w:rsidR="003111DD" w:rsidRPr="00B95E38" w:rsidRDefault="003111DD" w:rsidP="003855AF">
            <w:pPr>
              <w:rPr>
                <w:rFonts w:ascii="Republika" w:hAnsi="Republika"/>
                <w:szCs w:val="22"/>
                <w:lang w:val="sl-SI"/>
              </w:rPr>
            </w:pPr>
          </w:p>
        </w:tc>
        <w:tc>
          <w:tcPr>
            <w:tcW w:w="284" w:type="dxa"/>
            <w:tcBorders>
              <w:top w:val="nil"/>
              <w:left w:val="nil"/>
              <w:bottom w:val="nil"/>
              <w:right w:val="single" w:sz="4" w:space="0" w:color="auto"/>
            </w:tcBorders>
            <w:shd w:val="clear" w:color="auto" w:fill="auto"/>
          </w:tcPr>
          <w:p w14:paraId="43500FD5"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717C3824" w14:textId="77777777" w:rsidR="003111DD" w:rsidRPr="00B95E38" w:rsidRDefault="003111DD" w:rsidP="003855AF">
            <w:pPr>
              <w:rPr>
                <w:rFonts w:ascii="Republika" w:hAnsi="Republika"/>
                <w:szCs w:val="22"/>
                <w:lang w:val="sl-SI"/>
              </w:rPr>
            </w:pPr>
            <w:r w:rsidRPr="00B95E38">
              <w:rPr>
                <w:rFonts w:ascii="Republika" w:hAnsi="Republika"/>
                <w:szCs w:val="22"/>
                <w:lang w:val="sl-SI"/>
              </w:rPr>
              <w:t>Južna Koreja</w:t>
            </w:r>
          </w:p>
        </w:tc>
      </w:tr>
      <w:tr w:rsidR="003111DD" w:rsidRPr="00B95E38" w14:paraId="4F9B2E25" w14:textId="77777777" w:rsidTr="00551505">
        <w:tc>
          <w:tcPr>
            <w:tcW w:w="4531" w:type="dxa"/>
            <w:tcBorders>
              <w:top w:val="nil"/>
              <w:left w:val="nil"/>
              <w:bottom w:val="nil"/>
              <w:right w:val="nil"/>
            </w:tcBorders>
          </w:tcPr>
          <w:p w14:paraId="415F9F07" w14:textId="77777777" w:rsidR="003111DD" w:rsidRPr="00B95E38" w:rsidRDefault="003111DD" w:rsidP="003855AF">
            <w:pPr>
              <w:rPr>
                <w:rFonts w:ascii="Republika" w:hAnsi="Republika"/>
                <w:szCs w:val="22"/>
                <w:lang w:val="sl-SI"/>
              </w:rPr>
            </w:pPr>
          </w:p>
        </w:tc>
        <w:tc>
          <w:tcPr>
            <w:tcW w:w="284" w:type="dxa"/>
            <w:tcBorders>
              <w:top w:val="nil"/>
              <w:left w:val="nil"/>
              <w:bottom w:val="nil"/>
              <w:right w:val="single" w:sz="4" w:space="0" w:color="auto"/>
            </w:tcBorders>
            <w:shd w:val="clear" w:color="auto" w:fill="auto"/>
          </w:tcPr>
          <w:p w14:paraId="0C64A45E"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0C024EF1" w14:textId="77777777" w:rsidR="003111DD" w:rsidRPr="00B95E38" w:rsidRDefault="003111DD" w:rsidP="003855AF">
            <w:pPr>
              <w:rPr>
                <w:rFonts w:ascii="Republika" w:hAnsi="Republika"/>
                <w:szCs w:val="22"/>
                <w:lang w:val="sl-SI"/>
              </w:rPr>
            </w:pPr>
            <w:r w:rsidRPr="00B95E38">
              <w:rPr>
                <w:rFonts w:ascii="Republika" w:hAnsi="Republika"/>
                <w:szCs w:val="22"/>
                <w:lang w:val="sl-SI"/>
              </w:rPr>
              <w:t xml:space="preserve">Kanada </w:t>
            </w:r>
          </w:p>
        </w:tc>
      </w:tr>
      <w:tr w:rsidR="003111DD" w:rsidRPr="00893527" w14:paraId="2C5D0E99" w14:textId="77777777" w:rsidTr="003855AF">
        <w:tc>
          <w:tcPr>
            <w:tcW w:w="4531" w:type="dxa"/>
            <w:tcBorders>
              <w:top w:val="nil"/>
              <w:left w:val="nil"/>
              <w:bottom w:val="nil"/>
              <w:right w:val="nil"/>
            </w:tcBorders>
          </w:tcPr>
          <w:p w14:paraId="0F461CEF" w14:textId="77777777" w:rsidR="003111DD" w:rsidRPr="00B95E38" w:rsidRDefault="003111DD" w:rsidP="003855AF">
            <w:pPr>
              <w:rPr>
                <w:rFonts w:ascii="Republika" w:hAnsi="Republika"/>
                <w:szCs w:val="22"/>
                <w:lang w:val="sl-SI"/>
              </w:rPr>
            </w:pPr>
          </w:p>
        </w:tc>
        <w:tc>
          <w:tcPr>
            <w:tcW w:w="284" w:type="dxa"/>
            <w:tcBorders>
              <w:top w:val="nil"/>
              <w:left w:val="nil"/>
              <w:bottom w:val="nil"/>
              <w:right w:val="single" w:sz="4" w:space="0" w:color="auto"/>
            </w:tcBorders>
            <w:shd w:val="clear" w:color="auto" w:fill="auto"/>
          </w:tcPr>
          <w:p w14:paraId="0FD0A7FC"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52C93A00" w14:textId="77777777" w:rsidR="003111DD" w:rsidRPr="00B95E38" w:rsidRDefault="003111DD" w:rsidP="003855AF">
            <w:pPr>
              <w:rPr>
                <w:rFonts w:ascii="Republika" w:hAnsi="Republika"/>
                <w:szCs w:val="22"/>
                <w:lang w:val="sl-SI"/>
              </w:rPr>
            </w:pPr>
            <w:r w:rsidRPr="00B95E38">
              <w:rPr>
                <w:rFonts w:ascii="Republika" w:hAnsi="Republika"/>
                <w:szCs w:val="22"/>
                <w:lang w:val="sl-SI"/>
              </w:rPr>
              <w:t xml:space="preserve">Nordijske države </w:t>
            </w:r>
          </w:p>
          <w:p w14:paraId="0CC2E878" w14:textId="77777777" w:rsidR="003111DD" w:rsidRPr="00B95E38" w:rsidRDefault="003111DD" w:rsidP="003855AF">
            <w:pPr>
              <w:rPr>
                <w:rFonts w:ascii="Republika" w:hAnsi="Republika"/>
                <w:szCs w:val="22"/>
                <w:lang w:val="sl-SI"/>
              </w:rPr>
            </w:pPr>
            <w:r w:rsidRPr="00B95E38">
              <w:rPr>
                <w:rFonts w:ascii="Republika" w:hAnsi="Republika"/>
                <w:szCs w:val="22"/>
                <w:lang w:val="sl-SI"/>
              </w:rPr>
              <w:t>(Danska, Finska, Norveška, Švedska)</w:t>
            </w:r>
          </w:p>
        </w:tc>
      </w:tr>
      <w:tr w:rsidR="003111DD" w:rsidRPr="00B95E38" w14:paraId="7C2A6C41" w14:textId="77777777" w:rsidTr="003855AF">
        <w:tc>
          <w:tcPr>
            <w:tcW w:w="4531" w:type="dxa"/>
            <w:tcBorders>
              <w:top w:val="nil"/>
              <w:left w:val="nil"/>
              <w:bottom w:val="nil"/>
              <w:right w:val="nil"/>
            </w:tcBorders>
          </w:tcPr>
          <w:p w14:paraId="0905D69B" w14:textId="77777777" w:rsidR="003111DD" w:rsidRPr="00B95E38" w:rsidRDefault="003111DD" w:rsidP="003855AF">
            <w:pPr>
              <w:rPr>
                <w:rFonts w:ascii="Republika" w:hAnsi="Republika"/>
                <w:szCs w:val="22"/>
                <w:lang w:val="sl-SI"/>
              </w:rPr>
            </w:pPr>
          </w:p>
        </w:tc>
        <w:tc>
          <w:tcPr>
            <w:tcW w:w="284" w:type="dxa"/>
            <w:tcBorders>
              <w:top w:val="nil"/>
              <w:left w:val="nil"/>
              <w:bottom w:val="nil"/>
              <w:right w:val="single" w:sz="4" w:space="0" w:color="auto"/>
            </w:tcBorders>
            <w:shd w:val="clear" w:color="auto" w:fill="auto"/>
          </w:tcPr>
          <w:p w14:paraId="4006B5AD"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5C747E9E" w14:textId="77777777" w:rsidR="003111DD" w:rsidRPr="00B95E38" w:rsidRDefault="003111DD" w:rsidP="003855AF">
            <w:pPr>
              <w:rPr>
                <w:rFonts w:ascii="Republika" w:hAnsi="Republika"/>
                <w:szCs w:val="22"/>
                <w:lang w:val="sl-SI"/>
              </w:rPr>
            </w:pPr>
            <w:r w:rsidRPr="00B95E38">
              <w:rPr>
                <w:rFonts w:ascii="Republika" w:hAnsi="Republika"/>
                <w:szCs w:val="22"/>
                <w:lang w:val="sl-SI"/>
              </w:rPr>
              <w:t>Romunija</w:t>
            </w:r>
          </w:p>
        </w:tc>
      </w:tr>
      <w:tr w:rsidR="003111DD" w:rsidRPr="00B95E38" w14:paraId="3A2D4A44" w14:textId="77777777" w:rsidTr="003855AF">
        <w:tc>
          <w:tcPr>
            <w:tcW w:w="4531" w:type="dxa"/>
            <w:tcBorders>
              <w:top w:val="nil"/>
              <w:left w:val="nil"/>
              <w:bottom w:val="nil"/>
              <w:right w:val="nil"/>
            </w:tcBorders>
          </w:tcPr>
          <w:p w14:paraId="0287F94C" w14:textId="77777777" w:rsidR="003111DD" w:rsidRPr="00B95E38" w:rsidRDefault="003111DD" w:rsidP="003855AF">
            <w:pPr>
              <w:rPr>
                <w:rFonts w:ascii="Republika" w:hAnsi="Republika"/>
                <w:szCs w:val="22"/>
                <w:lang w:val="sl-SI"/>
              </w:rPr>
            </w:pPr>
          </w:p>
        </w:tc>
        <w:tc>
          <w:tcPr>
            <w:tcW w:w="284" w:type="dxa"/>
            <w:tcBorders>
              <w:top w:val="nil"/>
              <w:left w:val="nil"/>
              <w:bottom w:val="nil"/>
              <w:right w:val="single" w:sz="4" w:space="0" w:color="auto"/>
            </w:tcBorders>
            <w:shd w:val="clear" w:color="auto" w:fill="auto"/>
          </w:tcPr>
          <w:p w14:paraId="35737981"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2A0919BE" w14:textId="77777777" w:rsidR="003111DD" w:rsidRPr="00B95E38" w:rsidRDefault="003111DD" w:rsidP="003855AF">
            <w:pPr>
              <w:rPr>
                <w:rFonts w:ascii="Republika" w:hAnsi="Republika"/>
                <w:szCs w:val="22"/>
                <w:lang w:val="sl-SI"/>
              </w:rPr>
            </w:pPr>
            <w:r w:rsidRPr="00B95E38">
              <w:rPr>
                <w:rFonts w:ascii="Republika" w:hAnsi="Republika"/>
                <w:szCs w:val="22"/>
                <w:lang w:val="sl-SI"/>
              </w:rPr>
              <w:t>Rusija</w:t>
            </w:r>
          </w:p>
        </w:tc>
      </w:tr>
      <w:tr w:rsidR="003111DD" w:rsidRPr="00B95E38" w14:paraId="4C29761C" w14:textId="77777777" w:rsidTr="003855AF">
        <w:tc>
          <w:tcPr>
            <w:tcW w:w="4531" w:type="dxa"/>
            <w:tcBorders>
              <w:top w:val="nil"/>
              <w:left w:val="nil"/>
              <w:bottom w:val="nil"/>
              <w:right w:val="nil"/>
            </w:tcBorders>
          </w:tcPr>
          <w:p w14:paraId="7686EE0A" w14:textId="77777777" w:rsidR="003111DD" w:rsidRPr="00B95E38" w:rsidRDefault="003111DD" w:rsidP="003855AF">
            <w:pPr>
              <w:rPr>
                <w:rFonts w:ascii="Republika" w:hAnsi="Republika"/>
                <w:szCs w:val="22"/>
                <w:lang w:val="sl-SI"/>
              </w:rPr>
            </w:pPr>
          </w:p>
        </w:tc>
        <w:tc>
          <w:tcPr>
            <w:tcW w:w="284" w:type="dxa"/>
            <w:tcBorders>
              <w:top w:val="nil"/>
              <w:left w:val="nil"/>
              <w:bottom w:val="nil"/>
              <w:right w:val="single" w:sz="4" w:space="0" w:color="auto"/>
            </w:tcBorders>
            <w:shd w:val="clear" w:color="auto" w:fill="auto"/>
          </w:tcPr>
          <w:p w14:paraId="3166DF95"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529C2AF9" w14:textId="77777777" w:rsidR="003111DD" w:rsidRPr="00B95E38" w:rsidRDefault="003111DD" w:rsidP="003855AF">
            <w:pPr>
              <w:rPr>
                <w:rFonts w:ascii="Republika" w:hAnsi="Republika"/>
                <w:szCs w:val="22"/>
                <w:lang w:val="sl-SI"/>
              </w:rPr>
            </w:pPr>
            <w:r w:rsidRPr="00B95E38">
              <w:rPr>
                <w:rFonts w:ascii="Republika" w:hAnsi="Republika"/>
                <w:szCs w:val="22"/>
                <w:lang w:val="sl-SI"/>
              </w:rPr>
              <w:t>Španija</w:t>
            </w:r>
          </w:p>
        </w:tc>
      </w:tr>
      <w:tr w:rsidR="003111DD" w:rsidRPr="00B95E38" w14:paraId="2C868229" w14:textId="77777777" w:rsidTr="003855AF">
        <w:tc>
          <w:tcPr>
            <w:tcW w:w="4531" w:type="dxa"/>
            <w:tcBorders>
              <w:top w:val="nil"/>
              <w:left w:val="nil"/>
              <w:bottom w:val="nil"/>
              <w:right w:val="nil"/>
            </w:tcBorders>
          </w:tcPr>
          <w:p w14:paraId="6DA50056" w14:textId="77777777" w:rsidR="003111DD" w:rsidRPr="00B95E38" w:rsidRDefault="003111DD" w:rsidP="003855AF">
            <w:pPr>
              <w:rPr>
                <w:rFonts w:ascii="Republika" w:hAnsi="Republika"/>
                <w:szCs w:val="22"/>
                <w:lang w:val="sl-SI"/>
              </w:rPr>
            </w:pPr>
          </w:p>
        </w:tc>
        <w:tc>
          <w:tcPr>
            <w:tcW w:w="284" w:type="dxa"/>
            <w:tcBorders>
              <w:top w:val="nil"/>
              <w:left w:val="nil"/>
              <w:bottom w:val="nil"/>
              <w:right w:val="single" w:sz="4" w:space="0" w:color="auto"/>
            </w:tcBorders>
            <w:shd w:val="clear" w:color="auto" w:fill="auto"/>
          </w:tcPr>
          <w:p w14:paraId="6E0AE038"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3248C3A6" w14:textId="77777777" w:rsidR="003111DD" w:rsidRPr="00B95E38" w:rsidRDefault="003111DD" w:rsidP="003855AF">
            <w:pPr>
              <w:rPr>
                <w:rFonts w:ascii="Republika" w:hAnsi="Republika"/>
                <w:szCs w:val="22"/>
                <w:lang w:val="sl-SI"/>
              </w:rPr>
            </w:pPr>
            <w:r w:rsidRPr="00B95E38">
              <w:rPr>
                <w:rFonts w:ascii="Republika" w:hAnsi="Republika"/>
                <w:szCs w:val="22"/>
                <w:lang w:val="sl-SI"/>
              </w:rPr>
              <w:t>Turčija</w:t>
            </w:r>
          </w:p>
        </w:tc>
      </w:tr>
      <w:tr w:rsidR="003111DD" w:rsidRPr="00B95E38" w14:paraId="200E6F1C" w14:textId="77777777" w:rsidTr="003855AF">
        <w:tc>
          <w:tcPr>
            <w:tcW w:w="4531" w:type="dxa"/>
            <w:tcBorders>
              <w:top w:val="nil"/>
              <w:left w:val="nil"/>
              <w:bottom w:val="nil"/>
              <w:right w:val="nil"/>
            </w:tcBorders>
          </w:tcPr>
          <w:p w14:paraId="3F3C23FB" w14:textId="77777777" w:rsidR="003111DD" w:rsidRPr="00B95E38" w:rsidRDefault="003111DD" w:rsidP="003855AF">
            <w:pPr>
              <w:rPr>
                <w:rFonts w:ascii="Republika" w:hAnsi="Republika"/>
                <w:szCs w:val="22"/>
                <w:lang w:val="sl-SI"/>
              </w:rPr>
            </w:pPr>
          </w:p>
        </w:tc>
        <w:tc>
          <w:tcPr>
            <w:tcW w:w="284" w:type="dxa"/>
            <w:tcBorders>
              <w:top w:val="nil"/>
              <w:left w:val="nil"/>
              <w:bottom w:val="nil"/>
              <w:right w:val="single" w:sz="4" w:space="0" w:color="auto"/>
            </w:tcBorders>
            <w:shd w:val="clear" w:color="auto" w:fill="auto"/>
          </w:tcPr>
          <w:p w14:paraId="013D19CC"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201350C6" w14:textId="77777777" w:rsidR="003111DD" w:rsidRPr="00B95E38" w:rsidRDefault="003111DD" w:rsidP="003855AF">
            <w:pPr>
              <w:rPr>
                <w:rFonts w:ascii="Republika" w:hAnsi="Republika"/>
                <w:szCs w:val="22"/>
                <w:lang w:val="sl-SI"/>
              </w:rPr>
            </w:pPr>
            <w:r w:rsidRPr="00B95E38">
              <w:rPr>
                <w:rFonts w:ascii="Republika" w:hAnsi="Republika"/>
                <w:szCs w:val="22"/>
                <w:lang w:val="sl-SI"/>
              </w:rPr>
              <w:t>Ukrajina</w:t>
            </w:r>
          </w:p>
        </w:tc>
      </w:tr>
      <w:tr w:rsidR="003111DD" w:rsidRPr="00B95E38" w14:paraId="1BB04431" w14:textId="77777777" w:rsidTr="003855AF">
        <w:tc>
          <w:tcPr>
            <w:tcW w:w="4531" w:type="dxa"/>
            <w:tcBorders>
              <w:top w:val="nil"/>
              <w:left w:val="nil"/>
              <w:bottom w:val="nil"/>
              <w:right w:val="nil"/>
            </w:tcBorders>
          </w:tcPr>
          <w:p w14:paraId="64C94678" w14:textId="77777777" w:rsidR="003111DD" w:rsidRPr="00B95E38" w:rsidRDefault="003111DD" w:rsidP="003855AF">
            <w:pPr>
              <w:rPr>
                <w:rFonts w:ascii="Republika" w:hAnsi="Republika"/>
                <w:szCs w:val="22"/>
                <w:lang w:val="sl-SI"/>
              </w:rPr>
            </w:pPr>
          </w:p>
        </w:tc>
        <w:tc>
          <w:tcPr>
            <w:tcW w:w="284" w:type="dxa"/>
            <w:tcBorders>
              <w:top w:val="nil"/>
              <w:left w:val="nil"/>
              <w:bottom w:val="nil"/>
              <w:right w:val="single" w:sz="4" w:space="0" w:color="auto"/>
            </w:tcBorders>
            <w:shd w:val="clear" w:color="auto" w:fill="auto"/>
          </w:tcPr>
          <w:p w14:paraId="18A1621E"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023DE614" w14:textId="549779A5" w:rsidR="003111DD" w:rsidRPr="00B95E38" w:rsidRDefault="003111DD" w:rsidP="003855AF">
            <w:pPr>
              <w:rPr>
                <w:rFonts w:ascii="Republika" w:hAnsi="Republika"/>
                <w:szCs w:val="22"/>
                <w:lang w:val="sl-SI"/>
              </w:rPr>
            </w:pPr>
            <w:r w:rsidRPr="00B95E38">
              <w:rPr>
                <w:rFonts w:ascii="Republika" w:hAnsi="Republika"/>
                <w:szCs w:val="22"/>
                <w:lang w:val="sl-SI"/>
              </w:rPr>
              <w:t xml:space="preserve">Združeni </w:t>
            </w:r>
            <w:r w:rsidR="00E02302">
              <w:rPr>
                <w:rFonts w:ascii="Republika" w:hAnsi="Republika"/>
                <w:szCs w:val="22"/>
                <w:lang w:val="sl-SI"/>
              </w:rPr>
              <w:t>a</w:t>
            </w:r>
            <w:r w:rsidRPr="00B95E38">
              <w:rPr>
                <w:rFonts w:ascii="Republika" w:hAnsi="Republika"/>
                <w:szCs w:val="22"/>
                <w:lang w:val="sl-SI"/>
              </w:rPr>
              <w:t xml:space="preserve">rabski </w:t>
            </w:r>
            <w:r w:rsidR="00E02302">
              <w:rPr>
                <w:rFonts w:ascii="Republika" w:hAnsi="Republika"/>
                <w:szCs w:val="22"/>
                <w:lang w:val="sl-SI"/>
              </w:rPr>
              <w:t>e</w:t>
            </w:r>
            <w:r w:rsidRPr="00B95E38">
              <w:rPr>
                <w:rFonts w:ascii="Republika" w:hAnsi="Republika"/>
                <w:szCs w:val="22"/>
                <w:lang w:val="sl-SI"/>
              </w:rPr>
              <w:t>mirati</w:t>
            </w:r>
          </w:p>
        </w:tc>
      </w:tr>
      <w:tr w:rsidR="003111DD" w:rsidRPr="00B95E38" w14:paraId="5B5D4B39" w14:textId="77777777" w:rsidTr="003855AF">
        <w:tc>
          <w:tcPr>
            <w:tcW w:w="4531" w:type="dxa"/>
            <w:tcBorders>
              <w:top w:val="nil"/>
              <w:left w:val="nil"/>
              <w:bottom w:val="nil"/>
              <w:right w:val="nil"/>
            </w:tcBorders>
          </w:tcPr>
          <w:p w14:paraId="5434C4BF" w14:textId="77777777" w:rsidR="003111DD" w:rsidRPr="00B95E38" w:rsidRDefault="003111DD" w:rsidP="003855AF">
            <w:pPr>
              <w:rPr>
                <w:rFonts w:ascii="Republika" w:hAnsi="Republika"/>
                <w:szCs w:val="22"/>
                <w:lang w:val="sl-SI"/>
              </w:rPr>
            </w:pPr>
          </w:p>
        </w:tc>
        <w:tc>
          <w:tcPr>
            <w:tcW w:w="284" w:type="dxa"/>
            <w:tcBorders>
              <w:top w:val="nil"/>
              <w:left w:val="nil"/>
              <w:bottom w:val="nil"/>
              <w:right w:val="single" w:sz="4" w:space="0" w:color="auto"/>
            </w:tcBorders>
            <w:shd w:val="clear" w:color="auto" w:fill="auto"/>
          </w:tcPr>
          <w:p w14:paraId="076CC608" w14:textId="77777777" w:rsidR="003111DD" w:rsidRPr="00B95E38" w:rsidRDefault="003111DD" w:rsidP="003855AF">
            <w:pPr>
              <w:rPr>
                <w:rFonts w:ascii="Republika" w:hAnsi="Republika"/>
                <w:szCs w:val="22"/>
                <w:lang w:val="sl-SI"/>
              </w:rPr>
            </w:pPr>
          </w:p>
        </w:tc>
        <w:tc>
          <w:tcPr>
            <w:tcW w:w="4535" w:type="dxa"/>
            <w:tcBorders>
              <w:left w:val="single" w:sz="4" w:space="0" w:color="auto"/>
            </w:tcBorders>
          </w:tcPr>
          <w:p w14:paraId="72F5D0EF" w14:textId="52229751" w:rsidR="003111DD" w:rsidRPr="00B95E38" w:rsidRDefault="003111DD" w:rsidP="003855AF">
            <w:pPr>
              <w:rPr>
                <w:rFonts w:ascii="Republika" w:hAnsi="Republika"/>
                <w:szCs w:val="22"/>
                <w:lang w:val="sl-SI"/>
              </w:rPr>
            </w:pPr>
            <w:r w:rsidRPr="00B95E38">
              <w:rPr>
                <w:rFonts w:ascii="Republika" w:hAnsi="Republika"/>
                <w:szCs w:val="22"/>
                <w:lang w:val="sl-SI"/>
              </w:rPr>
              <w:t xml:space="preserve">Združeno </w:t>
            </w:r>
            <w:r w:rsidR="00E02302">
              <w:rPr>
                <w:rFonts w:ascii="Republika" w:hAnsi="Republika"/>
                <w:szCs w:val="22"/>
                <w:lang w:val="sl-SI"/>
              </w:rPr>
              <w:t>k</w:t>
            </w:r>
            <w:r w:rsidRPr="00B95E38">
              <w:rPr>
                <w:rFonts w:ascii="Republika" w:hAnsi="Republika"/>
                <w:szCs w:val="22"/>
                <w:lang w:val="sl-SI"/>
              </w:rPr>
              <w:t xml:space="preserve">raljestvo </w:t>
            </w:r>
          </w:p>
        </w:tc>
      </w:tr>
    </w:tbl>
    <w:p w14:paraId="251BA0DA" w14:textId="77777777" w:rsidR="003111DD" w:rsidRPr="00B95E38" w:rsidRDefault="003111DD" w:rsidP="003111DD">
      <w:pPr>
        <w:rPr>
          <w:rFonts w:ascii="Republika" w:hAnsi="Republika"/>
          <w:szCs w:val="22"/>
          <w:lang w:val="sl-SI"/>
        </w:rPr>
      </w:pPr>
    </w:p>
    <w:p w14:paraId="2FF68830" w14:textId="77777777" w:rsidR="003111DD" w:rsidRPr="00B95E38" w:rsidRDefault="003111DD" w:rsidP="003111DD">
      <w:pPr>
        <w:rPr>
          <w:rFonts w:ascii="Republika" w:hAnsi="Republika"/>
          <w:szCs w:val="22"/>
          <w:lang w:val="sl-SI"/>
        </w:rPr>
      </w:pPr>
      <w:r w:rsidRPr="00B95E38">
        <w:rPr>
          <w:rFonts w:ascii="Republika" w:hAnsi="Republika"/>
          <w:szCs w:val="22"/>
          <w:lang w:val="sl-SI"/>
        </w:rPr>
        <w:t xml:space="preserve"> </w:t>
      </w:r>
    </w:p>
    <w:p w14:paraId="1FD36DBC" w14:textId="77777777" w:rsidR="00DE266C" w:rsidRPr="00B95E38" w:rsidRDefault="00DE266C" w:rsidP="003111DD">
      <w:pPr>
        <w:rPr>
          <w:rFonts w:ascii="Republika" w:hAnsi="Republika"/>
          <w:szCs w:val="22"/>
          <w:lang w:val="sl-SI"/>
        </w:rPr>
      </w:pPr>
    </w:p>
    <w:p w14:paraId="0D25860A" w14:textId="1FD3973C" w:rsidR="00CF46ED" w:rsidRDefault="00CF46ED" w:rsidP="003111DD">
      <w:pPr>
        <w:rPr>
          <w:rFonts w:ascii="Republika" w:hAnsi="Republika"/>
          <w:szCs w:val="22"/>
          <w:lang w:val="sl-SI"/>
        </w:rPr>
      </w:pPr>
    </w:p>
    <w:p w14:paraId="135D938B" w14:textId="77777777" w:rsidR="00836039" w:rsidRPr="00B95E38" w:rsidRDefault="00836039" w:rsidP="003111DD">
      <w:pPr>
        <w:rPr>
          <w:rFonts w:ascii="Republika" w:hAnsi="Republika"/>
          <w:szCs w:val="22"/>
          <w:lang w:val="sl-SI"/>
        </w:rPr>
      </w:pPr>
    </w:p>
    <w:p w14:paraId="7393DEB5" w14:textId="77777777" w:rsidR="00CF46ED" w:rsidRPr="00B95E38" w:rsidRDefault="00CF46ED" w:rsidP="00132F4F">
      <w:pPr>
        <w:pStyle w:val="Naslov2"/>
      </w:pPr>
      <w:bookmarkStart w:id="64" w:name="_Toc66427128"/>
      <w:r w:rsidRPr="00B95E38">
        <w:t>TRAJNOSTNO NARAVNANE TNI Z VISOKO DODANO VREDNOSTJO</w:t>
      </w:r>
      <w:bookmarkEnd w:id="64"/>
    </w:p>
    <w:p w14:paraId="0AD3C4FC" w14:textId="77777777" w:rsidR="00F24941" w:rsidRPr="00B95E38" w:rsidRDefault="00F24941" w:rsidP="00F24941">
      <w:pPr>
        <w:rPr>
          <w:rFonts w:ascii="Republika" w:hAnsi="Republika"/>
          <w:b/>
          <w:szCs w:val="22"/>
          <w:lang w:val="sl-SI"/>
        </w:rPr>
      </w:pPr>
    </w:p>
    <w:p w14:paraId="7938BB81" w14:textId="320581DA" w:rsidR="00CF054D" w:rsidRDefault="00CF054D" w:rsidP="00466270">
      <w:pPr>
        <w:spacing w:line="256" w:lineRule="auto"/>
        <w:rPr>
          <w:rFonts w:ascii="Republika" w:hAnsi="Republika" w:cs="Arial"/>
          <w:szCs w:val="22"/>
          <w:lang w:val="sl-SI"/>
        </w:rPr>
      </w:pPr>
      <w:r w:rsidRPr="00893527">
        <w:rPr>
          <w:rStyle w:val="Poudarek"/>
          <w:rFonts w:ascii="Republika" w:hAnsi="Republika" w:cs="Helvetica"/>
          <w:i w:val="0"/>
          <w:color w:val="000000"/>
          <w:szCs w:val="22"/>
          <w:lang w:val="sl-SI"/>
        </w:rPr>
        <w:t xml:space="preserve">Slovenija ima jasno vizijo na področju privabljanja </w:t>
      </w:r>
      <w:r w:rsidR="00DF2506" w:rsidRPr="00893527">
        <w:rPr>
          <w:rStyle w:val="Poudarek"/>
          <w:rFonts w:ascii="Republika" w:hAnsi="Republika" w:cs="Helvetica"/>
          <w:i w:val="0"/>
          <w:color w:val="000000"/>
          <w:szCs w:val="22"/>
          <w:lang w:val="sl-SI"/>
        </w:rPr>
        <w:t>vhodnih tujih neposrednih investicij</w:t>
      </w:r>
      <w:r w:rsidR="00466270" w:rsidRPr="00893527">
        <w:rPr>
          <w:rStyle w:val="Poudarek"/>
          <w:rFonts w:ascii="Republika" w:hAnsi="Republika" w:cs="Helvetica"/>
          <w:i w:val="0"/>
          <w:color w:val="000000"/>
          <w:szCs w:val="22"/>
          <w:lang w:val="sl-SI"/>
        </w:rPr>
        <w:t xml:space="preserve"> in </w:t>
      </w:r>
      <w:r w:rsidR="00466270" w:rsidRPr="00B95E38">
        <w:rPr>
          <w:rFonts w:ascii="Republika" w:hAnsi="Republika"/>
          <w:b/>
          <w:bCs/>
          <w:szCs w:val="22"/>
          <w:lang w:val="sl-SI"/>
        </w:rPr>
        <w:t>strateško ter ciljno usmerjeno podporo</w:t>
      </w:r>
      <w:r w:rsidR="00466270" w:rsidRPr="00B95E38">
        <w:rPr>
          <w:rFonts w:ascii="Republika" w:hAnsi="Republika"/>
          <w:bCs/>
          <w:szCs w:val="22"/>
          <w:lang w:val="sl-SI"/>
        </w:rPr>
        <w:t xml:space="preserve"> </w:t>
      </w:r>
      <w:r w:rsidR="00466270" w:rsidRPr="00B95E38">
        <w:rPr>
          <w:rFonts w:ascii="Republika" w:hAnsi="Republika"/>
          <w:b/>
          <w:bCs/>
          <w:szCs w:val="22"/>
          <w:lang w:val="sl-SI"/>
        </w:rPr>
        <w:t xml:space="preserve">za TNI s poudarkom na viziji </w:t>
      </w:r>
      <w:r w:rsidR="005F4BBF">
        <w:rPr>
          <w:rFonts w:ascii="Republika" w:hAnsi="Republika"/>
          <w:b/>
          <w:bCs/>
          <w:szCs w:val="22"/>
          <w:lang w:val="sl-SI"/>
        </w:rPr>
        <w:t>»</w:t>
      </w:r>
      <w:r w:rsidR="00466270" w:rsidRPr="00B95E38">
        <w:rPr>
          <w:rFonts w:ascii="Republika" w:hAnsi="Republika"/>
          <w:b/>
          <w:bCs/>
          <w:szCs w:val="22"/>
          <w:lang w:val="sl-SI"/>
        </w:rPr>
        <w:t>Zelena. Ustvarjalna. Pametna.</w:t>
      </w:r>
      <w:r w:rsidR="005F4BBF">
        <w:rPr>
          <w:rFonts w:ascii="Republika" w:hAnsi="Republika"/>
          <w:b/>
          <w:bCs/>
          <w:szCs w:val="22"/>
          <w:lang w:val="sl-SI"/>
        </w:rPr>
        <w:t>«</w:t>
      </w:r>
      <w:r w:rsidR="00466270" w:rsidRPr="00B95E38">
        <w:rPr>
          <w:rFonts w:ascii="Republika" w:hAnsi="Republika"/>
          <w:b/>
          <w:bCs/>
          <w:szCs w:val="22"/>
          <w:lang w:val="sl-SI"/>
        </w:rPr>
        <w:t xml:space="preserve"> </w:t>
      </w:r>
      <w:r w:rsidR="00E02302">
        <w:rPr>
          <w:rFonts w:ascii="Republika" w:hAnsi="Republika"/>
          <w:b/>
          <w:bCs/>
          <w:szCs w:val="22"/>
          <w:lang w:val="sl-SI"/>
        </w:rPr>
        <w:t>Ta</w:t>
      </w:r>
      <w:r w:rsidR="00466270" w:rsidRPr="00B95E38">
        <w:rPr>
          <w:rFonts w:ascii="Republika" w:hAnsi="Republika"/>
          <w:b/>
          <w:bCs/>
          <w:szCs w:val="22"/>
          <w:lang w:val="sl-SI"/>
        </w:rPr>
        <w:t xml:space="preserve"> temelji na uravnoteženem in vzdržnem regionalnem razvoju ter racionalnem prostorskem načrtovanju</w:t>
      </w:r>
      <w:r w:rsidR="00466270" w:rsidRPr="00B95E38">
        <w:rPr>
          <w:rFonts w:ascii="Republika" w:hAnsi="Republika"/>
          <w:bCs/>
          <w:szCs w:val="22"/>
          <w:lang w:val="sl-SI"/>
        </w:rPr>
        <w:t xml:space="preserve">. </w:t>
      </w:r>
      <w:r w:rsidRPr="00893527">
        <w:rPr>
          <w:rStyle w:val="Poudarek"/>
          <w:rFonts w:ascii="Republika" w:hAnsi="Republika" w:cs="Helvetica"/>
          <w:i w:val="0"/>
          <w:color w:val="000000"/>
          <w:szCs w:val="22"/>
          <w:lang w:val="sl-SI"/>
        </w:rPr>
        <w:t xml:space="preserve">Prizadevala si bo privabiti </w:t>
      </w:r>
      <w:r w:rsidRPr="00893527">
        <w:rPr>
          <w:rStyle w:val="Poudarek"/>
          <w:rFonts w:ascii="Republika" w:hAnsi="Republika" w:cs="Helvetica"/>
          <w:b/>
          <w:i w:val="0"/>
          <w:color w:val="000000"/>
          <w:szCs w:val="22"/>
          <w:lang w:val="sl-SI"/>
        </w:rPr>
        <w:t>družbeno odgovorna in trajnostno naravnana tuja podjetja</w:t>
      </w:r>
      <w:r w:rsidRPr="00893527">
        <w:rPr>
          <w:rStyle w:val="Poudarek"/>
          <w:rFonts w:ascii="Republika" w:hAnsi="Republika" w:cs="Helvetica"/>
          <w:i w:val="0"/>
          <w:color w:val="000000"/>
          <w:szCs w:val="22"/>
          <w:lang w:val="sl-SI"/>
        </w:rPr>
        <w:t xml:space="preserve"> z </w:t>
      </w:r>
      <w:r w:rsidRPr="00893527">
        <w:rPr>
          <w:rStyle w:val="Poudarek"/>
          <w:rFonts w:ascii="Republika" w:hAnsi="Republika" w:cs="Helvetica"/>
          <w:b/>
          <w:i w:val="0"/>
          <w:color w:val="000000"/>
          <w:szCs w:val="22"/>
          <w:lang w:val="sl-SI"/>
        </w:rPr>
        <w:t>investicijskimi projekti z višjo dodano vrednostjo</w:t>
      </w:r>
      <w:r w:rsidRPr="00893527">
        <w:rPr>
          <w:rStyle w:val="Poudarek"/>
          <w:rFonts w:ascii="Republika" w:hAnsi="Republika" w:cs="Helvetica"/>
          <w:i w:val="0"/>
          <w:color w:val="000000"/>
          <w:szCs w:val="22"/>
          <w:lang w:val="sl-SI"/>
        </w:rPr>
        <w:t xml:space="preserve">, ki bodo prispevala k dvigu kompetenc naše delovne sile, pozitivno vplivala na inovativnost in tehnološki razvoj ter prispevala k enakomernemu regionalnemu razvoju. Dodatno si bo </w:t>
      </w:r>
      <w:r w:rsidRPr="00893527">
        <w:rPr>
          <w:rFonts w:ascii="Republika" w:hAnsi="Republika" w:cs="Arial"/>
          <w:bCs/>
          <w:szCs w:val="22"/>
          <w:lang w:val="sl-SI"/>
        </w:rPr>
        <w:t>prizadevala pritegnit</w:t>
      </w:r>
      <w:r w:rsidR="00D72416" w:rsidRPr="00893527">
        <w:rPr>
          <w:rFonts w:ascii="Republika" w:hAnsi="Republika" w:cs="Arial"/>
          <w:bCs/>
          <w:szCs w:val="22"/>
          <w:lang w:val="sl-SI"/>
        </w:rPr>
        <w:t>i</w:t>
      </w:r>
      <w:r w:rsidRPr="00893527">
        <w:rPr>
          <w:rFonts w:ascii="Republika" w:hAnsi="Republika" w:cs="Arial"/>
          <w:bCs/>
          <w:szCs w:val="22"/>
          <w:lang w:val="sl-SI"/>
        </w:rPr>
        <w:t xml:space="preserve"> investitorje, ki bodo </w:t>
      </w:r>
      <w:r w:rsidRPr="00B95E38">
        <w:rPr>
          <w:rFonts w:ascii="Republika" w:hAnsi="Republika" w:cs="Arial"/>
          <w:szCs w:val="22"/>
          <w:lang w:val="sl-SI"/>
        </w:rPr>
        <w:t>v Sloveniji odpirali raziskovalno-razvojne oddelke, in investicij</w:t>
      </w:r>
      <w:r w:rsidR="00D72416">
        <w:rPr>
          <w:rFonts w:ascii="Republika" w:hAnsi="Republika" w:cs="Arial"/>
          <w:szCs w:val="22"/>
          <w:lang w:val="sl-SI"/>
        </w:rPr>
        <w:t>e</w:t>
      </w:r>
      <w:r w:rsidRPr="00B95E38">
        <w:rPr>
          <w:rFonts w:ascii="Republika" w:hAnsi="Republika" w:cs="Arial"/>
          <w:szCs w:val="22"/>
          <w:lang w:val="sl-SI"/>
        </w:rPr>
        <w:t xml:space="preserve">, ki bodo omogočale vključevanje </w:t>
      </w:r>
      <w:r w:rsidR="00E02302">
        <w:rPr>
          <w:rFonts w:ascii="Republika" w:hAnsi="Republika" w:cs="Arial"/>
          <w:szCs w:val="22"/>
          <w:lang w:val="sl-SI"/>
        </w:rPr>
        <w:t>in</w:t>
      </w:r>
      <w:r w:rsidR="00E02302" w:rsidRPr="00B95E38">
        <w:rPr>
          <w:rFonts w:ascii="Republika" w:hAnsi="Republika" w:cs="Arial"/>
          <w:szCs w:val="22"/>
          <w:lang w:val="sl-SI"/>
        </w:rPr>
        <w:t xml:space="preserve"> </w:t>
      </w:r>
      <w:r w:rsidRPr="00B95E38">
        <w:rPr>
          <w:rFonts w:ascii="Republika" w:hAnsi="Republika" w:cs="Arial"/>
          <w:szCs w:val="22"/>
          <w:lang w:val="sl-SI"/>
        </w:rPr>
        <w:t xml:space="preserve">čim višje pozicioniranje naših dobaviteljev v </w:t>
      </w:r>
      <w:r w:rsidR="008C7A12" w:rsidRPr="00B95E38">
        <w:rPr>
          <w:rFonts w:ascii="Republika" w:hAnsi="Republika" w:cs="Arial"/>
          <w:szCs w:val="22"/>
          <w:lang w:val="sl-SI"/>
        </w:rPr>
        <w:t>GVV</w:t>
      </w:r>
      <w:r w:rsidRPr="00B95E38">
        <w:rPr>
          <w:rFonts w:ascii="Republika" w:hAnsi="Republika" w:cs="Arial"/>
          <w:szCs w:val="22"/>
          <w:lang w:val="sl-SI"/>
        </w:rPr>
        <w:t xml:space="preserve">.     </w:t>
      </w:r>
    </w:p>
    <w:p w14:paraId="559342AE" w14:textId="7560924D" w:rsidR="007679FA" w:rsidRPr="00B95E38" w:rsidRDefault="008D0BD8" w:rsidP="00AE6BDF">
      <w:pPr>
        <w:pStyle w:val="Tabela"/>
        <w:rPr>
          <w:rFonts w:cs="Arial"/>
        </w:rPr>
      </w:pPr>
      <w:bookmarkStart w:id="65" w:name="_Toc67308673"/>
      <w:r w:rsidRPr="00B95E38">
        <w:lastRenderedPageBreak/>
        <w:t xml:space="preserve">Tabela 2: Pregled operativnih ciljev </w:t>
      </w:r>
      <w:r w:rsidR="008C375A">
        <w:t>in</w:t>
      </w:r>
      <w:r w:rsidRPr="00B95E38">
        <w:t xml:space="preserve"> ukrepov Programa za trajnostno naravnane TNI</w:t>
      </w:r>
      <w:bookmarkEnd w:id="65"/>
    </w:p>
    <w:tbl>
      <w:tblPr>
        <w:tblW w:w="0" w:type="auto"/>
        <w:tblInd w:w="-5" w:type="dxa"/>
        <w:tblBorders>
          <w:top w:val="single" w:sz="4" w:space="0" w:color="808080" w:themeColor="background1" w:themeShade="80"/>
          <w:bottom w:val="single" w:sz="4" w:space="0" w:color="808080" w:themeColor="background1" w:themeShade="80"/>
          <w:insideH w:val="single" w:sz="4" w:space="0" w:color="808080" w:themeColor="background1" w:themeShade="80"/>
        </w:tblBorders>
        <w:tblCellMar>
          <w:left w:w="70" w:type="dxa"/>
          <w:right w:w="70" w:type="dxa"/>
        </w:tblCellMar>
        <w:tblLook w:val="04A0" w:firstRow="1" w:lastRow="0" w:firstColumn="1" w:lastColumn="0" w:noHBand="0" w:noVBand="1"/>
      </w:tblPr>
      <w:tblGrid>
        <w:gridCol w:w="692"/>
        <w:gridCol w:w="8673"/>
      </w:tblGrid>
      <w:tr w:rsidR="008D0BD8" w:rsidRPr="00893527" w14:paraId="36F8D162" w14:textId="77777777" w:rsidTr="008D0BD8">
        <w:trPr>
          <w:trHeight w:val="50"/>
        </w:trPr>
        <w:tc>
          <w:tcPr>
            <w:tcW w:w="0" w:type="auto"/>
            <w:shd w:val="clear" w:color="auto" w:fill="70AD47" w:themeFill="accent6"/>
            <w:hideMark/>
          </w:tcPr>
          <w:p w14:paraId="0D71EF12" w14:textId="77777777" w:rsidR="008D0BD8" w:rsidRPr="00B95E38" w:rsidRDefault="008D0BD8" w:rsidP="008D0BD8">
            <w:pPr>
              <w:rPr>
                <w:rFonts w:ascii="Republika" w:hAnsi="Republika"/>
                <w:b/>
                <w:bCs/>
                <w:color w:val="FFFFFF" w:themeColor="background1"/>
                <w:szCs w:val="22"/>
                <w:lang w:val="sl-SI"/>
              </w:rPr>
            </w:pPr>
            <w:r w:rsidRPr="00D90C9E">
              <w:rPr>
                <w:rFonts w:ascii="Republika" w:hAnsi="Republika"/>
                <w:b/>
                <w:bCs/>
                <w:szCs w:val="22"/>
                <w:lang w:val="sl-SI"/>
              </w:rPr>
              <w:t>SC2</w:t>
            </w:r>
          </w:p>
        </w:tc>
        <w:tc>
          <w:tcPr>
            <w:tcW w:w="0" w:type="auto"/>
            <w:shd w:val="clear" w:color="auto" w:fill="70AD47" w:themeFill="accent6"/>
            <w:hideMark/>
          </w:tcPr>
          <w:p w14:paraId="66ED418E" w14:textId="77777777" w:rsidR="008D0BD8" w:rsidRPr="00B95E38" w:rsidRDefault="008D0BD8" w:rsidP="008D0BD8">
            <w:pPr>
              <w:jc w:val="left"/>
              <w:rPr>
                <w:rFonts w:ascii="Republika" w:hAnsi="Republika"/>
                <w:b/>
                <w:bCs/>
                <w:color w:val="FFFFFF" w:themeColor="background1"/>
                <w:szCs w:val="22"/>
                <w:lang w:val="sl-SI"/>
              </w:rPr>
            </w:pPr>
            <w:r w:rsidRPr="00D90C9E">
              <w:rPr>
                <w:rFonts w:ascii="Republika" w:hAnsi="Republika"/>
                <w:b/>
                <w:bCs/>
                <w:szCs w:val="22"/>
                <w:lang w:val="sl-SI"/>
              </w:rPr>
              <w:t xml:space="preserve">Trajnostno naravnane TNI z visoko dodano vrednostjo </w:t>
            </w:r>
          </w:p>
        </w:tc>
      </w:tr>
      <w:tr w:rsidR="008D0BD8" w:rsidRPr="00893527" w14:paraId="10105F09" w14:textId="77777777" w:rsidTr="008D0BD8">
        <w:trPr>
          <w:trHeight w:val="288"/>
        </w:trPr>
        <w:tc>
          <w:tcPr>
            <w:tcW w:w="0" w:type="auto"/>
            <w:shd w:val="clear" w:color="auto" w:fill="C5E0B3" w:themeFill="accent6" w:themeFillTint="66"/>
            <w:hideMark/>
          </w:tcPr>
          <w:p w14:paraId="02856C8E" w14:textId="77777777" w:rsidR="008D0BD8" w:rsidRPr="00B95E38" w:rsidRDefault="008D0BD8" w:rsidP="008D0BD8">
            <w:pPr>
              <w:jc w:val="center"/>
              <w:rPr>
                <w:rFonts w:ascii="Republika" w:hAnsi="Republika"/>
                <w:color w:val="000000"/>
                <w:szCs w:val="22"/>
                <w:lang w:val="sl-SI"/>
              </w:rPr>
            </w:pPr>
            <w:r w:rsidRPr="00B95E38">
              <w:rPr>
                <w:rFonts w:ascii="Republika" w:hAnsi="Republika"/>
                <w:color w:val="000000"/>
                <w:szCs w:val="22"/>
                <w:lang w:val="sl-SI"/>
              </w:rPr>
              <w:t>OC2.1</w:t>
            </w:r>
          </w:p>
        </w:tc>
        <w:tc>
          <w:tcPr>
            <w:tcW w:w="0" w:type="auto"/>
            <w:shd w:val="clear" w:color="auto" w:fill="C5E0B3" w:themeFill="accent6" w:themeFillTint="66"/>
            <w:hideMark/>
          </w:tcPr>
          <w:p w14:paraId="53A22FCB" w14:textId="77777777" w:rsidR="008D0BD8" w:rsidRPr="00B95E38" w:rsidRDefault="008D0BD8" w:rsidP="008D0BD8">
            <w:pPr>
              <w:jc w:val="left"/>
              <w:rPr>
                <w:rFonts w:ascii="Republika" w:hAnsi="Republika"/>
                <w:color w:val="000000"/>
                <w:szCs w:val="22"/>
                <w:lang w:val="sl-SI"/>
              </w:rPr>
            </w:pPr>
            <w:r w:rsidRPr="00B95E38">
              <w:rPr>
                <w:rFonts w:ascii="Republika" w:hAnsi="Republika"/>
                <w:color w:val="000000"/>
                <w:szCs w:val="22"/>
                <w:lang w:val="sl-SI"/>
              </w:rPr>
              <w:t xml:space="preserve">Uveljavitev Slovenije kot privlačnega okolja za zelene, ustvarjalne in pametne investicije s pomočjo strokovne podpore investitorjem, ciljno usmerjenih in globalno sporočenih spodbud in programov davčnih olajšav ter programa za obstoječe investitorje (ang. </w:t>
            </w:r>
            <w:r w:rsidRPr="00B95E38">
              <w:rPr>
                <w:rFonts w:ascii="Republika" w:hAnsi="Republika"/>
                <w:i/>
                <w:color w:val="000000"/>
                <w:szCs w:val="22"/>
                <w:lang w:val="sl-SI"/>
              </w:rPr>
              <w:t>after-care</w:t>
            </w:r>
            <w:r w:rsidRPr="00B95E38">
              <w:rPr>
                <w:rFonts w:ascii="Republika" w:hAnsi="Republika"/>
                <w:color w:val="000000"/>
                <w:szCs w:val="22"/>
                <w:lang w:val="sl-SI"/>
              </w:rPr>
              <w:t>)</w:t>
            </w:r>
          </w:p>
        </w:tc>
      </w:tr>
      <w:tr w:rsidR="008D0BD8" w:rsidRPr="00893527" w14:paraId="516A1467" w14:textId="77777777" w:rsidTr="008D0BD8">
        <w:trPr>
          <w:trHeight w:val="211"/>
        </w:trPr>
        <w:tc>
          <w:tcPr>
            <w:tcW w:w="0" w:type="auto"/>
            <w:shd w:val="clear" w:color="auto" w:fill="auto"/>
            <w:hideMark/>
          </w:tcPr>
          <w:p w14:paraId="5F1A900B"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2.1.1</w:t>
            </w:r>
          </w:p>
        </w:tc>
        <w:tc>
          <w:tcPr>
            <w:tcW w:w="0" w:type="auto"/>
            <w:shd w:val="clear" w:color="auto" w:fill="auto"/>
            <w:hideMark/>
          </w:tcPr>
          <w:p w14:paraId="1914E38B" w14:textId="1EF65C1E" w:rsidR="008D0BD8" w:rsidRPr="00B95E38" w:rsidRDefault="008D0BD8" w:rsidP="00093B9F">
            <w:pPr>
              <w:jc w:val="left"/>
              <w:rPr>
                <w:rFonts w:ascii="Republika" w:hAnsi="Republika"/>
                <w:szCs w:val="22"/>
                <w:lang w:val="sl-SI"/>
              </w:rPr>
            </w:pPr>
            <w:r w:rsidRPr="00B95E38">
              <w:rPr>
                <w:rFonts w:ascii="Republika" w:hAnsi="Republika"/>
                <w:szCs w:val="22"/>
                <w:lang w:val="sl-SI"/>
              </w:rPr>
              <w:t xml:space="preserve">Investicijska podpora </w:t>
            </w:r>
            <w:r w:rsidR="00EE366D">
              <w:rPr>
                <w:rFonts w:ascii="Republika" w:hAnsi="Republika"/>
                <w:szCs w:val="22"/>
                <w:lang w:val="sl-SI"/>
              </w:rPr>
              <w:t>ekonomsk</w:t>
            </w:r>
            <w:r w:rsidR="00EE366D" w:rsidRPr="00230DB5">
              <w:rPr>
                <w:rFonts w:ascii="Republika" w:hAnsi="Republika"/>
                <w:szCs w:val="22"/>
                <w:lang w:val="sl-SI"/>
              </w:rPr>
              <w:t>i</w:t>
            </w:r>
            <w:r w:rsidR="00EE5CFD">
              <w:rPr>
                <w:rFonts w:ascii="Republika" w:hAnsi="Republika"/>
                <w:szCs w:val="22"/>
                <w:lang w:val="sl-SI"/>
              </w:rPr>
              <w:t>h</w:t>
            </w:r>
            <w:r w:rsidR="00EE366D" w:rsidRPr="00230DB5">
              <w:rPr>
                <w:rFonts w:ascii="Republika" w:hAnsi="Republika"/>
                <w:szCs w:val="22"/>
                <w:lang w:val="sl-SI"/>
              </w:rPr>
              <w:t xml:space="preserve"> </w:t>
            </w:r>
            <w:r w:rsidR="00093B9F">
              <w:rPr>
                <w:rFonts w:ascii="Republika" w:hAnsi="Republika"/>
                <w:szCs w:val="22"/>
                <w:lang w:val="sl-SI"/>
              </w:rPr>
              <w:t>oddelkov</w:t>
            </w:r>
            <w:r w:rsidRPr="00B95E38">
              <w:rPr>
                <w:rFonts w:ascii="Republika" w:hAnsi="Republika"/>
                <w:szCs w:val="22"/>
                <w:lang w:val="sl-SI"/>
              </w:rPr>
              <w:t xml:space="preserve"> v tujini, kot tudi Enotne točke za izvoznike in investitorje </w:t>
            </w:r>
            <w:r w:rsidR="008B768D" w:rsidRPr="00B95E38">
              <w:rPr>
                <w:rFonts w:ascii="Republika" w:hAnsi="Republika"/>
                <w:szCs w:val="22"/>
                <w:lang w:val="sl-SI"/>
              </w:rPr>
              <w:t>(</w:t>
            </w:r>
            <w:r w:rsidR="002007F1" w:rsidRPr="00B95E38">
              <w:rPr>
                <w:rFonts w:ascii="Republika" w:hAnsi="Republika"/>
                <w:szCs w:val="22"/>
                <w:lang w:val="sl-SI"/>
              </w:rPr>
              <w:t>SPOT Global</w:t>
            </w:r>
            <w:r w:rsidR="008B768D" w:rsidRPr="00B95E38">
              <w:rPr>
                <w:rFonts w:ascii="Republika" w:hAnsi="Republika"/>
                <w:szCs w:val="22"/>
                <w:lang w:val="sl-SI"/>
              </w:rPr>
              <w:t>)</w:t>
            </w:r>
          </w:p>
        </w:tc>
      </w:tr>
      <w:tr w:rsidR="008D0BD8" w:rsidRPr="00B95E38" w14:paraId="3EEE5888" w14:textId="77777777" w:rsidTr="008D0BD8">
        <w:trPr>
          <w:trHeight w:val="50"/>
        </w:trPr>
        <w:tc>
          <w:tcPr>
            <w:tcW w:w="0" w:type="auto"/>
            <w:shd w:val="clear" w:color="auto" w:fill="auto"/>
            <w:hideMark/>
          </w:tcPr>
          <w:p w14:paraId="6D9D8324" w14:textId="77777777" w:rsidR="008D0BD8" w:rsidRPr="00B95E38" w:rsidRDefault="008D0BD8" w:rsidP="008D0BD8">
            <w:pPr>
              <w:jc w:val="center"/>
              <w:rPr>
                <w:rFonts w:ascii="Republika" w:hAnsi="Republika"/>
                <w:color w:val="000000"/>
                <w:szCs w:val="22"/>
                <w:lang w:val="sl-SI"/>
              </w:rPr>
            </w:pPr>
            <w:r w:rsidRPr="00B95E38">
              <w:rPr>
                <w:rFonts w:ascii="Republika" w:hAnsi="Republika"/>
                <w:color w:val="000000"/>
                <w:szCs w:val="22"/>
                <w:lang w:val="sl-SI"/>
              </w:rPr>
              <w:t>2.1.2</w:t>
            </w:r>
          </w:p>
        </w:tc>
        <w:tc>
          <w:tcPr>
            <w:tcW w:w="0" w:type="auto"/>
            <w:shd w:val="clear" w:color="auto" w:fill="auto"/>
            <w:hideMark/>
          </w:tcPr>
          <w:p w14:paraId="4EBCE01B" w14:textId="77777777" w:rsidR="008D0BD8" w:rsidRPr="00B95E38" w:rsidRDefault="008D0BD8" w:rsidP="008D0BD8">
            <w:pPr>
              <w:jc w:val="left"/>
              <w:rPr>
                <w:rFonts w:ascii="Republika" w:hAnsi="Republika"/>
                <w:szCs w:val="22"/>
                <w:lang w:val="sl-SI"/>
              </w:rPr>
            </w:pPr>
            <w:r w:rsidRPr="00B95E38">
              <w:rPr>
                <w:rFonts w:ascii="Republika" w:hAnsi="Republika"/>
                <w:szCs w:val="22"/>
                <w:lang w:val="sl-SI"/>
              </w:rPr>
              <w:t>Udeležba na panožnih investicijskih dogodkih</w:t>
            </w:r>
          </w:p>
        </w:tc>
      </w:tr>
      <w:tr w:rsidR="008D0BD8" w:rsidRPr="00B95E38" w14:paraId="262F3AF1" w14:textId="77777777" w:rsidTr="008D0BD8">
        <w:trPr>
          <w:trHeight w:val="50"/>
        </w:trPr>
        <w:tc>
          <w:tcPr>
            <w:tcW w:w="0" w:type="auto"/>
            <w:shd w:val="clear" w:color="auto" w:fill="auto"/>
            <w:hideMark/>
          </w:tcPr>
          <w:p w14:paraId="58C72263" w14:textId="77777777" w:rsidR="008D0BD8" w:rsidRPr="00B95E38" w:rsidRDefault="008D0BD8" w:rsidP="008D0BD8">
            <w:pPr>
              <w:jc w:val="center"/>
              <w:rPr>
                <w:rFonts w:ascii="Republika" w:hAnsi="Republika"/>
                <w:color w:val="000000"/>
                <w:szCs w:val="22"/>
                <w:lang w:val="sl-SI"/>
              </w:rPr>
            </w:pPr>
            <w:r w:rsidRPr="00B95E38">
              <w:rPr>
                <w:rFonts w:ascii="Republika" w:hAnsi="Republika"/>
                <w:color w:val="000000"/>
                <w:szCs w:val="22"/>
                <w:lang w:val="sl-SI"/>
              </w:rPr>
              <w:t>2.1.3</w:t>
            </w:r>
          </w:p>
        </w:tc>
        <w:tc>
          <w:tcPr>
            <w:tcW w:w="0" w:type="auto"/>
            <w:shd w:val="clear" w:color="auto" w:fill="auto"/>
            <w:hideMark/>
          </w:tcPr>
          <w:p w14:paraId="6A7F06A8" w14:textId="77777777" w:rsidR="008D0BD8" w:rsidRPr="00B95E38" w:rsidRDefault="008D0BD8" w:rsidP="008D0BD8">
            <w:pPr>
              <w:jc w:val="left"/>
              <w:rPr>
                <w:rFonts w:ascii="Republika" w:hAnsi="Republika"/>
                <w:color w:val="000000"/>
                <w:szCs w:val="22"/>
                <w:lang w:val="sl-SI"/>
              </w:rPr>
            </w:pPr>
            <w:r w:rsidRPr="00B95E38">
              <w:rPr>
                <w:rFonts w:ascii="Republika" w:hAnsi="Republika"/>
                <w:color w:val="000000"/>
                <w:szCs w:val="22"/>
                <w:lang w:val="sl-SI"/>
              </w:rPr>
              <w:t xml:space="preserve">Vodenje primerov (ang. </w:t>
            </w:r>
            <w:r w:rsidRPr="00B95E38">
              <w:rPr>
                <w:rFonts w:ascii="Republika" w:hAnsi="Republika"/>
                <w:i/>
                <w:color w:val="000000"/>
                <w:szCs w:val="22"/>
                <w:lang w:val="sl-SI"/>
              </w:rPr>
              <w:t>case management</w:t>
            </w:r>
            <w:r w:rsidRPr="00B95E38">
              <w:rPr>
                <w:rFonts w:ascii="Republika" w:hAnsi="Republika"/>
                <w:color w:val="000000"/>
                <w:szCs w:val="22"/>
                <w:lang w:val="sl-SI"/>
              </w:rPr>
              <w:t>)</w:t>
            </w:r>
          </w:p>
        </w:tc>
      </w:tr>
      <w:tr w:rsidR="008D0BD8" w:rsidRPr="00893527" w14:paraId="0959DC89" w14:textId="77777777" w:rsidTr="008D0BD8">
        <w:trPr>
          <w:trHeight w:val="119"/>
        </w:trPr>
        <w:tc>
          <w:tcPr>
            <w:tcW w:w="0" w:type="auto"/>
            <w:shd w:val="clear" w:color="auto" w:fill="auto"/>
            <w:hideMark/>
          </w:tcPr>
          <w:p w14:paraId="7CF4F634"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2.1.4</w:t>
            </w:r>
          </w:p>
        </w:tc>
        <w:tc>
          <w:tcPr>
            <w:tcW w:w="0" w:type="auto"/>
            <w:shd w:val="clear" w:color="auto" w:fill="auto"/>
            <w:hideMark/>
          </w:tcPr>
          <w:p w14:paraId="5C96341B" w14:textId="77777777" w:rsidR="008D0BD8" w:rsidRPr="00B95E38" w:rsidRDefault="008D0BD8" w:rsidP="008D0BD8">
            <w:pPr>
              <w:jc w:val="left"/>
              <w:rPr>
                <w:rFonts w:ascii="Republika" w:hAnsi="Republika"/>
                <w:szCs w:val="22"/>
                <w:lang w:val="sl-SI"/>
              </w:rPr>
            </w:pPr>
            <w:r w:rsidRPr="00B95E38">
              <w:rPr>
                <w:rFonts w:ascii="Republika" w:hAnsi="Republika"/>
                <w:szCs w:val="22"/>
                <w:lang w:val="sl-SI"/>
              </w:rPr>
              <w:t xml:space="preserve">Spodbude za investicije v skladu z Zakonom o spodbujanju investicij </w:t>
            </w:r>
          </w:p>
        </w:tc>
      </w:tr>
      <w:tr w:rsidR="008D0BD8" w:rsidRPr="00B95E38" w14:paraId="6568CEF0" w14:textId="77777777" w:rsidTr="008D0BD8">
        <w:trPr>
          <w:trHeight w:val="50"/>
        </w:trPr>
        <w:tc>
          <w:tcPr>
            <w:tcW w:w="0" w:type="auto"/>
            <w:shd w:val="clear" w:color="auto" w:fill="auto"/>
            <w:hideMark/>
          </w:tcPr>
          <w:p w14:paraId="576E1663"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2.1.5</w:t>
            </w:r>
          </w:p>
        </w:tc>
        <w:tc>
          <w:tcPr>
            <w:tcW w:w="0" w:type="auto"/>
            <w:shd w:val="clear" w:color="auto" w:fill="auto"/>
            <w:hideMark/>
          </w:tcPr>
          <w:p w14:paraId="355DAAA8" w14:textId="77777777" w:rsidR="008D0BD8" w:rsidRPr="00B95E38" w:rsidRDefault="008D0BD8" w:rsidP="008D0BD8">
            <w:pPr>
              <w:jc w:val="left"/>
              <w:rPr>
                <w:rFonts w:ascii="Republika" w:hAnsi="Republika"/>
                <w:szCs w:val="22"/>
                <w:lang w:val="sl-SI"/>
              </w:rPr>
            </w:pPr>
            <w:r w:rsidRPr="00B95E38">
              <w:rPr>
                <w:rFonts w:ascii="Republika" w:hAnsi="Republika"/>
                <w:szCs w:val="22"/>
                <w:lang w:val="sl-SI"/>
              </w:rPr>
              <w:t xml:space="preserve">Davčna olajšava za investicije </w:t>
            </w:r>
          </w:p>
        </w:tc>
      </w:tr>
      <w:tr w:rsidR="008D0BD8" w:rsidRPr="00B95E38" w14:paraId="3D19C062" w14:textId="77777777" w:rsidTr="008D0BD8">
        <w:trPr>
          <w:trHeight w:val="50"/>
        </w:trPr>
        <w:tc>
          <w:tcPr>
            <w:tcW w:w="0" w:type="auto"/>
            <w:shd w:val="clear" w:color="auto" w:fill="auto"/>
            <w:hideMark/>
          </w:tcPr>
          <w:p w14:paraId="00D7BA36"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2.1.6</w:t>
            </w:r>
          </w:p>
        </w:tc>
        <w:tc>
          <w:tcPr>
            <w:tcW w:w="0" w:type="auto"/>
            <w:shd w:val="clear" w:color="auto" w:fill="auto"/>
            <w:hideMark/>
          </w:tcPr>
          <w:p w14:paraId="6F0F681B" w14:textId="050A7825" w:rsidR="008D0BD8" w:rsidRPr="00B95E38" w:rsidRDefault="008D0BD8" w:rsidP="00EB5623">
            <w:pPr>
              <w:jc w:val="left"/>
              <w:rPr>
                <w:rFonts w:ascii="Republika" w:hAnsi="Republika"/>
                <w:szCs w:val="22"/>
                <w:lang w:val="sl-SI"/>
              </w:rPr>
            </w:pPr>
            <w:r w:rsidRPr="00B95E38">
              <w:rPr>
                <w:rFonts w:ascii="Republika" w:hAnsi="Republika"/>
                <w:szCs w:val="22"/>
                <w:lang w:val="sl-SI"/>
              </w:rPr>
              <w:t xml:space="preserve">Finančne spodbude v okviru Sklada za podnebne spremembe </w:t>
            </w:r>
          </w:p>
        </w:tc>
      </w:tr>
      <w:tr w:rsidR="008D0BD8" w:rsidRPr="00B95E38" w14:paraId="7C51BF95" w14:textId="77777777" w:rsidTr="008D0BD8">
        <w:trPr>
          <w:trHeight w:val="50"/>
        </w:trPr>
        <w:tc>
          <w:tcPr>
            <w:tcW w:w="0" w:type="auto"/>
            <w:shd w:val="clear" w:color="auto" w:fill="auto"/>
            <w:hideMark/>
          </w:tcPr>
          <w:p w14:paraId="1FF63643"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2.1.7</w:t>
            </w:r>
          </w:p>
        </w:tc>
        <w:tc>
          <w:tcPr>
            <w:tcW w:w="0" w:type="auto"/>
            <w:shd w:val="clear" w:color="auto" w:fill="auto"/>
            <w:hideMark/>
          </w:tcPr>
          <w:p w14:paraId="438C66D5" w14:textId="77777777" w:rsidR="008D0BD8" w:rsidRPr="00B95E38" w:rsidRDefault="008D0BD8" w:rsidP="008D0BD8">
            <w:pPr>
              <w:jc w:val="left"/>
              <w:rPr>
                <w:rFonts w:ascii="Republika" w:hAnsi="Republika"/>
                <w:szCs w:val="22"/>
                <w:lang w:val="sl-SI"/>
              </w:rPr>
            </w:pPr>
            <w:r w:rsidRPr="00B95E38">
              <w:rPr>
                <w:rFonts w:ascii="Republika" w:hAnsi="Republika"/>
                <w:szCs w:val="22"/>
                <w:lang w:val="sl-SI"/>
              </w:rPr>
              <w:t>Zeleno financiranje</w:t>
            </w:r>
          </w:p>
        </w:tc>
      </w:tr>
      <w:tr w:rsidR="008D0BD8" w:rsidRPr="00B95E38" w14:paraId="07D80693" w14:textId="77777777" w:rsidTr="008D0BD8">
        <w:trPr>
          <w:trHeight w:val="50"/>
        </w:trPr>
        <w:tc>
          <w:tcPr>
            <w:tcW w:w="0" w:type="auto"/>
            <w:shd w:val="clear" w:color="auto" w:fill="auto"/>
            <w:hideMark/>
          </w:tcPr>
          <w:p w14:paraId="672FBEE6"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2.1.8</w:t>
            </w:r>
          </w:p>
        </w:tc>
        <w:tc>
          <w:tcPr>
            <w:tcW w:w="0" w:type="auto"/>
            <w:shd w:val="clear" w:color="auto" w:fill="auto"/>
            <w:hideMark/>
          </w:tcPr>
          <w:p w14:paraId="2DBB5C7E" w14:textId="77777777" w:rsidR="008D0BD8" w:rsidRPr="00B95E38" w:rsidRDefault="008D0BD8" w:rsidP="008D0BD8">
            <w:pPr>
              <w:jc w:val="left"/>
              <w:rPr>
                <w:rFonts w:ascii="Republika" w:hAnsi="Republika"/>
                <w:szCs w:val="22"/>
                <w:lang w:val="sl-SI"/>
              </w:rPr>
            </w:pPr>
            <w:r w:rsidRPr="00B95E38">
              <w:rPr>
                <w:rFonts w:ascii="Republika" w:hAnsi="Republika"/>
                <w:szCs w:val="22"/>
                <w:lang w:val="sl-SI"/>
              </w:rPr>
              <w:t xml:space="preserve">Program za obstoječe investitorje (ang. </w:t>
            </w:r>
            <w:r w:rsidRPr="00B95E38">
              <w:rPr>
                <w:rFonts w:ascii="Republika" w:hAnsi="Republika"/>
                <w:i/>
                <w:szCs w:val="22"/>
                <w:lang w:val="sl-SI"/>
              </w:rPr>
              <w:t>after-care</w:t>
            </w:r>
            <w:r w:rsidRPr="00B95E38">
              <w:rPr>
                <w:rFonts w:ascii="Republika" w:hAnsi="Republika"/>
                <w:szCs w:val="22"/>
                <w:lang w:val="sl-SI"/>
              </w:rPr>
              <w:t>)</w:t>
            </w:r>
          </w:p>
        </w:tc>
      </w:tr>
      <w:tr w:rsidR="008D0BD8" w:rsidRPr="00B95E38" w14:paraId="3049803F" w14:textId="77777777" w:rsidTr="008D0BD8">
        <w:trPr>
          <w:trHeight w:val="50"/>
        </w:trPr>
        <w:tc>
          <w:tcPr>
            <w:tcW w:w="0" w:type="auto"/>
            <w:shd w:val="clear" w:color="auto" w:fill="C5E0B3" w:themeFill="accent6" w:themeFillTint="66"/>
            <w:hideMark/>
          </w:tcPr>
          <w:p w14:paraId="0580DCBE" w14:textId="77777777" w:rsidR="008D0BD8" w:rsidRPr="00B95E38" w:rsidRDefault="008D0BD8" w:rsidP="008D0BD8">
            <w:pPr>
              <w:jc w:val="center"/>
              <w:rPr>
                <w:rFonts w:ascii="Republika" w:hAnsi="Republika"/>
                <w:color w:val="000000"/>
                <w:szCs w:val="22"/>
                <w:lang w:val="sl-SI"/>
              </w:rPr>
            </w:pPr>
            <w:r w:rsidRPr="00B95E38">
              <w:rPr>
                <w:rFonts w:ascii="Republika" w:hAnsi="Republika"/>
                <w:color w:val="000000"/>
                <w:szCs w:val="22"/>
                <w:lang w:val="sl-SI"/>
              </w:rPr>
              <w:t>OC2.2</w:t>
            </w:r>
          </w:p>
        </w:tc>
        <w:tc>
          <w:tcPr>
            <w:tcW w:w="0" w:type="auto"/>
            <w:shd w:val="clear" w:color="auto" w:fill="C5E0B3" w:themeFill="accent6" w:themeFillTint="66"/>
            <w:hideMark/>
          </w:tcPr>
          <w:p w14:paraId="3BA1265D" w14:textId="77777777" w:rsidR="008D0BD8" w:rsidRPr="00B95E38" w:rsidRDefault="008D0BD8" w:rsidP="008D0BD8">
            <w:pPr>
              <w:jc w:val="left"/>
              <w:rPr>
                <w:rFonts w:ascii="Republika" w:hAnsi="Republika"/>
                <w:szCs w:val="22"/>
                <w:lang w:val="sl-SI"/>
              </w:rPr>
            </w:pPr>
            <w:r w:rsidRPr="00B95E38">
              <w:rPr>
                <w:rFonts w:ascii="Republika" w:hAnsi="Republika"/>
                <w:szCs w:val="22"/>
                <w:lang w:val="sl-SI"/>
              </w:rPr>
              <w:t xml:space="preserve">Strateška skladnost investicij in maksimizacija družbenih koristi </w:t>
            </w:r>
          </w:p>
        </w:tc>
      </w:tr>
      <w:tr w:rsidR="008D0BD8" w:rsidRPr="00B95E38" w14:paraId="39F07276" w14:textId="77777777" w:rsidTr="008D0BD8">
        <w:trPr>
          <w:trHeight w:val="50"/>
        </w:trPr>
        <w:tc>
          <w:tcPr>
            <w:tcW w:w="0" w:type="auto"/>
            <w:shd w:val="clear" w:color="auto" w:fill="auto"/>
            <w:hideMark/>
          </w:tcPr>
          <w:p w14:paraId="0EC9CF26" w14:textId="77777777" w:rsidR="008D0BD8" w:rsidRPr="00B95E38" w:rsidRDefault="008D0BD8" w:rsidP="008D0BD8">
            <w:pPr>
              <w:jc w:val="center"/>
              <w:rPr>
                <w:rFonts w:ascii="Republika" w:hAnsi="Republika"/>
                <w:color w:val="000000"/>
                <w:szCs w:val="22"/>
                <w:lang w:val="sl-SI"/>
              </w:rPr>
            </w:pPr>
            <w:r w:rsidRPr="00B95E38">
              <w:rPr>
                <w:rFonts w:ascii="Republika" w:hAnsi="Republika"/>
                <w:color w:val="000000"/>
                <w:szCs w:val="22"/>
                <w:lang w:val="sl-SI"/>
              </w:rPr>
              <w:t>2.2.1</w:t>
            </w:r>
          </w:p>
        </w:tc>
        <w:tc>
          <w:tcPr>
            <w:tcW w:w="0" w:type="auto"/>
            <w:shd w:val="clear" w:color="auto" w:fill="auto"/>
            <w:hideMark/>
          </w:tcPr>
          <w:p w14:paraId="6F1CAB9C" w14:textId="77777777" w:rsidR="008D0BD8" w:rsidRPr="00B95E38" w:rsidRDefault="008D0BD8" w:rsidP="008D0BD8">
            <w:pPr>
              <w:jc w:val="left"/>
              <w:rPr>
                <w:rFonts w:ascii="Republika" w:hAnsi="Republika"/>
                <w:szCs w:val="22"/>
                <w:lang w:val="sl-SI"/>
              </w:rPr>
            </w:pPr>
            <w:r w:rsidRPr="00B95E38">
              <w:rPr>
                <w:rFonts w:ascii="Republika" w:hAnsi="Republika"/>
                <w:szCs w:val="22"/>
                <w:lang w:val="sl-SI"/>
              </w:rPr>
              <w:t xml:space="preserve">Mehanizem pregleda TNI (ang. </w:t>
            </w:r>
            <w:r w:rsidRPr="00B95E38">
              <w:rPr>
                <w:rFonts w:ascii="Republika" w:hAnsi="Republika"/>
                <w:i/>
                <w:szCs w:val="22"/>
                <w:lang w:val="sl-SI"/>
              </w:rPr>
              <w:t>investor screening</w:t>
            </w:r>
            <w:r w:rsidRPr="00B95E38">
              <w:rPr>
                <w:rFonts w:ascii="Republika" w:hAnsi="Republika"/>
                <w:szCs w:val="22"/>
                <w:lang w:val="sl-SI"/>
              </w:rPr>
              <w:t>)</w:t>
            </w:r>
          </w:p>
        </w:tc>
      </w:tr>
      <w:tr w:rsidR="008D0BD8" w:rsidRPr="00893527" w14:paraId="730AA6AD" w14:textId="77777777" w:rsidTr="008D0BD8">
        <w:trPr>
          <w:trHeight w:val="123"/>
        </w:trPr>
        <w:tc>
          <w:tcPr>
            <w:tcW w:w="0" w:type="auto"/>
            <w:shd w:val="clear" w:color="auto" w:fill="auto"/>
            <w:hideMark/>
          </w:tcPr>
          <w:p w14:paraId="5863FD32"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2.2.2</w:t>
            </w:r>
          </w:p>
        </w:tc>
        <w:tc>
          <w:tcPr>
            <w:tcW w:w="0" w:type="auto"/>
            <w:shd w:val="clear" w:color="auto" w:fill="auto"/>
            <w:hideMark/>
          </w:tcPr>
          <w:p w14:paraId="0EF54953" w14:textId="77777777" w:rsidR="008D0BD8" w:rsidRPr="00B95E38" w:rsidRDefault="008D0BD8" w:rsidP="008D0BD8">
            <w:pPr>
              <w:jc w:val="left"/>
              <w:rPr>
                <w:rFonts w:ascii="Republika" w:hAnsi="Republika"/>
                <w:szCs w:val="22"/>
                <w:lang w:val="sl-SI"/>
              </w:rPr>
            </w:pPr>
            <w:r w:rsidRPr="00B95E38">
              <w:rPr>
                <w:rFonts w:ascii="Republika" w:hAnsi="Republika"/>
                <w:szCs w:val="22"/>
                <w:lang w:val="sl-SI"/>
              </w:rPr>
              <w:t xml:space="preserve">Nadzor in poročanje o vplivih podprtih investicij (načrtovano – dejansko) </w:t>
            </w:r>
          </w:p>
        </w:tc>
      </w:tr>
      <w:tr w:rsidR="008D0BD8" w:rsidRPr="00893527" w14:paraId="1C13298D" w14:textId="77777777" w:rsidTr="008D0BD8">
        <w:trPr>
          <w:trHeight w:val="288"/>
        </w:trPr>
        <w:tc>
          <w:tcPr>
            <w:tcW w:w="0" w:type="auto"/>
            <w:shd w:val="clear" w:color="auto" w:fill="C5E0B3" w:themeFill="accent6" w:themeFillTint="66"/>
            <w:hideMark/>
          </w:tcPr>
          <w:p w14:paraId="7AA93D85"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OC2.3</w:t>
            </w:r>
          </w:p>
        </w:tc>
        <w:tc>
          <w:tcPr>
            <w:tcW w:w="0" w:type="auto"/>
            <w:shd w:val="clear" w:color="auto" w:fill="C5E0B3" w:themeFill="accent6" w:themeFillTint="66"/>
            <w:hideMark/>
          </w:tcPr>
          <w:p w14:paraId="49AA0F20" w14:textId="1D2A06B9" w:rsidR="008D0BD8" w:rsidRPr="00B95E38" w:rsidRDefault="008D0BD8" w:rsidP="00640E8C">
            <w:pPr>
              <w:jc w:val="left"/>
              <w:rPr>
                <w:rFonts w:ascii="Republika" w:hAnsi="Republika"/>
                <w:szCs w:val="22"/>
                <w:lang w:val="sl-SI"/>
              </w:rPr>
            </w:pPr>
            <w:r w:rsidRPr="00B95E38">
              <w:rPr>
                <w:rFonts w:ascii="Republika" w:hAnsi="Republika"/>
                <w:szCs w:val="22"/>
                <w:lang w:val="sl-SI"/>
              </w:rPr>
              <w:t xml:space="preserve">Spodbujanje funkcionalno degradiranih območij za </w:t>
            </w:r>
            <w:r w:rsidR="005F4BBF">
              <w:rPr>
                <w:rFonts w:ascii="Republika" w:hAnsi="Republika"/>
                <w:szCs w:val="22"/>
                <w:lang w:val="sl-SI"/>
              </w:rPr>
              <w:t>»</w:t>
            </w:r>
            <w:r w:rsidRPr="00B95E38">
              <w:rPr>
                <w:rFonts w:ascii="Republika" w:hAnsi="Republika"/>
                <w:i/>
                <w:szCs w:val="22"/>
                <w:lang w:val="sl-SI"/>
              </w:rPr>
              <w:t>brownfield</w:t>
            </w:r>
            <w:r w:rsidR="005F4BBF">
              <w:rPr>
                <w:rFonts w:ascii="Republika" w:hAnsi="Republika"/>
                <w:szCs w:val="22"/>
                <w:lang w:val="sl-SI"/>
              </w:rPr>
              <w:t>«</w:t>
            </w:r>
            <w:r w:rsidRPr="00B95E38">
              <w:rPr>
                <w:rFonts w:ascii="Republika" w:hAnsi="Republika"/>
                <w:szCs w:val="22"/>
                <w:lang w:val="sl-SI"/>
              </w:rPr>
              <w:t xml:space="preserve"> investicije z namenom njihove revitalizacij</w:t>
            </w:r>
            <w:r w:rsidR="00640E8C" w:rsidRPr="00B95E38">
              <w:rPr>
                <w:rFonts w:ascii="Republika" w:hAnsi="Republika"/>
                <w:szCs w:val="22"/>
                <w:lang w:val="sl-SI"/>
              </w:rPr>
              <w:t>e</w:t>
            </w:r>
            <w:r w:rsidRPr="00B95E38">
              <w:rPr>
                <w:rFonts w:ascii="Republika" w:hAnsi="Republika"/>
                <w:szCs w:val="22"/>
                <w:lang w:val="sl-SI"/>
              </w:rPr>
              <w:t xml:space="preserve"> in </w:t>
            </w:r>
            <w:r w:rsidR="004B2B7E">
              <w:rPr>
                <w:rFonts w:ascii="Republika" w:hAnsi="Republika"/>
                <w:szCs w:val="22"/>
                <w:lang w:val="sl-SI"/>
              </w:rPr>
              <w:t xml:space="preserve">za </w:t>
            </w:r>
            <w:r w:rsidRPr="00B95E38">
              <w:rPr>
                <w:rFonts w:ascii="Republika" w:hAnsi="Republika"/>
                <w:szCs w:val="22"/>
                <w:lang w:val="sl-SI"/>
              </w:rPr>
              <w:t>boljš</w:t>
            </w:r>
            <w:r w:rsidR="004B2B7E">
              <w:rPr>
                <w:rFonts w:ascii="Republika" w:hAnsi="Republika"/>
                <w:szCs w:val="22"/>
                <w:lang w:val="sl-SI"/>
              </w:rPr>
              <w:t>o</w:t>
            </w:r>
            <w:r w:rsidRPr="00B95E38">
              <w:rPr>
                <w:rFonts w:ascii="Republika" w:hAnsi="Republika"/>
                <w:szCs w:val="22"/>
                <w:lang w:val="sl-SI"/>
              </w:rPr>
              <w:t>, usmerjen</w:t>
            </w:r>
            <w:r w:rsidR="004B2B7E">
              <w:rPr>
                <w:rFonts w:ascii="Republika" w:hAnsi="Republika"/>
                <w:szCs w:val="22"/>
                <w:lang w:val="sl-SI"/>
              </w:rPr>
              <w:t>o</w:t>
            </w:r>
            <w:r w:rsidR="0060796E" w:rsidRPr="00B95E38">
              <w:rPr>
                <w:rFonts w:ascii="Republika" w:hAnsi="Republika"/>
                <w:szCs w:val="22"/>
                <w:lang w:val="sl-SI"/>
              </w:rPr>
              <w:t xml:space="preserve"> </w:t>
            </w:r>
            <w:r w:rsidRPr="00B95E38">
              <w:rPr>
                <w:rFonts w:ascii="Republika" w:hAnsi="Republika"/>
                <w:szCs w:val="22"/>
                <w:lang w:val="sl-SI"/>
              </w:rPr>
              <w:t>rab</w:t>
            </w:r>
            <w:r w:rsidR="004B2B7E">
              <w:rPr>
                <w:rFonts w:ascii="Republika" w:hAnsi="Republika"/>
                <w:szCs w:val="22"/>
                <w:lang w:val="sl-SI"/>
              </w:rPr>
              <w:t>o</w:t>
            </w:r>
            <w:r w:rsidRPr="00B95E38">
              <w:rPr>
                <w:rFonts w:ascii="Republika" w:hAnsi="Republika"/>
                <w:szCs w:val="22"/>
                <w:lang w:val="sl-SI"/>
              </w:rPr>
              <w:t xml:space="preserve"> prostora </w:t>
            </w:r>
          </w:p>
        </w:tc>
      </w:tr>
      <w:tr w:rsidR="008D0BD8" w:rsidRPr="00B95E38" w14:paraId="7BB61C27" w14:textId="77777777" w:rsidTr="008D0BD8">
        <w:trPr>
          <w:trHeight w:val="50"/>
        </w:trPr>
        <w:tc>
          <w:tcPr>
            <w:tcW w:w="0" w:type="auto"/>
            <w:shd w:val="clear" w:color="auto" w:fill="auto"/>
            <w:hideMark/>
          </w:tcPr>
          <w:p w14:paraId="262DC16B"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2.3.1</w:t>
            </w:r>
          </w:p>
        </w:tc>
        <w:tc>
          <w:tcPr>
            <w:tcW w:w="0" w:type="auto"/>
            <w:shd w:val="clear" w:color="auto" w:fill="auto"/>
            <w:hideMark/>
          </w:tcPr>
          <w:p w14:paraId="4461EC61" w14:textId="77777777" w:rsidR="008D0BD8" w:rsidRPr="00B95E38" w:rsidRDefault="008D0BD8" w:rsidP="008D0BD8">
            <w:pPr>
              <w:jc w:val="left"/>
              <w:rPr>
                <w:rFonts w:ascii="Republika" w:hAnsi="Republika"/>
                <w:szCs w:val="22"/>
                <w:lang w:val="sl-SI"/>
              </w:rPr>
            </w:pPr>
            <w:r w:rsidRPr="00B95E38">
              <w:rPr>
                <w:rFonts w:ascii="Republika" w:hAnsi="Republika"/>
                <w:szCs w:val="22"/>
                <w:lang w:val="sl-SI"/>
              </w:rPr>
              <w:t>Opredelitev funkcionalno degradiranih območij</w:t>
            </w:r>
          </w:p>
        </w:tc>
      </w:tr>
      <w:tr w:rsidR="008D0BD8" w:rsidRPr="00B95E38" w14:paraId="15E21EF5" w14:textId="77777777" w:rsidTr="008D0BD8">
        <w:trPr>
          <w:trHeight w:val="50"/>
        </w:trPr>
        <w:tc>
          <w:tcPr>
            <w:tcW w:w="0" w:type="auto"/>
            <w:shd w:val="clear" w:color="auto" w:fill="auto"/>
            <w:hideMark/>
          </w:tcPr>
          <w:p w14:paraId="1462F8FC"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2.3.2</w:t>
            </w:r>
          </w:p>
        </w:tc>
        <w:tc>
          <w:tcPr>
            <w:tcW w:w="0" w:type="auto"/>
            <w:shd w:val="clear" w:color="auto" w:fill="auto"/>
            <w:hideMark/>
          </w:tcPr>
          <w:p w14:paraId="33F695EB" w14:textId="3D98B4EF" w:rsidR="008D0BD8" w:rsidRPr="00B95E38" w:rsidRDefault="008D0BD8" w:rsidP="008D0BD8">
            <w:pPr>
              <w:jc w:val="left"/>
              <w:rPr>
                <w:rFonts w:ascii="Republika" w:hAnsi="Republika"/>
                <w:szCs w:val="22"/>
                <w:lang w:val="sl-SI"/>
              </w:rPr>
            </w:pPr>
            <w:r w:rsidRPr="00B95E38">
              <w:rPr>
                <w:rFonts w:ascii="Republika" w:hAnsi="Republika"/>
                <w:szCs w:val="22"/>
                <w:lang w:val="sl-SI"/>
              </w:rPr>
              <w:t xml:space="preserve">Priprava promocijskih materialov za </w:t>
            </w:r>
            <w:r w:rsidR="005F4BBF">
              <w:rPr>
                <w:rFonts w:ascii="Republika" w:hAnsi="Republika"/>
                <w:szCs w:val="22"/>
                <w:lang w:val="sl-SI"/>
              </w:rPr>
              <w:t>»</w:t>
            </w:r>
            <w:r w:rsidRPr="00B95E38">
              <w:rPr>
                <w:rFonts w:ascii="Republika" w:hAnsi="Republika"/>
                <w:i/>
                <w:szCs w:val="22"/>
                <w:lang w:val="sl-SI"/>
              </w:rPr>
              <w:t>brownfield</w:t>
            </w:r>
            <w:r w:rsidR="005F4BBF">
              <w:rPr>
                <w:rFonts w:ascii="Republika" w:hAnsi="Republika"/>
                <w:szCs w:val="22"/>
                <w:lang w:val="sl-SI"/>
              </w:rPr>
              <w:t>«</w:t>
            </w:r>
            <w:r w:rsidRPr="00B95E38">
              <w:rPr>
                <w:rFonts w:ascii="Republika" w:hAnsi="Republika"/>
                <w:szCs w:val="22"/>
                <w:lang w:val="sl-SI"/>
              </w:rPr>
              <w:t xml:space="preserve"> lokacije</w:t>
            </w:r>
          </w:p>
        </w:tc>
      </w:tr>
      <w:tr w:rsidR="008D0BD8" w:rsidRPr="00893527" w14:paraId="15B7E28C" w14:textId="77777777" w:rsidTr="008D0BD8">
        <w:trPr>
          <w:trHeight w:val="50"/>
        </w:trPr>
        <w:tc>
          <w:tcPr>
            <w:tcW w:w="0" w:type="auto"/>
            <w:shd w:val="clear" w:color="auto" w:fill="C5E0B3" w:themeFill="accent6" w:themeFillTint="66"/>
            <w:hideMark/>
          </w:tcPr>
          <w:p w14:paraId="1ECA5487"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OC2.4</w:t>
            </w:r>
          </w:p>
        </w:tc>
        <w:tc>
          <w:tcPr>
            <w:tcW w:w="0" w:type="auto"/>
            <w:shd w:val="clear" w:color="auto" w:fill="C5E0B3" w:themeFill="accent6" w:themeFillTint="66"/>
            <w:hideMark/>
          </w:tcPr>
          <w:p w14:paraId="5319895F" w14:textId="64166606" w:rsidR="008D0BD8" w:rsidRPr="00B95E38" w:rsidRDefault="008D0BD8" w:rsidP="008D0BD8">
            <w:pPr>
              <w:jc w:val="left"/>
              <w:rPr>
                <w:rFonts w:ascii="Republika" w:hAnsi="Republika"/>
                <w:szCs w:val="22"/>
                <w:lang w:val="sl-SI"/>
              </w:rPr>
            </w:pPr>
            <w:r w:rsidRPr="00B95E38">
              <w:rPr>
                <w:rFonts w:ascii="Republika" w:hAnsi="Republika"/>
                <w:szCs w:val="22"/>
                <w:lang w:val="sl-SI"/>
              </w:rPr>
              <w:t>Razno</w:t>
            </w:r>
            <w:r w:rsidR="004B2B7E">
              <w:rPr>
                <w:rFonts w:ascii="Republika" w:hAnsi="Republika"/>
                <w:szCs w:val="22"/>
                <w:lang w:val="sl-SI"/>
              </w:rPr>
              <w:t>vrsten</w:t>
            </w:r>
            <w:r w:rsidRPr="00B95E38">
              <w:rPr>
                <w:rFonts w:ascii="Republika" w:hAnsi="Republika"/>
                <w:szCs w:val="22"/>
                <w:lang w:val="sl-SI"/>
              </w:rPr>
              <w:t xml:space="preserve"> </w:t>
            </w:r>
            <w:r w:rsidR="000543BF">
              <w:rPr>
                <w:rFonts w:ascii="Republika" w:hAnsi="Republika"/>
                <w:szCs w:val="22"/>
                <w:lang w:val="sl-SI"/>
              </w:rPr>
              <w:t>iz</w:t>
            </w:r>
            <w:r w:rsidRPr="00B95E38">
              <w:rPr>
                <w:rFonts w:ascii="Republika" w:hAnsi="Republika"/>
                <w:szCs w:val="22"/>
                <w:lang w:val="sl-SI"/>
              </w:rPr>
              <w:t xml:space="preserve">bor tujih investitorjev, tako v smislu sektorjev kot geografskih območij </w:t>
            </w:r>
          </w:p>
        </w:tc>
      </w:tr>
      <w:tr w:rsidR="008D0BD8" w:rsidRPr="00B95E38" w14:paraId="25EEE7D3" w14:textId="77777777" w:rsidTr="008D0BD8">
        <w:trPr>
          <w:trHeight w:val="50"/>
        </w:trPr>
        <w:tc>
          <w:tcPr>
            <w:tcW w:w="0" w:type="auto"/>
            <w:shd w:val="clear" w:color="auto" w:fill="auto"/>
            <w:hideMark/>
          </w:tcPr>
          <w:p w14:paraId="4A7AD0F4" w14:textId="77777777" w:rsidR="008D0BD8" w:rsidRPr="00B95E38" w:rsidRDefault="008D0BD8" w:rsidP="008D0BD8">
            <w:pPr>
              <w:jc w:val="center"/>
              <w:rPr>
                <w:rFonts w:ascii="Republika" w:hAnsi="Republika"/>
                <w:szCs w:val="22"/>
                <w:lang w:val="sl-SI"/>
              </w:rPr>
            </w:pPr>
            <w:r w:rsidRPr="00B95E38">
              <w:rPr>
                <w:rFonts w:ascii="Republika" w:hAnsi="Republika"/>
                <w:szCs w:val="22"/>
                <w:lang w:val="sl-SI"/>
              </w:rPr>
              <w:t>2.4.1</w:t>
            </w:r>
          </w:p>
        </w:tc>
        <w:tc>
          <w:tcPr>
            <w:tcW w:w="0" w:type="auto"/>
            <w:shd w:val="clear" w:color="auto" w:fill="auto"/>
            <w:hideMark/>
          </w:tcPr>
          <w:p w14:paraId="64AEEE0A" w14:textId="77777777" w:rsidR="008D0BD8" w:rsidRPr="00B95E38" w:rsidRDefault="008D0BD8" w:rsidP="008D0BD8">
            <w:pPr>
              <w:jc w:val="left"/>
              <w:rPr>
                <w:rFonts w:ascii="Republika" w:hAnsi="Republika"/>
                <w:szCs w:val="22"/>
                <w:lang w:val="sl-SI"/>
              </w:rPr>
            </w:pPr>
            <w:r w:rsidRPr="00B95E38">
              <w:rPr>
                <w:rFonts w:ascii="Republika" w:hAnsi="Republika"/>
                <w:szCs w:val="22"/>
                <w:lang w:val="sl-SI"/>
              </w:rPr>
              <w:t xml:space="preserve">Program pridobivanja potencialnih investitorjev (ang. </w:t>
            </w:r>
            <w:r w:rsidRPr="00B95E38">
              <w:rPr>
                <w:rFonts w:ascii="Republika" w:hAnsi="Republika"/>
                <w:i/>
                <w:szCs w:val="22"/>
                <w:lang w:val="sl-SI"/>
              </w:rPr>
              <w:t>investment lead generation</w:t>
            </w:r>
            <w:r w:rsidRPr="00B95E38">
              <w:rPr>
                <w:rFonts w:ascii="Republika" w:hAnsi="Republika"/>
                <w:szCs w:val="22"/>
                <w:lang w:val="sl-SI"/>
              </w:rPr>
              <w:t>)</w:t>
            </w:r>
          </w:p>
        </w:tc>
      </w:tr>
      <w:tr w:rsidR="008D0BD8" w:rsidRPr="00893527" w14:paraId="028AA2DE" w14:textId="77777777" w:rsidTr="008D0BD8">
        <w:trPr>
          <w:trHeight w:val="94"/>
        </w:trPr>
        <w:tc>
          <w:tcPr>
            <w:tcW w:w="0" w:type="auto"/>
            <w:shd w:val="clear" w:color="auto" w:fill="auto"/>
            <w:hideMark/>
          </w:tcPr>
          <w:p w14:paraId="59405C99" w14:textId="77777777" w:rsidR="008D0BD8" w:rsidRPr="00B95E38" w:rsidRDefault="008D0BD8" w:rsidP="008D0BD8">
            <w:pPr>
              <w:jc w:val="center"/>
              <w:rPr>
                <w:rFonts w:ascii="Republika" w:hAnsi="Republika"/>
                <w:color w:val="000000"/>
                <w:szCs w:val="22"/>
                <w:lang w:val="sl-SI"/>
              </w:rPr>
            </w:pPr>
            <w:r w:rsidRPr="00B95E38">
              <w:rPr>
                <w:rFonts w:ascii="Republika" w:hAnsi="Republika"/>
                <w:color w:val="000000"/>
                <w:szCs w:val="22"/>
                <w:lang w:val="sl-SI"/>
              </w:rPr>
              <w:t>2.4.2</w:t>
            </w:r>
          </w:p>
        </w:tc>
        <w:tc>
          <w:tcPr>
            <w:tcW w:w="0" w:type="auto"/>
            <w:shd w:val="clear" w:color="auto" w:fill="auto"/>
            <w:hideMark/>
          </w:tcPr>
          <w:p w14:paraId="152D3659" w14:textId="4A54D2AA" w:rsidR="008D0BD8" w:rsidRPr="00B95E38" w:rsidRDefault="008D0BD8" w:rsidP="008D0BD8">
            <w:pPr>
              <w:jc w:val="left"/>
              <w:rPr>
                <w:rFonts w:ascii="Republika" w:hAnsi="Republika"/>
                <w:color w:val="000000"/>
                <w:szCs w:val="22"/>
                <w:lang w:val="sl-SI"/>
              </w:rPr>
            </w:pPr>
            <w:r w:rsidRPr="00B95E38">
              <w:rPr>
                <w:rFonts w:ascii="Republika" w:hAnsi="Republika"/>
                <w:color w:val="000000"/>
                <w:szCs w:val="22"/>
                <w:lang w:val="sl-SI"/>
              </w:rPr>
              <w:t>Priprava prilagojenih gradiv za izbrane investicijske priložnosti v prednostnih sektorjih</w:t>
            </w:r>
            <w:r w:rsidR="00A064DD" w:rsidRPr="00B95E38">
              <w:rPr>
                <w:rFonts w:ascii="Republika" w:hAnsi="Republika"/>
                <w:color w:val="000000"/>
                <w:szCs w:val="22"/>
                <w:lang w:val="sl-SI"/>
              </w:rPr>
              <w:t xml:space="preserve"> in prebojnih področjih</w:t>
            </w:r>
          </w:p>
        </w:tc>
      </w:tr>
      <w:tr w:rsidR="008D0BD8" w:rsidRPr="00893527" w14:paraId="5FECA443" w14:textId="77777777" w:rsidTr="008D0BD8">
        <w:trPr>
          <w:trHeight w:val="59"/>
        </w:trPr>
        <w:tc>
          <w:tcPr>
            <w:tcW w:w="0" w:type="auto"/>
            <w:shd w:val="clear" w:color="auto" w:fill="C5E0B3" w:themeFill="accent6" w:themeFillTint="66"/>
            <w:hideMark/>
          </w:tcPr>
          <w:p w14:paraId="1B96CA69" w14:textId="77777777" w:rsidR="008D0BD8" w:rsidRPr="00B95E38" w:rsidRDefault="008D0BD8" w:rsidP="008D0BD8">
            <w:pPr>
              <w:jc w:val="center"/>
              <w:rPr>
                <w:rFonts w:ascii="Republika" w:hAnsi="Republika"/>
                <w:color w:val="000000"/>
                <w:szCs w:val="22"/>
                <w:lang w:val="sl-SI"/>
              </w:rPr>
            </w:pPr>
            <w:r w:rsidRPr="00B95E38">
              <w:rPr>
                <w:rFonts w:ascii="Republika" w:hAnsi="Republika"/>
                <w:color w:val="000000"/>
                <w:szCs w:val="22"/>
                <w:lang w:val="sl-SI"/>
              </w:rPr>
              <w:t>OC2.5</w:t>
            </w:r>
          </w:p>
        </w:tc>
        <w:tc>
          <w:tcPr>
            <w:tcW w:w="0" w:type="auto"/>
            <w:shd w:val="clear" w:color="auto" w:fill="C5E0B3" w:themeFill="accent6" w:themeFillTint="66"/>
            <w:hideMark/>
          </w:tcPr>
          <w:p w14:paraId="02DFD4A0" w14:textId="77777777" w:rsidR="008D0BD8" w:rsidRPr="00B95E38" w:rsidRDefault="008D0BD8" w:rsidP="008D0BD8">
            <w:pPr>
              <w:jc w:val="left"/>
              <w:rPr>
                <w:rFonts w:ascii="Republika" w:hAnsi="Republika"/>
                <w:color w:val="000000"/>
                <w:szCs w:val="22"/>
                <w:lang w:val="sl-SI"/>
              </w:rPr>
            </w:pPr>
            <w:r w:rsidRPr="00B95E38">
              <w:rPr>
                <w:rFonts w:ascii="Republika" w:hAnsi="Republika"/>
                <w:color w:val="000000"/>
                <w:szCs w:val="22"/>
                <w:lang w:val="sl-SI"/>
              </w:rPr>
              <w:t xml:space="preserve">Privabljanje razvojnih oddelkov in inovacijskega potenciala tujih podjetij </w:t>
            </w:r>
          </w:p>
        </w:tc>
      </w:tr>
      <w:tr w:rsidR="008D0BD8" w:rsidRPr="00B95E38" w14:paraId="72DDB7CF" w14:textId="77777777" w:rsidTr="008D0BD8">
        <w:trPr>
          <w:trHeight w:val="50"/>
        </w:trPr>
        <w:tc>
          <w:tcPr>
            <w:tcW w:w="0" w:type="auto"/>
            <w:shd w:val="clear" w:color="auto" w:fill="auto"/>
            <w:hideMark/>
          </w:tcPr>
          <w:p w14:paraId="146689A4" w14:textId="77777777" w:rsidR="008D0BD8" w:rsidRPr="00B95E38" w:rsidRDefault="008D0BD8" w:rsidP="008D0BD8">
            <w:pPr>
              <w:jc w:val="center"/>
              <w:rPr>
                <w:rFonts w:ascii="Republika" w:hAnsi="Republika"/>
                <w:color w:val="000000"/>
                <w:szCs w:val="22"/>
                <w:lang w:val="sl-SI"/>
              </w:rPr>
            </w:pPr>
            <w:r w:rsidRPr="00B95E38">
              <w:rPr>
                <w:rFonts w:ascii="Republika" w:hAnsi="Republika"/>
                <w:color w:val="000000"/>
                <w:szCs w:val="22"/>
                <w:lang w:val="sl-SI"/>
              </w:rPr>
              <w:t>2.5.1</w:t>
            </w:r>
          </w:p>
        </w:tc>
        <w:tc>
          <w:tcPr>
            <w:tcW w:w="0" w:type="auto"/>
            <w:shd w:val="clear" w:color="auto" w:fill="auto"/>
            <w:hideMark/>
          </w:tcPr>
          <w:p w14:paraId="3CBB2741" w14:textId="58F892A7" w:rsidR="008D0BD8" w:rsidRPr="00B95E38" w:rsidRDefault="008D0BD8" w:rsidP="008D0BD8">
            <w:pPr>
              <w:jc w:val="left"/>
              <w:rPr>
                <w:rFonts w:ascii="Republika" w:hAnsi="Republika"/>
                <w:szCs w:val="22"/>
                <w:lang w:val="sl-SI"/>
              </w:rPr>
            </w:pPr>
            <w:r w:rsidRPr="00B95E38">
              <w:rPr>
                <w:rFonts w:ascii="Republika" w:hAnsi="Republika"/>
                <w:szCs w:val="22"/>
                <w:lang w:val="sl-SI"/>
              </w:rPr>
              <w:t>100</w:t>
            </w:r>
            <w:r w:rsidR="000543BF">
              <w:rPr>
                <w:rFonts w:ascii="Republika" w:hAnsi="Republika"/>
                <w:szCs w:val="22"/>
                <w:lang w:val="sl-SI"/>
              </w:rPr>
              <w:t xml:space="preserve"> </w:t>
            </w:r>
            <w:r w:rsidRPr="00B95E38">
              <w:rPr>
                <w:rFonts w:ascii="Republika" w:hAnsi="Republika"/>
                <w:szCs w:val="22"/>
                <w:lang w:val="sl-SI"/>
              </w:rPr>
              <w:t>% davčne olajšave za investiranje v R</w:t>
            </w:r>
            <w:r w:rsidR="00DF4755">
              <w:rPr>
                <w:rFonts w:ascii="Republika" w:hAnsi="Republika"/>
                <w:szCs w:val="22"/>
                <w:lang w:val="sl-SI"/>
              </w:rPr>
              <w:t xml:space="preserve"> </w:t>
            </w:r>
            <w:r w:rsidRPr="00B95E38">
              <w:rPr>
                <w:rFonts w:ascii="Republika" w:hAnsi="Republika"/>
                <w:szCs w:val="22"/>
                <w:lang w:val="sl-SI"/>
              </w:rPr>
              <w:t>&amp;</w:t>
            </w:r>
            <w:r w:rsidR="00DF4755">
              <w:rPr>
                <w:rFonts w:ascii="Republika" w:hAnsi="Republika"/>
                <w:szCs w:val="22"/>
                <w:lang w:val="sl-SI"/>
              </w:rPr>
              <w:t xml:space="preserve"> </w:t>
            </w:r>
            <w:r w:rsidRPr="00B95E38">
              <w:rPr>
                <w:rFonts w:ascii="Republika" w:hAnsi="Republika"/>
                <w:szCs w:val="22"/>
                <w:lang w:val="sl-SI"/>
              </w:rPr>
              <w:t xml:space="preserve">R </w:t>
            </w:r>
          </w:p>
        </w:tc>
      </w:tr>
      <w:tr w:rsidR="00A064DD" w:rsidRPr="00B95E38" w14:paraId="35B42B13" w14:textId="77777777" w:rsidTr="00A064DD">
        <w:trPr>
          <w:trHeight w:val="50"/>
        </w:trPr>
        <w:tc>
          <w:tcPr>
            <w:tcW w:w="0" w:type="auto"/>
            <w:shd w:val="clear" w:color="auto" w:fill="C5E0B3" w:themeFill="accent6" w:themeFillTint="66"/>
          </w:tcPr>
          <w:p w14:paraId="3EE1802D" w14:textId="77777777" w:rsidR="00A064DD" w:rsidRPr="00B95E38" w:rsidRDefault="00A064DD" w:rsidP="00A064DD">
            <w:pPr>
              <w:jc w:val="center"/>
              <w:rPr>
                <w:rFonts w:ascii="Republika" w:hAnsi="Republika"/>
                <w:color w:val="000000"/>
                <w:szCs w:val="22"/>
                <w:lang w:val="sl-SI"/>
              </w:rPr>
            </w:pPr>
            <w:r w:rsidRPr="00B95E38">
              <w:rPr>
                <w:rFonts w:ascii="Republika" w:hAnsi="Republika"/>
                <w:color w:val="000000"/>
                <w:szCs w:val="22"/>
                <w:lang w:val="sl-SI"/>
              </w:rPr>
              <w:t>OC2.6</w:t>
            </w:r>
          </w:p>
        </w:tc>
        <w:tc>
          <w:tcPr>
            <w:tcW w:w="0" w:type="auto"/>
            <w:shd w:val="clear" w:color="auto" w:fill="C5E0B3" w:themeFill="accent6" w:themeFillTint="66"/>
          </w:tcPr>
          <w:p w14:paraId="6BFF217A" w14:textId="77777777" w:rsidR="00A064DD" w:rsidRPr="00B95E38" w:rsidRDefault="00A064DD" w:rsidP="00A064DD">
            <w:pPr>
              <w:jc w:val="left"/>
              <w:rPr>
                <w:rFonts w:ascii="Republika" w:hAnsi="Republika"/>
                <w:szCs w:val="22"/>
                <w:lang w:val="sl-SI"/>
              </w:rPr>
            </w:pPr>
            <w:r w:rsidRPr="00B95E38">
              <w:rPr>
                <w:rFonts w:ascii="Republika" w:hAnsi="Republika"/>
                <w:color w:val="000000"/>
                <w:szCs w:val="22"/>
                <w:lang w:val="sl-SI"/>
              </w:rPr>
              <w:t>Privabljanje tujih scale-up podjetij v Slovenijo</w:t>
            </w:r>
          </w:p>
        </w:tc>
      </w:tr>
      <w:tr w:rsidR="00A064DD" w:rsidRPr="00B95E38" w14:paraId="1EC7836D" w14:textId="77777777" w:rsidTr="008D0BD8">
        <w:trPr>
          <w:trHeight w:val="50"/>
        </w:trPr>
        <w:tc>
          <w:tcPr>
            <w:tcW w:w="0" w:type="auto"/>
            <w:shd w:val="clear" w:color="auto" w:fill="auto"/>
          </w:tcPr>
          <w:p w14:paraId="5BE54527" w14:textId="77777777" w:rsidR="00A064DD" w:rsidRPr="00B95E38" w:rsidRDefault="00A064DD" w:rsidP="00A064DD">
            <w:pPr>
              <w:jc w:val="center"/>
              <w:rPr>
                <w:rFonts w:ascii="Republika" w:hAnsi="Republika"/>
                <w:color w:val="000000"/>
                <w:szCs w:val="22"/>
                <w:lang w:val="sl-SI"/>
              </w:rPr>
            </w:pPr>
            <w:r w:rsidRPr="00B95E38">
              <w:rPr>
                <w:rFonts w:ascii="Republika" w:hAnsi="Republika"/>
                <w:color w:val="000000"/>
                <w:szCs w:val="22"/>
                <w:lang w:val="sl-SI"/>
              </w:rPr>
              <w:t>2.6.1</w:t>
            </w:r>
          </w:p>
        </w:tc>
        <w:tc>
          <w:tcPr>
            <w:tcW w:w="0" w:type="auto"/>
            <w:shd w:val="clear" w:color="auto" w:fill="auto"/>
          </w:tcPr>
          <w:p w14:paraId="059ACD6D" w14:textId="072E511B" w:rsidR="00A064DD" w:rsidRPr="00B95E38" w:rsidRDefault="00A064DD" w:rsidP="00595CE4">
            <w:pPr>
              <w:jc w:val="left"/>
              <w:rPr>
                <w:rFonts w:ascii="Republika" w:hAnsi="Republika"/>
                <w:color w:val="000000"/>
                <w:szCs w:val="22"/>
                <w:lang w:val="sl-SI"/>
              </w:rPr>
            </w:pPr>
            <w:r w:rsidRPr="00B95E38">
              <w:rPr>
                <w:rFonts w:ascii="Republika" w:hAnsi="Republika"/>
                <w:szCs w:val="22"/>
                <w:lang w:val="sl-SI"/>
              </w:rPr>
              <w:t xml:space="preserve"> Vzpostavitev </w:t>
            </w:r>
            <w:r w:rsidR="0016090A" w:rsidRPr="00B95E38">
              <w:rPr>
                <w:rFonts w:ascii="Republika" w:hAnsi="Republika"/>
                <w:szCs w:val="22"/>
                <w:lang w:val="sl-SI"/>
              </w:rPr>
              <w:t xml:space="preserve">centra </w:t>
            </w:r>
            <w:r w:rsidRPr="00B95E38">
              <w:rPr>
                <w:rFonts w:ascii="Republika" w:hAnsi="Republika"/>
                <w:szCs w:val="22"/>
                <w:lang w:val="sl-SI"/>
              </w:rPr>
              <w:t>za tuja scale-up podjetja</w:t>
            </w:r>
            <w:r w:rsidR="00595CE4" w:rsidRPr="00B95E38">
              <w:rPr>
                <w:rFonts w:ascii="Republika" w:hAnsi="Republika"/>
                <w:szCs w:val="22"/>
                <w:lang w:val="sl-SI"/>
              </w:rPr>
              <w:t xml:space="preserve"> (ang.</w:t>
            </w:r>
            <w:r w:rsidR="00DF4755">
              <w:rPr>
                <w:rFonts w:ascii="Republika" w:hAnsi="Republika"/>
                <w:szCs w:val="22"/>
                <w:lang w:val="sl-SI"/>
              </w:rPr>
              <w:t xml:space="preserve"> </w:t>
            </w:r>
            <w:r w:rsidR="00595CE4" w:rsidRPr="00B95E38">
              <w:rPr>
                <w:rFonts w:ascii="Republika" w:hAnsi="Republika"/>
                <w:i/>
                <w:szCs w:val="22"/>
                <w:lang w:val="sl-SI"/>
              </w:rPr>
              <w:t>softlanding center</w:t>
            </w:r>
            <w:r w:rsidR="00595CE4" w:rsidRPr="00B95E38">
              <w:rPr>
                <w:rFonts w:ascii="Republika" w:hAnsi="Republika"/>
                <w:szCs w:val="22"/>
                <w:lang w:val="sl-SI"/>
              </w:rPr>
              <w:t>)</w:t>
            </w:r>
          </w:p>
        </w:tc>
      </w:tr>
    </w:tbl>
    <w:p w14:paraId="6709A23F" w14:textId="77777777" w:rsidR="00DF2506" w:rsidRPr="00B95E38" w:rsidRDefault="00DF2506" w:rsidP="00CF054D">
      <w:pPr>
        <w:pStyle w:val="Brezrazmikov"/>
        <w:rPr>
          <w:rFonts w:ascii="Republika" w:hAnsi="Republika"/>
          <w:color w:val="000000"/>
        </w:rPr>
      </w:pPr>
    </w:p>
    <w:p w14:paraId="77A226D2" w14:textId="6131EFBC" w:rsidR="00CF054D" w:rsidRPr="00B95E38" w:rsidRDefault="00CF054D" w:rsidP="00CF054D">
      <w:pPr>
        <w:rPr>
          <w:rFonts w:ascii="Republika" w:hAnsi="Republika"/>
          <w:szCs w:val="22"/>
          <w:lang w:val="sl-SI"/>
        </w:rPr>
      </w:pPr>
      <w:r w:rsidRPr="00B95E38">
        <w:rPr>
          <w:rFonts w:ascii="Republika" w:hAnsi="Republika"/>
          <w:szCs w:val="22"/>
          <w:lang w:val="sl-SI"/>
        </w:rPr>
        <w:t xml:space="preserve">Prihodnji ukrepi bodo tako temeljili na privabljanju tistih tujih </w:t>
      </w:r>
      <w:r w:rsidR="009C0DC2" w:rsidRPr="00B95E38">
        <w:rPr>
          <w:rFonts w:ascii="Republika" w:hAnsi="Republika"/>
          <w:szCs w:val="22"/>
          <w:lang w:val="sl-SI"/>
        </w:rPr>
        <w:t>investicij</w:t>
      </w:r>
      <w:r w:rsidRPr="00B95E38">
        <w:rPr>
          <w:rFonts w:ascii="Republika" w:hAnsi="Republika"/>
          <w:szCs w:val="22"/>
          <w:lang w:val="sl-SI"/>
        </w:rPr>
        <w:t xml:space="preserve"> v državo, ki zagotavljajo višjo dodano vrednost in upoštevajo zmožnosti ter potrebe države. Prioritete bodo usmerjene k privabljanju naložb z vidika trajnostnega razvoja, </w:t>
      </w:r>
      <w:r w:rsidR="000543BF">
        <w:rPr>
          <w:rFonts w:ascii="Republika" w:hAnsi="Republika"/>
          <w:szCs w:val="22"/>
          <w:lang w:val="sl-SI"/>
        </w:rPr>
        <w:t xml:space="preserve">ki </w:t>
      </w:r>
      <w:r w:rsidRPr="00B95E38">
        <w:rPr>
          <w:rFonts w:ascii="Republika" w:hAnsi="Republika"/>
          <w:szCs w:val="22"/>
          <w:lang w:val="sl-SI"/>
        </w:rPr>
        <w:t>temelj</w:t>
      </w:r>
      <w:r w:rsidR="000543BF">
        <w:rPr>
          <w:rFonts w:ascii="Republika" w:hAnsi="Republika"/>
          <w:szCs w:val="22"/>
          <w:lang w:val="sl-SI"/>
        </w:rPr>
        <w:t>ijo</w:t>
      </w:r>
      <w:r w:rsidRPr="00B95E38">
        <w:rPr>
          <w:rFonts w:ascii="Republika" w:hAnsi="Republika"/>
          <w:szCs w:val="22"/>
          <w:lang w:val="sl-SI"/>
        </w:rPr>
        <w:t xml:space="preserve"> na znanju in digitalizaciji in ki bodo omogočale čim višje pozicioniranje v GVV. Vlaganje v intelektualn</w:t>
      </w:r>
      <w:r w:rsidR="00000913">
        <w:rPr>
          <w:rFonts w:ascii="Republika" w:hAnsi="Republika"/>
          <w:szCs w:val="22"/>
          <w:lang w:val="sl-SI"/>
        </w:rPr>
        <w:t>i</w:t>
      </w:r>
      <w:r w:rsidRPr="00B95E38">
        <w:rPr>
          <w:rFonts w:ascii="Republika" w:hAnsi="Republika"/>
          <w:szCs w:val="22"/>
          <w:lang w:val="sl-SI"/>
        </w:rPr>
        <w:t xml:space="preserve"> kapital in pametn</w:t>
      </w:r>
      <w:r w:rsidR="00000913">
        <w:rPr>
          <w:rFonts w:ascii="Republika" w:hAnsi="Republika"/>
          <w:szCs w:val="22"/>
          <w:lang w:val="sl-SI"/>
        </w:rPr>
        <w:t>a</w:t>
      </w:r>
      <w:r w:rsidRPr="00B95E38">
        <w:rPr>
          <w:rFonts w:ascii="Republika" w:hAnsi="Republika"/>
          <w:szCs w:val="22"/>
          <w:lang w:val="sl-SI"/>
        </w:rPr>
        <w:t xml:space="preserve"> delovn</w:t>
      </w:r>
      <w:r w:rsidR="00000913">
        <w:rPr>
          <w:rFonts w:ascii="Republika" w:hAnsi="Republika"/>
          <w:szCs w:val="22"/>
          <w:lang w:val="sl-SI"/>
        </w:rPr>
        <w:t>a</w:t>
      </w:r>
      <w:r w:rsidRPr="00B95E38">
        <w:rPr>
          <w:rFonts w:ascii="Republika" w:hAnsi="Republika"/>
          <w:szCs w:val="22"/>
          <w:lang w:val="sl-SI"/>
        </w:rPr>
        <w:t xml:space="preserve"> mest</w:t>
      </w:r>
      <w:r w:rsidR="00000913">
        <w:rPr>
          <w:rFonts w:ascii="Republika" w:hAnsi="Republika"/>
          <w:szCs w:val="22"/>
          <w:lang w:val="sl-SI"/>
        </w:rPr>
        <w:t>a</w:t>
      </w:r>
      <w:r w:rsidRPr="00B95E38">
        <w:rPr>
          <w:rFonts w:ascii="Republika" w:hAnsi="Republika"/>
          <w:szCs w:val="22"/>
          <w:lang w:val="sl-SI"/>
        </w:rPr>
        <w:t xml:space="preserve"> zahteva sicer več pozornosti z vidika</w:t>
      </w:r>
      <w:r w:rsidR="00B73170">
        <w:rPr>
          <w:rFonts w:ascii="Republika" w:hAnsi="Republika"/>
          <w:szCs w:val="22"/>
          <w:lang w:val="sl-SI"/>
        </w:rPr>
        <w:t xml:space="preserve"> obremenitve plač</w:t>
      </w:r>
      <w:r w:rsidRPr="00B95E38">
        <w:rPr>
          <w:rFonts w:ascii="Republika" w:hAnsi="Republika"/>
          <w:szCs w:val="22"/>
          <w:lang w:val="sl-SI"/>
        </w:rPr>
        <w:t xml:space="preserve">. </w:t>
      </w:r>
      <w:r w:rsidR="004F3B85">
        <w:rPr>
          <w:rFonts w:ascii="Republika" w:hAnsi="Republika"/>
          <w:szCs w:val="22"/>
          <w:lang w:val="sl-SI"/>
        </w:rPr>
        <w:t>Potem</w:t>
      </w:r>
      <w:r w:rsidR="004F3B85" w:rsidRPr="00B95E38">
        <w:rPr>
          <w:rFonts w:ascii="Republika" w:hAnsi="Republika"/>
          <w:szCs w:val="22"/>
          <w:lang w:val="sl-SI"/>
        </w:rPr>
        <w:t xml:space="preserve"> </w:t>
      </w:r>
      <w:r w:rsidRPr="00B95E38">
        <w:rPr>
          <w:rFonts w:ascii="Republika" w:hAnsi="Republika"/>
          <w:szCs w:val="22"/>
          <w:lang w:val="sl-SI"/>
        </w:rPr>
        <w:t>je treb</w:t>
      </w:r>
      <w:r w:rsidR="004F3B85">
        <w:rPr>
          <w:rFonts w:ascii="Republika" w:hAnsi="Republika"/>
          <w:szCs w:val="22"/>
          <w:lang w:val="sl-SI"/>
        </w:rPr>
        <w:t>a</w:t>
      </w:r>
      <w:r w:rsidRPr="00B95E38">
        <w:rPr>
          <w:rFonts w:ascii="Republika" w:hAnsi="Republika"/>
          <w:szCs w:val="22"/>
          <w:lang w:val="sl-SI"/>
        </w:rPr>
        <w:t xml:space="preserve"> krepiti sodelovanje med podjetništvom in raziskovalno-razvojno in izobraževalno infrastrukturo. Za privabljanje naložb z višjo dodano vrednostjo je treb</w:t>
      </w:r>
      <w:r w:rsidR="004F3B85">
        <w:rPr>
          <w:rFonts w:ascii="Republika" w:hAnsi="Republika"/>
          <w:szCs w:val="22"/>
          <w:lang w:val="sl-SI"/>
        </w:rPr>
        <w:t>a</w:t>
      </w:r>
      <w:r w:rsidRPr="00B95E38">
        <w:rPr>
          <w:rFonts w:ascii="Republika" w:hAnsi="Republika"/>
          <w:szCs w:val="22"/>
          <w:lang w:val="sl-SI"/>
        </w:rPr>
        <w:t xml:space="preserve"> razviti in uporabiti metode za privabljanje želene skupine tujih vlagateljev v Slovenijo in njihove dejavnosti povezati s trenutno delujočim podjetniškim in razvojnim okoljem, različnimi SRIP in drugimi konzorciji ter raziskovalnimi in razvojnimi centri. </w:t>
      </w:r>
    </w:p>
    <w:p w14:paraId="22B841A0" w14:textId="1BD9F3DD" w:rsidR="00A9414C" w:rsidRDefault="00A9414C" w:rsidP="00CF054D">
      <w:pPr>
        <w:rPr>
          <w:rFonts w:ascii="Republika" w:hAnsi="Republika"/>
          <w:szCs w:val="22"/>
          <w:lang w:val="sl-SI"/>
        </w:rPr>
      </w:pPr>
    </w:p>
    <w:p w14:paraId="32B5C8A7" w14:textId="77777777" w:rsidR="00CF054D" w:rsidRPr="00B95E38" w:rsidRDefault="00CF054D" w:rsidP="00A9414C">
      <w:pPr>
        <w:pStyle w:val="Naslov3"/>
        <w:rPr>
          <w:rFonts w:ascii="Republika" w:hAnsi="Republika"/>
          <w:b/>
          <w:sz w:val="22"/>
          <w:szCs w:val="22"/>
          <w:lang w:val="en-US"/>
        </w:rPr>
      </w:pPr>
      <w:bookmarkStart w:id="66" w:name="_Toc30410325"/>
      <w:bookmarkStart w:id="67" w:name="_Toc58243501"/>
      <w:bookmarkStart w:id="68" w:name="_Toc66427129"/>
      <w:r w:rsidRPr="00B95E38">
        <w:rPr>
          <w:rFonts w:ascii="Republika" w:hAnsi="Republika"/>
          <w:b/>
          <w:sz w:val="22"/>
          <w:szCs w:val="22"/>
          <w:lang w:val="en-US"/>
        </w:rPr>
        <w:t>Prednostni TNI sektorji</w:t>
      </w:r>
      <w:bookmarkEnd w:id="66"/>
      <w:bookmarkEnd w:id="67"/>
      <w:bookmarkEnd w:id="68"/>
    </w:p>
    <w:p w14:paraId="02DF82AB" w14:textId="77777777" w:rsidR="00CF054D" w:rsidRPr="00B95E38" w:rsidRDefault="00CF054D" w:rsidP="00CF054D">
      <w:pPr>
        <w:rPr>
          <w:rFonts w:ascii="Republika" w:hAnsi="Republika"/>
          <w:lang w:val="sl-SI"/>
        </w:rPr>
      </w:pPr>
    </w:p>
    <w:p w14:paraId="53A47EFC" w14:textId="53C6E1C0" w:rsidR="00CF054D" w:rsidRPr="00B95E38" w:rsidRDefault="00CF054D" w:rsidP="00CF054D">
      <w:pPr>
        <w:rPr>
          <w:rFonts w:ascii="Republika" w:hAnsi="Republika"/>
          <w:szCs w:val="22"/>
          <w:lang w:val="sl-SI"/>
        </w:rPr>
      </w:pPr>
      <w:r w:rsidRPr="00B95E38">
        <w:rPr>
          <w:rFonts w:ascii="Republika" w:hAnsi="Republika"/>
          <w:szCs w:val="22"/>
          <w:lang w:val="sl-SI"/>
        </w:rPr>
        <w:t xml:space="preserve">Prednostni sektorji za TNI so bili izbrani na podlagi večstopenjskega pristopa. Najprej je bila privlačnost sektorjev ocenjena z uporabo analize glavnih komponent (ang. </w:t>
      </w:r>
      <w:r w:rsidRPr="00BC3EC2">
        <w:rPr>
          <w:rFonts w:ascii="Republika" w:hAnsi="Republika"/>
          <w:szCs w:val="22"/>
          <w:lang w:val="sl-SI"/>
        </w:rPr>
        <w:t>Principal Component Analysis</w:t>
      </w:r>
      <w:r w:rsidRPr="00B95E38">
        <w:rPr>
          <w:rFonts w:ascii="Republika" w:hAnsi="Republika"/>
          <w:szCs w:val="22"/>
          <w:lang w:val="sl-SI"/>
        </w:rPr>
        <w:t xml:space="preserve">, </w:t>
      </w:r>
      <w:r w:rsidR="00DB45EF">
        <w:rPr>
          <w:rFonts w:ascii="Republika" w:hAnsi="Republika"/>
          <w:szCs w:val="22"/>
          <w:lang w:val="sl-SI"/>
        </w:rPr>
        <w:t>v nadaljevanju</w:t>
      </w:r>
      <w:r w:rsidRPr="00B95E38">
        <w:rPr>
          <w:rFonts w:ascii="Republika" w:hAnsi="Republika"/>
          <w:szCs w:val="22"/>
          <w:lang w:val="sl-SI"/>
        </w:rPr>
        <w:t xml:space="preserve">: PCA), ki temelji na državni in sektorski statistiki (raven NACE 2). Glavni cilj analize je bil oceniti uspešnost sektorjev glede na dostopne tržne kazalnike, ki so pomembni z vidika procesov odločanja tujih investitorjev. Na podlagi PCA je bil opredeljen dolg seznam sektorjev na NACE 2 ravni, pri čemer je bil vsakemu sektorju dodeljen relativni rezultat kot podlaga za nadaljnjo analizo. </w:t>
      </w:r>
    </w:p>
    <w:p w14:paraId="21161D54" w14:textId="0FCF7684" w:rsidR="00CF054D" w:rsidRPr="00B95E38" w:rsidRDefault="00CF054D" w:rsidP="00CF054D">
      <w:pPr>
        <w:rPr>
          <w:rFonts w:ascii="Republika" w:hAnsi="Republika"/>
          <w:szCs w:val="22"/>
          <w:lang w:val="sl-SI"/>
        </w:rPr>
      </w:pPr>
      <w:r w:rsidRPr="00B95E38">
        <w:rPr>
          <w:rFonts w:ascii="Republika" w:hAnsi="Republika"/>
          <w:szCs w:val="22"/>
          <w:lang w:val="sl-SI"/>
        </w:rPr>
        <w:lastRenderedPageBreak/>
        <w:t xml:space="preserve">V drugem koraku je bilo </w:t>
      </w:r>
      <w:r w:rsidR="00D70990" w:rsidRPr="00B95E38">
        <w:rPr>
          <w:rFonts w:ascii="Republika" w:hAnsi="Republika"/>
          <w:szCs w:val="22"/>
          <w:lang w:val="sl-SI"/>
        </w:rPr>
        <w:t xml:space="preserve">v okviru tega Programa </w:t>
      </w:r>
      <w:r w:rsidRPr="00B95E38">
        <w:rPr>
          <w:rFonts w:ascii="Republika" w:hAnsi="Republika"/>
          <w:szCs w:val="22"/>
          <w:lang w:val="sl-SI"/>
        </w:rPr>
        <w:t xml:space="preserve">ocenjeno strateško ujemanje sektorjev z vizijo </w:t>
      </w:r>
      <w:r w:rsidR="005F4BBF">
        <w:rPr>
          <w:rFonts w:ascii="Republika" w:hAnsi="Republika"/>
          <w:szCs w:val="22"/>
          <w:lang w:val="sl-SI"/>
        </w:rPr>
        <w:t>»</w:t>
      </w:r>
      <w:r w:rsidRPr="00B95E38">
        <w:rPr>
          <w:rFonts w:ascii="Republika" w:hAnsi="Republika"/>
          <w:szCs w:val="22"/>
          <w:lang w:val="sl-SI"/>
        </w:rPr>
        <w:t>Zelena. Ustvarjalna. Pametna</w:t>
      </w:r>
      <w:r w:rsidR="00D70990">
        <w:rPr>
          <w:rFonts w:ascii="Republika" w:hAnsi="Republika"/>
          <w:szCs w:val="22"/>
          <w:lang w:val="sl-SI"/>
        </w:rPr>
        <w:t>.</w:t>
      </w:r>
      <w:r w:rsidR="005F4BBF">
        <w:rPr>
          <w:rFonts w:ascii="Republika" w:hAnsi="Republika"/>
          <w:szCs w:val="22"/>
          <w:lang w:val="sl-SI"/>
        </w:rPr>
        <w:t>«</w:t>
      </w:r>
      <w:r w:rsidRPr="00B95E38">
        <w:rPr>
          <w:rFonts w:ascii="Republika" w:hAnsi="Republika"/>
          <w:szCs w:val="22"/>
          <w:lang w:val="sl-SI"/>
        </w:rPr>
        <w:t xml:space="preserve">, pa tudi ujemanje s strateškimi cilji S4. Posameznim sektorjem je bila v vsaki od štirih kategorij dodeljena vrednost med 0 in 3. </w:t>
      </w:r>
    </w:p>
    <w:p w14:paraId="686FE858" w14:textId="77777777" w:rsidR="00CF054D" w:rsidRPr="00B95E38" w:rsidRDefault="00CF054D" w:rsidP="00CF054D">
      <w:pPr>
        <w:rPr>
          <w:rFonts w:ascii="Republika" w:hAnsi="Republika"/>
          <w:szCs w:val="22"/>
          <w:lang w:val="sl-SI"/>
        </w:rPr>
      </w:pPr>
    </w:p>
    <w:p w14:paraId="28316717" w14:textId="69D3D89A" w:rsidR="00CF054D" w:rsidRPr="00B95E38" w:rsidRDefault="00CF054D" w:rsidP="00CF054D">
      <w:pPr>
        <w:rPr>
          <w:rFonts w:ascii="Republika" w:hAnsi="Republika"/>
          <w:szCs w:val="22"/>
          <w:lang w:val="sl-SI"/>
        </w:rPr>
      </w:pPr>
      <w:r w:rsidRPr="00B95E38">
        <w:rPr>
          <w:rFonts w:ascii="Republika" w:hAnsi="Republika"/>
          <w:szCs w:val="22"/>
          <w:lang w:val="sl-SI"/>
        </w:rPr>
        <w:t>V nadaljevanju je bila vsakemu sektorju pripisana ocena od 1 do 3 za vsako od naslednjih šestih kategorij za ocenjevanje investicijskega potenciala: motiv tujega investitorja (iskanje trg</w:t>
      </w:r>
      <w:r w:rsidR="00EB5623">
        <w:rPr>
          <w:rFonts w:ascii="Republika" w:hAnsi="Republika"/>
          <w:szCs w:val="22"/>
          <w:lang w:val="sl-SI"/>
        </w:rPr>
        <w:t>a</w:t>
      </w:r>
      <w:r w:rsidRPr="00B95E38">
        <w:rPr>
          <w:rFonts w:ascii="Republika" w:hAnsi="Republika"/>
          <w:szCs w:val="22"/>
          <w:lang w:val="sl-SI"/>
        </w:rPr>
        <w:t xml:space="preserve">, učinkovitosti, virov ali sredstev), strateška orientiranost investitorjev (lokalni trg </w:t>
      </w:r>
      <w:r w:rsidR="009722D1" w:rsidRPr="00B95E38">
        <w:rPr>
          <w:rFonts w:ascii="Republika" w:hAnsi="Republika"/>
          <w:lang w:val="sl-SI"/>
        </w:rPr>
        <w:t>oziroma</w:t>
      </w:r>
      <w:r w:rsidRPr="00B95E38">
        <w:rPr>
          <w:rFonts w:ascii="Republika" w:hAnsi="Republika"/>
          <w:szCs w:val="22"/>
          <w:lang w:val="sl-SI"/>
        </w:rPr>
        <w:t xml:space="preserve"> izvoz), </w:t>
      </w:r>
      <w:r w:rsidR="00AB0DC8">
        <w:rPr>
          <w:rFonts w:ascii="Republika" w:hAnsi="Republika"/>
          <w:szCs w:val="22"/>
          <w:lang w:val="sl-SI"/>
        </w:rPr>
        <w:t>vrsta</w:t>
      </w:r>
      <w:r w:rsidR="00AB0DC8" w:rsidRPr="00B95E38">
        <w:rPr>
          <w:rFonts w:ascii="Republika" w:hAnsi="Republika"/>
          <w:szCs w:val="22"/>
          <w:lang w:val="sl-SI"/>
        </w:rPr>
        <w:t xml:space="preserve"> </w:t>
      </w:r>
      <w:r w:rsidRPr="00B95E38">
        <w:rPr>
          <w:rFonts w:ascii="Republika" w:hAnsi="Republika"/>
          <w:szCs w:val="22"/>
          <w:lang w:val="sl-SI"/>
        </w:rPr>
        <w:t>investicije (</w:t>
      </w:r>
      <w:r w:rsidR="005F4BBF">
        <w:rPr>
          <w:rFonts w:ascii="Republika" w:hAnsi="Republika"/>
          <w:szCs w:val="22"/>
          <w:lang w:val="sl-SI"/>
        </w:rPr>
        <w:t>»</w:t>
      </w:r>
      <w:r w:rsidRPr="00B95E38">
        <w:rPr>
          <w:rFonts w:ascii="Republika" w:hAnsi="Republika"/>
          <w:i/>
          <w:szCs w:val="22"/>
          <w:lang w:val="sl-SI"/>
        </w:rPr>
        <w:t>greenfield</w:t>
      </w:r>
      <w:r w:rsidR="005F4BBF">
        <w:rPr>
          <w:rFonts w:ascii="Republika" w:hAnsi="Republika"/>
          <w:szCs w:val="22"/>
          <w:lang w:val="sl-SI"/>
        </w:rPr>
        <w:t>«</w:t>
      </w:r>
      <w:r w:rsidRPr="00B95E38">
        <w:rPr>
          <w:rFonts w:ascii="Republika" w:hAnsi="Republika"/>
          <w:szCs w:val="22"/>
          <w:lang w:val="sl-SI"/>
        </w:rPr>
        <w:t xml:space="preserve">, </w:t>
      </w:r>
      <w:r w:rsidR="005F4BBF">
        <w:rPr>
          <w:rFonts w:ascii="Republika" w:hAnsi="Republika"/>
          <w:szCs w:val="22"/>
          <w:lang w:val="sl-SI"/>
        </w:rPr>
        <w:t>»</w:t>
      </w:r>
      <w:r w:rsidRPr="00B95E38">
        <w:rPr>
          <w:rFonts w:ascii="Republika" w:hAnsi="Republika"/>
          <w:i/>
          <w:szCs w:val="22"/>
          <w:lang w:val="sl-SI"/>
        </w:rPr>
        <w:t>brownfield</w:t>
      </w:r>
      <w:r w:rsidR="005F4BBF">
        <w:rPr>
          <w:rFonts w:ascii="Republika" w:hAnsi="Republika"/>
          <w:szCs w:val="22"/>
          <w:lang w:val="sl-SI"/>
        </w:rPr>
        <w:t>«</w:t>
      </w:r>
      <w:r w:rsidRPr="00B95E38">
        <w:rPr>
          <w:rFonts w:ascii="Republika" w:hAnsi="Republika"/>
          <w:szCs w:val="22"/>
          <w:lang w:val="sl-SI"/>
        </w:rPr>
        <w:t xml:space="preserve">), povpraševanje po visoko usposobljeni delovni sili, </w:t>
      </w:r>
      <w:r w:rsidR="00A0543C">
        <w:rPr>
          <w:rFonts w:ascii="Republika" w:hAnsi="Republika"/>
          <w:szCs w:val="22"/>
          <w:lang w:val="sl-SI"/>
        </w:rPr>
        <w:t>vrsta</w:t>
      </w:r>
      <w:r w:rsidR="00A0543C" w:rsidRPr="00B95E38">
        <w:rPr>
          <w:rFonts w:ascii="Republika" w:hAnsi="Republika"/>
          <w:szCs w:val="22"/>
          <w:lang w:val="sl-SI"/>
        </w:rPr>
        <w:t xml:space="preserve"> </w:t>
      </w:r>
      <w:r w:rsidRPr="00B95E38">
        <w:rPr>
          <w:rFonts w:ascii="Republika" w:hAnsi="Republika"/>
          <w:szCs w:val="22"/>
          <w:lang w:val="sl-SI"/>
        </w:rPr>
        <w:t>dejavnosti (proizvodnja, storitve, R</w:t>
      </w:r>
      <w:r w:rsidR="004C409F">
        <w:rPr>
          <w:rFonts w:ascii="Republika" w:hAnsi="Republika"/>
          <w:szCs w:val="22"/>
          <w:lang w:val="sl-SI"/>
        </w:rPr>
        <w:t xml:space="preserve"> </w:t>
      </w:r>
      <w:r w:rsidRPr="00B95E38">
        <w:rPr>
          <w:rFonts w:ascii="Republika" w:hAnsi="Republika"/>
          <w:szCs w:val="22"/>
          <w:lang w:val="sl-SI"/>
        </w:rPr>
        <w:t>&amp;</w:t>
      </w:r>
      <w:r w:rsidR="004C409F">
        <w:rPr>
          <w:rFonts w:ascii="Republika" w:hAnsi="Republika"/>
          <w:szCs w:val="22"/>
          <w:lang w:val="sl-SI"/>
        </w:rPr>
        <w:t xml:space="preserve"> </w:t>
      </w:r>
      <w:r w:rsidRPr="00B95E38">
        <w:rPr>
          <w:rFonts w:ascii="Republika" w:hAnsi="Republika"/>
          <w:szCs w:val="22"/>
          <w:lang w:val="sl-SI"/>
        </w:rPr>
        <w:t xml:space="preserve">R), rast TNI v zadnjih 3 letih. Povprečen rezultat v vseh šestih kategorijah je bil nato dodan k skupnemu rezultatu sektorja. </w:t>
      </w:r>
    </w:p>
    <w:p w14:paraId="0A4C9F25" w14:textId="77777777" w:rsidR="00CF054D" w:rsidRPr="00B95E38" w:rsidRDefault="00CF054D" w:rsidP="00CF054D">
      <w:pPr>
        <w:rPr>
          <w:rFonts w:ascii="Republika" w:hAnsi="Republika"/>
          <w:szCs w:val="22"/>
          <w:lang w:val="sl-SI"/>
        </w:rPr>
      </w:pPr>
    </w:p>
    <w:p w14:paraId="3882145A" w14:textId="7F2968B4" w:rsidR="00CF054D" w:rsidRPr="00B95E38" w:rsidRDefault="00CF054D" w:rsidP="00CF054D">
      <w:pPr>
        <w:rPr>
          <w:rFonts w:ascii="Republika" w:hAnsi="Republika"/>
          <w:szCs w:val="22"/>
          <w:lang w:val="sl-SI"/>
        </w:rPr>
      </w:pPr>
      <w:r w:rsidRPr="00B95E38">
        <w:rPr>
          <w:rFonts w:ascii="Republika" w:hAnsi="Republika"/>
          <w:szCs w:val="22"/>
          <w:lang w:val="sl-SI"/>
        </w:rPr>
        <w:t xml:space="preserve">Na koncu je bila na lestvici od 0 do 3 opredeljena še povprečna rast TNI po posameznih sektorjih v Sloveniji. </w:t>
      </w:r>
    </w:p>
    <w:p w14:paraId="7153863A" w14:textId="77777777" w:rsidR="00CF054D" w:rsidRPr="00B95E38" w:rsidRDefault="00CF054D" w:rsidP="00CF054D">
      <w:pPr>
        <w:rPr>
          <w:rFonts w:ascii="Republika" w:hAnsi="Republika"/>
          <w:szCs w:val="22"/>
          <w:lang w:val="sl-SI"/>
        </w:rPr>
      </w:pPr>
    </w:p>
    <w:p w14:paraId="2C514E7D" w14:textId="682BFE80" w:rsidR="00CF054D" w:rsidRPr="00B95E38" w:rsidRDefault="00CF054D" w:rsidP="00CF054D">
      <w:pPr>
        <w:rPr>
          <w:rFonts w:ascii="Republika" w:hAnsi="Republika"/>
          <w:szCs w:val="22"/>
          <w:lang w:val="sl-SI"/>
        </w:rPr>
      </w:pPr>
      <w:r w:rsidRPr="00B95E38">
        <w:rPr>
          <w:rFonts w:ascii="Republika" w:hAnsi="Republika"/>
          <w:szCs w:val="22"/>
          <w:lang w:val="sl-SI"/>
        </w:rPr>
        <w:t xml:space="preserve">Seštevek rezultatov posameznih sektorjev je dal pregled njihovih značilnosti in privlačnost za TNI ne le z vidika tujih investitorjev, ampak tudi z vidika skladnosti </w:t>
      </w:r>
      <w:r w:rsidR="00E2062D" w:rsidRPr="00B95E38">
        <w:rPr>
          <w:rFonts w:ascii="Republika" w:hAnsi="Republika"/>
          <w:szCs w:val="22"/>
          <w:lang w:val="sl-SI"/>
        </w:rPr>
        <w:t xml:space="preserve">investicij </w:t>
      </w:r>
      <w:r w:rsidRPr="00B95E38">
        <w:rPr>
          <w:rFonts w:ascii="Republika" w:hAnsi="Republika"/>
          <w:szCs w:val="22"/>
          <w:lang w:val="sl-SI"/>
        </w:rPr>
        <w:t xml:space="preserve">in </w:t>
      </w:r>
      <w:r w:rsidR="00E2062D">
        <w:rPr>
          <w:rFonts w:ascii="Republika" w:hAnsi="Republika"/>
          <w:szCs w:val="22"/>
          <w:lang w:val="sl-SI"/>
        </w:rPr>
        <w:t xml:space="preserve">njihove </w:t>
      </w:r>
      <w:r w:rsidRPr="00B95E38">
        <w:rPr>
          <w:rFonts w:ascii="Republika" w:hAnsi="Republika"/>
          <w:szCs w:val="22"/>
          <w:lang w:val="sl-SI"/>
        </w:rPr>
        <w:t>koristi z</w:t>
      </w:r>
      <w:r w:rsidR="00E2062D">
        <w:rPr>
          <w:rFonts w:ascii="Republika" w:hAnsi="Republika"/>
          <w:szCs w:val="22"/>
          <w:lang w:val="sl-SI"/>
        </w:rPr>
        <w:t>a</w:t>
      </w:r>
      <w:r w:rsidRPr="00B95E38">
        <w:rPr>
          <w:rFonts w:ascii="Republika" w:hAnsi="Republika"/>
          <w:szCs w:val="22"/>
          <w:lang w:val="sl-SI"/>
        </w:rPr>
        <w:t xml:space="preserve"> dolgoročno vizijo razvoja Slovenije.</w:t>
      </w:r>
    </w:p>
    <w:p w14:paraId="463CEF25" w14:textId="77777777" w:rsidR="00CF054D" w:rsidRPr="00B95E38" w:rsidRDefault="00CF054D" w:rsidP="00CF054D">
      <w:pPr>
        <w:rPr>
          <w:rFonts w:ascii="Republika" w:hAnsi="Republika"/>
          <w:szCs w:val="22"/>
          <w:lang w:val="sl-SI"/>
        </w:rPr>
      </w:pPr>
    </w:p>
    <w:p w14:paraId="2AAF4133" w14:textId="7ACF5860" w:rsidR="00CF054D" w:rsidRPr="00B95E38" w:rsidRDefault="00CF054D" w:rsidP="00CF054D">
      <w:pPr>
        <w:rPr>
          <w:rFonts w:ascii="Republika" w:hAnsi="Republika"/>
          <w:szCs w:val="22"/>
          <w:lang w:val="sl-SI"/>
        </w:rPr>
      </w:pPr>
      <w:r w:rsidRPr="00B95E38">
        <w:rPr>
          <w:rFonts w:ascii="Republika" w:hAnsi="Republika"/>
          <w:szCs w:val="22"/>
          <w:lang w:val="sl-SI"/>
        </w:rPr>
        <w:t xml:space="preserve">Seznam je bil nato na podlagi preteklih TNI podatkov primerjan s potencialnimi konkurenčnimi državami za investicije v regiji. Na podlagi rezultatov so bili identificirani določeni sektorji z </w:t>
      </w:r>
      <w:r w:rsidR="00E2062D">
        <w:rPr>
          <w:rFonts w:ascii="Republika" w:hAnsi="Republika"/>
          <w:szCs w:val="22"/>
          <w:lang w:val="sl-SI"/>
        </w:rPr>
        <w:t>razmeroma</w:t>
      </w:r>
      <w:r w:rsidR="00E2062D" w:rsidRPr="00B95E38">
        <w:rPr>
          <w:rFonts w:ascii="Republika" w:hAnsi="Republika"/>
          <w:szCs w:val="22"/>
          <w:lang w:val="sl-SI"/>
        </w:rPr>
        <w:t xml:space="preserve"> </w:t>
      </w:r>
      <w:r w:rsidRPr="00B95E38">
        <w:rPr>
          <w:rFonts w:ascii="Republika" w:hAnsi="Republika"/>
          <w:szCs w:val="22"/>
          <w:lang w:val="sl-SI"/>
        </w:rPr>
        <w:t xml:space="preserve">nizko ravnijo investicij in posledično precejšnjim potencialom za rast (na primer proizvajanje pohištva, kopenski promet in cevovodni transport, turizem). </w:t>
      </w:r>
    </w:p>
    <w:p w14:paraId="20650471" w14:textId="77777777" w:rsidR="00CF054D" w:rsidRPr="00B95E38" w:rsidRDefault="00CF054D" w:rsidP="00CF054D">
      <w:pPr>
        <w:rPr>
          <w:rFonts w:ascii="Republika" w:hAnsi="Republika"/>
          <w:szCs w:val="22"/>
          <w:lang w:val="sl-SI"/>
        </w:rPr>
      </w:pPr>
    </w:p>
    <w:p w14:paraId="5E681E64" w14:textId="62C9FCF4" w:rsidR="00CF054D" w:rsidRPr="00B95E38" w:rsidRDefault="00CF054D" w:rsidP="00CF054D">
      <w:pPr>
        <w:rPr>
          <w:rFonts w:ascii="Republika" w:hAnsi="Republika"/>
          <w:szCs w:val="22"/>
          <w:lang w:val="sl-SI"/>
        </w:rPr>
      </w:pPr>
      <w:r w:rsidRPr="00B95E38">
        <w:rPr>
          <w:rFonts w:ascii="Republika" w:hAnsi="Republika"/>
          <w:szCs w:val="22"/>
          <w:lang w:val="sl-SI"/>
        </w:rPr>
        <w:t xml:space="preserve">Na podlagi opisane analize je bila izvedena še razprava s ključnimi deležniki, na podlagi katere je bil </w:t>
      </w:r>
      <w:r w:rsidR="000C4FD0" w:rsidRPr="00B95E38">
        <w:rPr>
          <w:rFonts w:ascii="Republika" w:hAnsi="Republika"/>
          <w:szCs w:val="22"/>
          <w:lang w:val="sl-SI"/>
        </w:rPr>
        <w:t xml:space="preserve">za ta Program </w:t>
      </w:r>
      <w:r w:rsidRPr="00B95E38">
        <w:rPr>
          <w:rFonts w:ascii="Republika" w:hAnsi="Republika"/>
          <w:szCs w:val="22"/>
          <w:lang w:val="sl-SI"/>
        </w:rPr>
        <w:t xml:space="preserve">oblikovan končni seznam TNI sektorjev. </w:t>
      </w:r>
      <w:r w:rsidR="000C4FD0">
        <w:rPr>
          <w:rFonts w:ascii="Republika" w:hAnsi="Republika"/>
          <w:szCs w:val="22"/>
          <w:lang w:val="sl-SI"/>
        </w:rPr>
        <w:t>V nadaljevanju</w:t>
      </w:r>
      <w:r w:rsidR="000C4FD0" w:rsidRPr="00B95E38">
        <w:rPr>
          <w:rFonts w:ascii="Republika" w:hAnsi="Republika"/>
          <w:szCs w:val="22"/>
          <w:lang w:val="sl-SI"/>
        </w:rPr>
        <w:t xml:space="preserve"> </w:t>
      </w:r>
      <w:r w:rsidRPr="00B95E38">
        <w:rPr>
          <w:rFonts w:ascii="Republika" w:hAnsi="Republika"/>
          <w:szCs w:val="22"/>
          <w:lang w:val="sl-SI"/>
        </w:rPr>
        <w:t xml:space="preserve">navedeni sektorji </w:t>
      </w:r>
      <w:r w:rsidR="00573117">
        <w:rPr>
          <w:rFonts w:ascii="Republika" w:hAnsi="Republika"/>
          <w:szCs w:val="22"/>
          <w:lang w:val="sl-SI"/>
        </w:rPr>
        <w:t>so</w:t>
      </w:r>
      <w:r w:rsidR="00573117" w:rsidRPr="00B95E38">
        <w:rPr>
          <w:rFonts w:ascii="Republika" w:hAnsi="Republika"/>
          <w:szCs w:val="22"/>
          <w:lang w:val="sl-SI"/>
        </w:rPr>
        <w:t xml:space="preserve"> </w:t>
      </w:r>
      <w:r w:rsidRPr="00B95E38">
        <w:rPr>
          <w:rFonts w:ascii="Republika" w:hAnsi="Republika"/>
          <w:szCs w:val="22"/>
          <w:lang w:val="sl-SI"/>
        </w:rPr>
        <w:t>stebr</w:t>
      </w:r>
      <w:r w:rsidR="00573117">
        <w:rPr>
          <w:rFonts w:ascii="Republika" w:hAnsi="Republika"/>
          <w:szCs w:val="22"/>
          <w:lang w:val="sl-SI"/>
        </w:rPr>
        <w:t>i</w:t>
      </w:r>
      <w:r w:rsidRPr="00B95E38">
        <w:rPr>
          <w:rFonts w:ascii="Republika" w:hAnsi="Republika"/>
          <w:szCs w:val="22"/>
          <w:lang w:val="sl-SI"/>
        </w:rPr>
        <w:t xml:space="preserve"> slovenskega gospodarstva, obenem pa so med</w:t>
      </w:r>
      <w:r w:rsidR="00573117">
        <w:rPr>
          <w:rFonts w:ascii="Republika" w:hAnsi="Republika"/>
          <w:szCs w:val="22"/>
          <w:lang w:val="sl-SI"/>
        </w:rPr>
        <w:t xml:space="preserve"> </w:t>
      </w:r>
      <w:r w:rsidRPr="00B95E38">
        <w:rPr>
          <w:rFonts w:ascii="Republika" w:hAnsi="Republika"/>
          <w:szCs w:val="22"/>
          <w:lang w:val="sl-SI"/>
        </w:rPr>
        <w:t>seboj tesno povezani. To omogoča na eni strani izdelavo privlačne ponudb</w:t>
      </w:r>
      <w:r w:rsidR="00ED3E95">
        <w:rPr>
          <w:rFonts w:ascii="Republika" w:hAnsi="Republika"/>
          <w:szCs w:val="22"/>
          <w:lang w:val="sl-SI"/>
        </w:rPr>
        <w:t>e</w:t>
      </w:r>
      <w:r w:rsidRPr="00B95E38">
        <w:rPr>
          <w:rFonts w:ascii="Republika" w:hAnsi="Republika"/>
          <w:szCs w:val="22"/>
          <w:lang w:val="sl-SI"/>
        </w:rPr>
        <w:t xml:space="preserve"> za investitorje, ki lahko prek enega vstopa povežejo več verig vrednosti, po drugi strani pa povečuje lokalno ustvarjeno dodano vrednost kot posledico TNI. </w:t>
      </w:r>
    </w:p>
    <w:p w14:paraId="5B62DD22" w14:textId="77777777" w:rsidR="00CF054D" w:rsidRPr="00B95E38" w:rsidRDefault="00CF054D" w:rsidP="00CF054D">
      <w:pPr>
        <w:rPr>
          <w:rFonts w:ascii="Republika" w:hAnsi="Republika"/>
          <w:szCs w:val="22"/>
          <w:lang w:val="sl-SI"/>
        </w:rPr>
      </w:pPr>
    </w:p>
    <w:p w14:paraId="7ACA5663" w14:textId="6BD4EB56" w:rsidR="00CF054D" w:rsidRPr="00B95E38" w:rsidRDefault="00CF054D" w:rsidP="00CF054D">
      <w:pPr>
        <w:rPr>
          <w:rFonts w:ascii="Republika" w:hAnsi="Republika"/>
          <w:szCs w:val="22"/>
          <w:lang w:val="sl-SI"/>
        </w:rPr>
      </w:pPr>
      <w:r w:rsidRPr="00B95E38">
        <w:rPr>
          <w:rFonts w:ascii="Republika" w:hAnsi="Republika"/>
          <w:b/>
          <w:szCs w:val="22"/>
          <w:lang w:val="sl-SI"/>
        </w:rPr>
        <w:t xml:space="preserve">Napredna avtomobilska industrija in mobilnost: </w:t>
      </w:r>
      <w:r w:rsidRPr="00B95E38">
        <w:rPr>
          <w:rFonts w:ascii="Republika" w:hAnsi="Republika"/>
          <w:szCs w:val="22"/>
          <w:lang w:val="sl-SI"/>
        </w:rPr>
        <w:t>Podjetja na različnih stopnjah verig vrednosti v avtomobilski industriji (sestavljanje avtomobilov, proizvodnja prikolic in avtodomov, proizvodnja netkanega tekstila in laminatov za interier, svetlobne rešitve, rešitve za samostojno vožnjo in napredne komponente</w:t>
      </w:r>
      <w:r w:rsidR="00573117">
        <w:rPr>
          <w:rFonts w:ascii="Republika" w:hAnsi="Republika"/>
          <w:szCs w:val="22"/>
          <w:lang w:val="sl-SI"/>
        </w:rPr>
        <w:t>,</w:t>
      </w:r>
      <w:r w:rsidRPr="00B95E38">
        <w:rPr>
          <w:rFonts w:ascii="Republika" w:hAnsi="Republika"/>
          <w:szCs w:val="22"/>
          <w:lang w:val="sl-SI"/>
        </w:rPr>
        <w:t xml:space="preserve"> kot so komutatorji) tradicionalno predstavljajo srce slovenskega gospodarstva in gospodarstva v širši regiji. </w:t>
      </w:r>
      <w:r w:rsidRPr="00893527">
        <w:rPr>
          <w:rFonts w:ascii="Republika" w:hAnsi="Republika"/>
          <w:lang w:val="sl-SI"/>
        </w:rPr>
        <w:t xml:space="preserve">Dejstvo je, da je pandemija </w:t>
      </w:r>
      <w:r w:rsidR="008F7D4C" w:rsidRPr="00893527">
        <w:rPr>
          <w:rFonts w:ascii="Republika" w:hAnsi="Republika"/>
          <w:lang w:val="sl-SI"/>
        </w:rPr>
        <w:t>covida</w:t>
      </w:r>
      <w:r w:rsidRPr="00893527">
        <w:rPr>
          <w:rFonts w:ascii="Republika" w:hAnsi="Republika"/>
          <w:lang w:val="sl-SI"/>
        </w:rPr>
        <w:t>-19 močno prizadela avtomobilsko industrijo</w:t>
      </w:r>
      <w:r w:rsidRPr="00B95E38">
        <w:rPr>
          <w:rFonts w:ascii="Republika" w:hAnsi="Republika"/>
          <w:szCs w:val="22"/>
          <w:lang w:val="sl-SI"/>
        </w:rPr>
        <w:t xml:space="preserve"> in prekinila dobavne verige vrednosti. Kljub znakom upočasnjene gospodarske rasti že pred koronakrizo in nejasne prihodnosti mobilnosti kot take, za katero je značilna vse večja potreba po povezanosti in trajnosti, ta industrija ostaja v ospredju tehnološkega napredka in inovacij (glej tudi poglavje </w:t>
      </w:r>
      <w:r w:rsidR="00DD1DA1" w:rsidRPr="00B95E38">
        <w:rPr>
          <w:rFonts w:ascii="Republika" w:hAnsi="Republika"/>
          <w:szCs w:val="22"/>
          <w:lang w:val="sl-SI"/>
        </w:rPr>
        <w:t>5</w:t>
      </w:r>
      <w:r w:rsidRPr="00B95E38">
        <w:rPr>
          <w:rFonts w:ascii="Republika" w:hAnsi="Republika"/>
          <w:szCs w:val="22"/>
          <w:lang w:val="sl-SI"/>
        </w:rPr>
        <w:t>.1.</w:t>
      </w:r>
      <w:r w:rsidR="00DD1DA1" w:rsidRPr="00B95E38">
        <w:rPr>
          <w:rFonts w:ascii="Republika" w:hAnsi="Republika"/>
          <w:szCs w:val="22"/>
          <w:lang w:val="sl-SI"/>
        </w:rPr>
        <w:t>2</w:t>
      </w:r>
      <w:r w:rsidRPr="00B95E38">
        <w:rPr>
          <w:rFonts w:ascii="Republika" w:hAnsi="Republika"/>
          <w:szCs w:val="22"/>
          <w:lang w:val="sl-SI"/>
        </w:rPr>
        <w:t xml:space="preserve">). Slovenija spremlja ta razvoj predvsem zaradi visokokvalificirane delovne sile in močne vključenosti v avtomobilske verige vrednosti. To </w:t>
      </w:r>
      <w:r w:rsidR="007D0B28">
        <w:rPr>
          <w:rFonts w:ascii="Republika" w:hAnsi="Republika"/>
          <w:szCs w:val="22"/>
          <w:lang w:val="sl-SI"/>
        </w:rPr>
        <w:t xml:space="preserve">jo </w:t>
      </w:r>
      <w:r w:rsidRPr="00B95E38">
        <w:rPr>
          <w:rFonts w:ascii="Republika" w:hAnsi="Republika"/>
          <w:szCs w:val="22"/>
          <w:lang w:val="sl-SI"/>
        </w:rPr>
        <w:t xml:space="preserve">umešča v ugoden položaj za privabljanje TNI, ki bodo spodbujale preobrazbo industrije in zagotavljale rešitve za prihodnost mobilnosti. </w:t>
      </w:r>
    </w:p>
    <w:p w14:paraId="3F610987" w14:textId="77777777" w:rsidR="00CF054D" w:rsidRPr="00B95E38" w:rsidRDefault="00CF054D" w:rsidP="00CF054D">
      <w:pPr>
        <w:rPr>
          <w:rFonts w:ascii="Republika" w:hAnsi="Republika"/>
          <w:szCs w:val="22"/>
          <w:lang w:val="sl-SI"/>
        </w:rPr>
      </w:pPr>
    </w:p>
    <w:p w14:paraId="08B759BC" w14:textId="313F8256" w:rsidR="00CF054D" w:rsidRPr="00B95E38" w:rsidRDefault="00CF054D" w:rsidP="00CF054D">
      <w:pPr>
        <w:rPr>
          <w:rFonts w:ascii="Republika" w:hAnsi="Republika"/>
          <w:szCs w:val="22"/>
          <w:lang w:val="sl-SI"/>
        </w:rPr>
      </w:pPr>
      <w:r w:rsidRPr="00B95E38">
        <w:rPr>
          <w:rFonts w:ascii="Republika" w:hAnsi="Republika"/>
          <w:b/>
          <w:szCs w:val="22"/>
          <w:lang w:val="sl-SI"/>
        </w:rPr>
        <w:t>Proizvodnja računalniških, elektronskih in optičnih naprav:</w:t>
      </w:r>
      <w:r w:rsidRPr="00B95E38">
        <w:rPr>
          <w:rFonts w:ascii="Republika" w:hAnsi="Republika"/>
          <w:szCs w:val="22"/>
          <w:lang w:val="sl-SI"/>
        </w:rPr>
        <w:t xml:space="preserve"> Računalniška, elektronska in optična industrija doživlja vznemirljive in eksponentne spremembe, saj tehnologije</w:t>
      </w:r>
      <w:r w:rsidR="00EC4930">
        <w:rPr>
          <w:rFonts w:ascii="Republika" w:hAnsi="Republika"/>
          <w:szCs w:val="22"/>
          <w:lang w:val="sl-SI"/>
        </w:rPr>
        <w:t>,</w:t>
      </w:r>
      <w:r w:rsidRPr="00B95E38">
        <w:rPr>
          <w:rFonts w:ascii="Republika" w:hAnsi="Republika"/>
          <w:szCs w:val="22"/>
          <w:lang w:val="sl-SI"/>
        </w:rPr>
        <w:t xml:space="preserve"> kot so umetna inteligenca, robotika in internet</w:t>
      </w:r>
      <w:r w:rsidR="00F53042">
        <w:rPr>
          <w:rFonts w:ascii="Republika" w:hAnsi="Republika"/>
          <w:szCs w:val="22"/>
          <w:lang w:val="sl-SI"/>
        </w:rPr>
        <w:t>ne</w:t>
      </w:r>
      <w:r w:rsidRPr="00B95E38">
        <w:rPr>
          <w:rFonts w:ascii="Republika" w:hAnsi="Republika"/>
          <w:szCs w:val="22"/>
          <w:lang w:val="sl-SI"/>
        </w:rPr>
        <w:t xml:space="preserve"> stvari hitro spreminjajo trg (kot tudi delovna mesta). Pri tej spremembi je posebej pomembna proizvodnja računalnikov, elektronskih in optičnih </w:t>
      </w:r>
      <w:r w:rsidR="007D0B28">
        <w:rPr>
          <w:rFonts w:ascii="Republika" w:hAnsi="Republika"/>
          <w:szCs w:val="22"/>
          <w:lang w:val="sl-SI"/>
        </w:rPr>
        <w:t>izdelkov</w:t>
      </w:r>
      <w:r w:rsidRPr="00B95E38">
        <w:rPr>
          <w:rFonts w:ascii="Republika" w:hAnsi="Republika"/>
          <w:szCs w:val="22"/>
          <w:lang w:val="sl-SI"/>
        </w:rPr>
        <w:t xml:space="preserve">, saj </w:t>
      </w:r>
      <w:r w:rsidR="007D0B28">
        <w:rPr>
          <w:rFonts w:ascii="Republika" w:hAnsi="Republika"/>
          <w:szCs w:val="22"/>
          <w:lang w:val="sl-SI"/>
        </w:rPr>
        <w:t>je</w:t>
      </w:r>
      <w:r w:rsidR="007D0B28" w:rsidRPr="00B95E38">
        <w:rPr>
          <w:rFonts w:ascii="Republika" w:hAnsi="Republika"/>
          <w:szCs w:val="22"/>
          <w:lang w:val="sl-SI"/>
        </w:rPr>
        <w:t xml:space="preserve"> </w:t>
      </w:r>
      <w:r w:rsidRPr="00B95E38">
        <w:rPr>
          <w:rFonts w:ascii="Republika" w:hAnsi="Republika"/>
          <w:szCs w:val="22"/>
          <w:lang w:val="sl-SI"/>
        </w:rPr>
        <w:t>temelj za razvoj novih rešitev. Slovenija ima dober položaj zaradi prisotnosti uspešnih lokalnih podjetij, ki proizvajajo izdelke na področju komunikacij (Ethernet, GSM/GPRS, PLC, PSTN in RF) in ostal</w:t>
      </w:r>
      <w:r w:rsidR="00211690">
        <w:rPr>
          <w:rFonts w:ascii="Republika" w:hAnsi="Republika"/>
          <w:szCs w:val="22"/>
          <w:lang w:val="sl-SI"/>
        </w:rPr>
        <w:t>e</w:t>
      </w:r>
      <w:r w:rsidRPr="00B95E38">
        <w:rPr>
          <w:rFonts w:ascii="Republika" w:hAnsi="Republika"/>
          <w:szCs w:val="22"/>
          <w:lang w:val="sl-SI"/>
        </w:rPr>
        <w:t xml:space="preserve"> elektronsk</w:t>
      </w:r>
      <w:r w:rsidR="00211690">
        <w:rPr>
          <w:rFonts w:ascii="Republika" w:hAnsi="Republika"/>
          <w:szCs w:val="22"/>
          <w:lang w:val="sl-SI"/>
        </w:rPr>
        <w:t>e</w:t>
      </w:r>
      <w:r w:rsidRPr="00B95E38">
        <w:rPr>
          <w:rFonts w:ascii="Republika" w:hAnsi="Republika"/>
          <w:szCs w:val="22"/>
          <w:lang w:val="sl-SI"/>
        </w:rPr>
        <w:t xml:space="preserve"> komponent</w:t>
      </w:r>
      <w:r w:rsidR="00211690">
        <w:rPr>
          <w:rFonts w:ascii="Republika" w:hAnsi="Republika"/>
          <w:szCs w:val="22"/>
          <w:lang w:val="sl-SI"/>
        </w:rPr>
        <w:t>e</w:t>
      </w:r>
      <w:r w:rsidRPr="00B95E38">
        <w:rPr>
          <w:rFonts w:ascii="Republika" w:hAnsi="Republika"/>
          <w:szCs w:val="22"/>
          <w:lang w:val="sl-SI"/>
        </w:rPr>
        <w:t xml:space="preserve"> pa tudi fotovoltaične module in stekla. To še bolj krepi bližina središč, kjer se proizvaja za strojno opremo, predvsem v Avstriji in Nemčiji, kar daje investitorjem edinstveno priložnost za učinkovito izdelavo in predizdelavo. </w:t>
      </w:r>
    </w:p>
    <w:p w14:paraId="2837258A" w14:textId="57C2A150" w:rsidR="00CF054D" w:rsidRPr="00B95E38" w:rsidRDefault="00CF054D" w:rsidP="00CF054D">
      <w:pPr>
        <w:rPr>
          <w:rFonts w:ascii="Republika" w:hAnsi="Republika"/>
          <w:szCs w:val="22"/>
          <w:lang w:val="sl-SI"/>
        </w:rPr>
      </w:pPr>
      <w:r w:rsidRPr="00B95E38">
        <w:rPr>
          <w:rFonts w:ascii="Republika" w:hAnsi="Republika"/>
          <w:b/>
          <w:szCs w:val="22"/>
          <w:lang w:val="sl-SI"/>
        </w:rPr>
        <w:lastRenderedPageBreak/>
        <w:t xml:space="preserve">Proizvodnja električne opreme: </w:t>
      </w:r>
      <w:r w:rsidRPr="00B95E38">
        <w:rPr>
          <w:rFonts w:ascii="Republika" w:hAnsi="Republika"/>
          <w:szCs w:val="22"/>
          <w:lang w:val="sl-SI"/>
        </w:rPr>
        <w:t>Na splošno so slovenska podjetja, ki proizvajajo električno opremo, močno usmerjena k izvozu in kažejo na svetovnih trgih</w:t>
      </w:r>
      <w:r w:rsidR="00211690" w:rsidRPr="00211690">
        <w:rPr>
          <w:rFonts w:ascii="Republika" w:hAnsi="Republika"/>
          <w:szCs w:val="22"/>
          <w:lang w:val="sl-SI"/>
        </w:rPr>
        <w:t xml:space="preserve"> </w:t>
      </w:r>
      <w:r w:rsidR="00211690" w:rsidRPr="00B95E38">
        <w:rPr>
          <w:rFonts w:ascii="Republika" w:hAnsi="Republika"/>
          <w:szCs w:val="22"/>
          <w:lang w:val="sl-SI"/>
        </w:rPr>
        <w:t>dobre rezultate</w:t>
      </w:r>
      <w:r w:rsidRPr="00B95E38">
        <w:rPr>
          <w:rFonts w:ascii="Republika" w:hAnsi="Republika"/>
          <w:szCs w:val="22"/>
          <w:lang w:val="sl-SI"/>
        </w:rPr>
        <w:t xml:space="preserve">. Uspešna lokalna podjetja, ki so pomembna za slovenski regionalni razvoj, so </w:t>
      </w:r>
      <w:r w:rsidR="00106053" w:rsidRPr="00B95E38">
        <w:rPr>
          <w:rFonts w:ascii="Republika" w:hAnsi="Republika"/>
          <w:szCs w:val="22"/>
          <w:lang w:val="sl-SI"/>
        </w:rPr>
        <w:t xml:space="preserve">med gospodarsko krizo </w:t>
      </w:r>
      <w:r w:rsidRPr="00B95E38">
        <w:rPr>
          <w:rFonts w:ascii="Republika" w:hAnsi="Republika"/>
          <w:szCs w:val="22"/>
          <w:lang w:val="sl-SI"/>
        </w:rPr>
        <w:t xml:space="preserve">pokazala odpornost </w:t>
      </w:r>
      <w:r w:rsidR="00106053">
        <w:rPr>
          <w:rFonts w:ascii="Republika" w:hAnsi="Republika"/>
          <w:szCs w:val="22"/>
          <w:lang w:val="sl-SI"/>
        </w:rPr>
        <w:t>svojih</w:t>
      </w:r>
      <w:r w:rsidR="00106053" w:rsidRPr="00B95E38">
        <w:rPr>
          <w:rFonts w:ascii="Republika" w:hAnsi="Republika"/>
          <w:szCs w:val="22"/>
          <w:lang w:val="sl-SI"/>
        </w:rPr>
        <w:t xml:space="preserve"> </w:t>
      </w:r>
      <w:r w:rsidRPr="00B95E38">
        <w:rPr>
          <w:rFonts w:ascii="Republika" w:hAnsi="Republika"/>
          <w:szCs w:val="22"/>
          <w:lang w:val="sl-SI"/>
        </w:rPr>
        <w:t>znamk. Električna in elektronska oprema za avtomobilsko industrijo, stikala za električne motorje, električni motorji, elektronske komponente za gospodinjske aparate, svetila za vozila, termalno upravljanje, električne naprave z eksplozijsko zaščito in brezžične rešitve so le nekateri izmed izdelkov, ki so bili razviti in proizvedeni v Sloveniji. To predstavlja trdne temelje tako v smislu strokovnosti kot tudi uveljavljenosti znotraj dobavnih verig, ki jih lahko dodatno okrepijo tuji investitorji.</w:t>
      </w:r>
    </w:p>
    <w:p w14:paraId="66A7ECAE" w14:textId="77777777" w:rsidR="00CF054D" w:rsidRPr="00B95E38" w:rsidRDefault="00CF054D" w:rsidP="00CF054D">
      <w:pPr>
        <w:rPr>
          <w:rFonts w:ascii="Republika" w:hAnsi="Republika"/>
          <w:szCs w:val="22"/>
          <w:lang w:val="sl-SI"/>
        </w:rPr>
      </w:pPr>
    </w:p>
    <w:p w14:paraId="532FCF56" w14:textId="48A22A39" w:rsidR="00CF054D" w:rsidRPr="00B95E38" w:rsidRDefault="00CF054D" w:rsidP="00CF054D">
      <w:pPr>
        <w:rPr>
          <w:rFonts w:ascii="Republika" w:hAnsi="Republika"/>
          <w:szCs w:val="22"/>
          <w:lang w:val="sl-SI"/>
        </w:rPr>
      </w:pPr>
      <w:r w:rsidRPr="00B95E38">
        <w:rPr>
          <w:rFonts w:ascii="Republika" w:hAnsi="Republika"/>
          <w:b/>
          <w:szCs w:val="22"/>
          <w:lang w:val="sl-SI"/>
        </w:rPr>
        <w:t>Lesna industrija:</w:t>
      </w:r>
      <w:r w:rsidRPr="00B95E38">
        <w:rPr>
          <w:rFonts w:ascii="Republika" w:hAnsi="Republika"/>
          <w:szCs w:val="22"/>
          <w:lang w:val="sl-SI"/>
        </w:rPr>
        <w:t xml:space="preserve"> </w:t>
      </w:r>
      <w:r w:rsidRPr="00893527">
        <w:rPr>
          <w:rFonts w:ascii="Republika" w:hAnsi="Republika"/>
          <w:lang w:val="sl-SI"/>
        </w:rPr>
        <w:t>Les je v Sloveniji</w:t>
      </w:r>
      <w:r w:rsidR="006E7152" w:rsidRPr="00893527">
        <w:rPr>
          <w:rFonts w:ascii="Republika" w:hAnsi="Republika"/>
          <w:lang w:val="sl-SI"/>
        </w:rPr>
        <w:t xml:space="preserve"> ključna strateška surovina</w:t>
      </w:r>
      <w:r w:rsidRPr="00893527">
        <w:rPr>
          <w:rFonts w:ascii="Republika" w:hAnsi="Republika"/>
          <w:lang w:val="sl-SI"/>
        </w:rPr>
        <w:t xml:space="preserve">, je naravni in obnovljivi vir. </w:t>
      </w:r>
      <w:r w:rsidRPr="00B95E38">
        <w:rPr>
          <w:rFonts w:ascii="Republika" w:hAnsi="Republika"/>
          <w:szCs w:val="22"/>
          <w:lang w:val="sl-SI"/>
        </w:rPr>
        <w:t xml:space="preserve">Kljub dolgi tradiciji in močni </w:t>
      </w:r>
      <w:r w:rsidR="00ED3E95">
        <w:rPr>
          <w:rFonts w:ascii="Republika" w:hAnsi="Republika"/>
          <w:szCs w:val="22"/>
          <w:lang w:val="sl-SI"/>
        </w:rPr>
        <w:t xml:space="preserve">lesno-industrijski </w:t>
      </w:r>
      <w:r w:rsidR="00ED3E95" w:rsidRPr="00B95E38">
        <w:rPr>
          <w:rFonts w:ascii="Republika" w:hAnsi="Republika"/>
          <w:szCs w:val="22"/>
          <w:lang w:val="sl-SI"/>
        </w:rPr>
        <w:t xml:space="preserve">osnovi </w:t>
      </w:r>
      <w:r w:rsidRPr="00B95E38">
        <w:rPr>
          <w:rFonts w:ascii="Republika" w:hAnsi="Republika"/>
          <w:szCs w:val="22"/>
          <w:lang w:val="sl-SI"/>
        </w:rPr>
        <w:t xml:space="preserve">pri proizvodnji lesenih plošč, mobilnih domov, pohištva, vrat in oken ter dizajna je lesna industrija v Sloveniji še vedno neizkoriščen potencial. </w:t>
      </w:r>
      <w:r w:rsidRPr="00893527">
        <w:rPr>
          <w:rFonts w:ascii="Republika" w:hAnsi="Republika"/>
          <w:lang w:val="sl-SI"/>
        </w:rPr>
        <w:t>Področje grad</w:t>
      </w:r>
      <w:r w:rsidR="00E51E47" w:rsidRPr="00893527">
        <w:rPr>
          <w:rFonts w:ascii="Republika" w:hAnsi="Republika"/>
          <w:lang w:val="sl-SI"/>
        </w:rPr>
        <w:t>itve</w:t>
      </w:r>
      <w:r w:rsidRPr="00893527">
        <w:rPr>
          <w:rFonts w:ascii="Republika" w:hAnsi="Republika"/>
          <w:lang w:val="sl-SI"/>
        </w:rPr>
        <w:t xml:space="preserve"> in opremljanja pametnih lesenih stavb je izjemna tržna priložnost, ki se bo z leti samo še večala.</w:t>
      </w:r>
      <w:r w:rsidRPr="00B95E38">
        <w:rPr>
          <w:rFonts w:ascii="Republika" w:hAnsi="Republika"/>
          <w:szCs w:val="22"/>
          <w:lang w:val="sl-SI"/>
        </w:rPr>
        <w:t xml:space="preserve"> </w:t>
      </w:r>
      <w:r w:rsidRPr="00893527">
        <w:rPr>
          <w:rFonts w:ascii="Republika" w:hAnsi="Republika"/>
          <w:lang w:val="sl-SI"/>
        </w:rPr>
        <w:t>Vizija lesnopredelovalne industrije je zvišati nivo lesene gradnje z razvojnimi dejavnostmi in z grad</w:t>
      </w:r>
      <w:r w:rsidR="00E51E47" w:rsidRPr="00893527">
        <w:rPr>
          <w:rFonts w:ascii="Republika" w:hAnsi="Republika"/>
          <w:lang w:val="sl-SI"/>
        </w:rPr>
        <w:t>itvijo</w:t>
      </w:r>
      <w:r w:rsidRPr="00893527">
        <w:rPr>
          <w:rFonts w:ascii="Republika" w:hAnsi="Republika"/>
          <w:lang w:val="sl-SI"/>
        </w:rPr>
        <w:t xml:space="preserve"> demonstracijskih (pilotnih) stavb, v okviru katerih se bodo oblikovali novi poslovni modeli, ki bodo omogočali konkurenčen nastop konzorcijev pri investitorjih doma in na tujih trgih. S tem si bo tudi slovenska lesnopredelovalna industrija zagotovila tržišče za prodajo velikih količin lesa z visoko dodano vrednostjo</w:t>
      </w:r>
      <w:r w:rsidR="00E51E47" w:rsidRPr="00893527">
        <w:rPr>
          <w:rFonts w:ascii="Republika" w:hAnsi="Republika"/>
          <w:lang w:val="sl-SI"/>
        </w:rPr>
        <w:t>.</w:t>
      </w:r>
      <w:r w:rsidRPr="00B95E38">
        <w:rPr>
          <w:rStyle w:val="Sprotnaopomba-sklic"/>
          <w:rFonts w:ascii="Republika" w:hAnsi="Republika"/>
        </w:rPr>
        <w:footnoteReference w:id="63"/>
      </w:r>
      <w:r w:rsidRPr="00B95E38">
        <w:rPr>
          <w:rFonts w:ascii="Republika" w:hAnsi="Republika"/>
          <w:szCs w:val="22"/>
          <w:lang w:val="sl-SI"/>
        </w:rPr>
        <w:t xml:space="preserve"> Z namenom izkoriščanja naravnih virov in doseganja višje dodane vrednosti je treb</w:t>
      </w:r>
      <w:r w:rsidR="004F3B85">
        <w:rPr>
          <w:rFonts w:ascii="Republika" w:hAnsi="Republika"/>
          <w:szCs w:val="22"/>
          <w:lang w:val="sl-SI"/>
        </w:rPr>
        <w:t>a</w:t>
      </w:r>
      <w:r w:rsidRPr="00B95E38">
        <w:rPr>
          <w:rFonts w:ascii="Republika" w:hAnsi="Republika"/>
          <w:szCs w:val="22"/>
          <w:lang w:val="sl-SI"/>
        </w:rPr>
        <w:t xml:space="preserve"> okrepiti gozdno-lesne verige, ki </w:t>
      </w:r>
      <w:r w:rsidR="00CA3A3C">
        <w:rPr>
          <w:rFonts w:ascii="Republika" w:hAnsi="Republika"/>
          <w:szCs w:val="22"/>
          <w:lang w:val="sl-SI"/>
        </w:rPr>
        <w:t>vključuj</w:t>
      </w:r>
      <w:r w:rsidR="00013517">
        <w:rPr>
          <w:rFonts w:ascii="Republika" w:hAnsi="Republika"/>
          <w:szCs w:val="22"/>
          <w:lang w:val="sl-SI"/>
        </w:rPr>
        <w:t>e</w:t>
      </w:r>
      <w:r w:rsidR="00CA3A3C" w:rsidRPr="00B95E38">
        <w:rPr>
          <w:rFonts w:ascii="Republika" w:hAnsi="Republika"/>
          <w:szCs w:val="22"/>
          <w:lang w:val="sl-SI"/>
        </w:rPr>
        <w:t xml:space="preserve"> </w:t>
      </w:r>
      <w:r w:rsidRPr="00B95E38">
        <w:rPr>
          <w:rFonts w:ascii="Republika" w:hAnsi="Republika"/>
          <w:szCs w:val="22"/>
          <w:lang w:val="sl-SI"/>
        </w:rPr>
        <w:t>lastnike in upravitelje gozdov, podjetja za obdelavo lesa in proizvajalce pohištva. Lokalni grozdi za proizvodnjo lesa in pohištva ter trgovinska združenja imajo pomembno vlogo pri omogočanju investiranja v industrijo, medtem ko znanje in izkušnje zagotavljajo temelje</w:t>
      </w:r>
      <w:r w:rsidR="00B9659E">
        <w:rPr>
          <w:rFonts w:ascii="Republika" w:hAnsi="Republika"/>
          <w:szCs w:val="22"/>
          <w:lang w:val="sl-SI"/>
        </w:rPr>
        <w:t>,</w:t>
      </w:r>
      <w:r w:rsidRPr="00B95E38">
        <w:rPr>
          <w:rFonts w:ascii="Republika" w:hAnsi="Republika"/>
          <w:szCs w:val="22"/>
          <w:lang w:val="sl-SI"/>
        </w:rPr>
        <w:t xml:space="preserve"> potrebne za uspešne </w:t>
      </w:r>
      <w:r w:rsidR="005F4BBF">
        <w:rPr>
          <w:rFonts w:ascii="Republika" w:hAnsi="Republika"/>
          <w:szCs w:val="22"/>
          <w:lang w:val="sl-SI"/>
        </w:rPr>
        <w:t>»</w:t>
      </w:r>
      <w:r w:rsidRPr="00B95E38">
        <w:rPr>
          <w:rFonts w:ascii="Republika" w:hAnsi="Republika"/>
          <w:i/>
          <w:szCs w:val="22"/>
          <w:lang w:val="sl-SI"/>
        </w:rPr>
        <w:t>greenfield</w:t>
      </w:r>
      <w:r w:rsidR="005F4BBF">
        <w:rPr>
          <w:rFonts w:ascii="Republika" w:hAnsi="Republika"/>
          <w:szCs w:val="22"/>
          <w:lang w:val="sl-SI"/>
        </w:rPr>
        <w:t>«</w:t>
      </w:r>
      <w:r w:rsidRPr="00B95E38">
        <w:rPr>
          <w:rFonts w:ascii="Republika" w:hAnsi="Republika"/>
          <w:szCs w:val="22"/>
          <w:lang w:val="sl-SI"/>
        </w:rPr>
        <w:t xml:space="preserve"> in </w:t>
      </w:r>
      <w:r w:rsidR="005F4BBF">
        <w:rPr>
          <w:rFonts w:ascii="Republika" w:hAnsi="Republika"/>
          <w:szCs w:val="22"/>
          <w:lang w:val="sl-SI"/>
        </w:rPr>
        <w:t>»</w:t>
      </w:r>
      <w:r w:rsidRPr="00B95E38">
        <w:rPr>
          <w:rFonts w:ascii="Republika" w:hAnsi="Republika"/>
          <w:i/>
          <w:szCs w:val="22"/>
          <w:lang w:val="sl-SI"/>
        </w:rPr>
        <w:t>brownfield</w:t>
      </w:r>
      <w:r w:rsidR="005F4BBF">
        <w:rPr>
          <w:rFonts w:ascii="Republika" w:hAnsi="Republika"/>
          <w:szCs w:val="22"/>
          <w:lang w:val="sl-SI"/>
        </w:rPr>
        <w:t>«</w:t>
      </w:r>
      <w:r w:rsidRPr="00B95E38">
        <w:rPr>
          <w:rFonts w:ascii="Republika" w:hAnsi="Republika"/>
          <w:szCs w:val="22"/>
          <w:lang w:val="sl-SI"/>
        </w:rPr>
        <w:t xml:space="preserve"> investicijske projekte. </w:t>
      </w:r>
    </w:p>
    <w:p w14:paraId="6C32074E" w14:textId="77777777" w:rsidR="00CF054D" w:rsidRPr="00B95E38" w:rsidRDefault="00CF054D" w:rsidP="00CF054D">
      <w:pPr>
        <w:rPr>
          <w:rFonts w:ascii="Republika" w:hAnsi="Republika"/>
          <w:szCs w:val="22"/>
          <w:lang w:val="sl-SI"/>
        </w:rPr>
      </w:pPr>
    </w:p>
    <w:p w14:paraId="564F3F35" w14:textId="52B3D76F" w:rsidR="00CF054D" w:rsidRPr="00B95E38" w:rsidRDefault="00CF054D" w:rsidP="00CF054D">
      <w:pPr>
        <w:rPr>
          <w:rFonts w:ascii="Republika" w:hAnsi="Republika"/>
          <w:szCs w:val="22"/>
          <w:lang w:val="sl-SI"/>
        </w:rPr>
      </w:pPr>
      <w:r w:rsidRPr="00B95E38">
        <w:rPr>
          <w:rFonts w:ascii="Republika" w:hAnsi="Republika"/>
          <w:b/>
          <w:szCs w:val="22"/>
          <w:lang w:val="sl-SI"/>
        </w:rPr>
        <w:t>Turizem in prosti čas:</w:t>
      </w:r>
      <w:r w:rsidRPr="00B95E38">
        <w:rPr>
          <w:rFonts w:ascii="Republika" w:hAnsi="Republika"/>
          <w:szCs w:val="22"/>
          <w:lang w:val="sl-SI"/>
        </w:rPr>
        <w:t xml:space="preserve"> Čeprav globalno turizem nudi pomembne priložnosti za rast, hkrati zahteva precejšnje investicije za ohranjanje konkurenčnih prednosti. V Sloveniji, ki je obkrožena s turističnimi supersilami, kot so Avstrija, Hrvaška in Italija, je posebej pomembno investiranje v nastanitvene zmogljivosti (tako </w:t>
      </w:r>
      <w:r w:rsidR="005F4BBF">
        <w:rPr>
          <w:rFonts w:ascii="Republika" w:hAnsi="Republika"/>
          <w:szCs w:val="22"/>
          <w:lang w:val="sl-SI"/>
        </w:rPr>
        <w:t>»</w:t>
      </w:r>
      <w:r w:rsidRPr="00B95E38">
        <w:rPr>
          <w:rFonts w:ascii="Republika" w:hAnsi="Republika"/>
          <w:i/>
          <w:szCs w:val="22"/>
          <w:lang w:val="sl-SI"/>
        </w:rPr>
        <w:t>brownfield</w:t>
      </w:r>
      <w:r w:rsidR="005F4BBF">
        <w:rPr>
          <w:rFonts w:ascii="Republika" w:hAnsi="Republika"/>
          <w:szCs w:val="22"/>
          <w:lang w:val="sl-SI"/>
        </w:rPr>
        <w:t>«</w:t>
      </w:r>
      <w:r w:rsidRPr="00B95E38">
        <w:rPr>
          <w:rFonts w:ascii="Republika" w:hAnsi="Republika"/>
          <w:szCs w:val="22"/>
          <w:lang w:val="sl-SI"/>
        </w:rPr>
        <w:t xml:space="preserve"> kot </w:t>
      </w:r>
      <w:r w:rsidR="005F4BBF">
        <w:rPr>
          <w:rFonts w:ascii="Republika" w:hAnsi="Republika"/>
          <w:szCs w:val="22"/>
          <w:lang w:val="sl-SI"/>
        </w:rPr>
        <w:t>»</w:t>
      </w:r>
      <w:r w:rsidRPr="00B95E38">
        <w:rPr>
          <w:rFonts w:ascii="Republika" w:hAnsi="Republika"/>
          <w:i/>
          <w:szCs w:val="22"/>
          <w:lang w:val="sl-SI"/>
        </w:rPr>
        <w:t>greenfield</w:t>
      </w:r>
      <w:r w:rsidR="005F4BBF">
        <w:rPr>
          <w:rFonts w:ascii="Republika" w:hAnsi="Republika"/>
          <w:szCs w:val="22"/>
          <w:lang w:val="sl-SI"/>
        </w:rPr>
        <w:t>«</w:t>
      </w:r>
      <w:r w:rsidRPr="00B95E38">
        <w:rPr>
          <w:rFonts w:ascii="Republika" w:hAnsi="Republika"/>
          <w:szCs w:val="22"/>
          <w:lang w:val="sl-SI"/>
        </w:rPr>
        <w:t xml:space="preserve">). To je nujen pogoj za postopen prehod v višji dohodkovni segment obiskovalcev in v višjo dodano vrednost ponujenih storitev. Poleg tega je potrebno investiranje v inovativne, povezane turistične ponudbe, </w:t>
      </w:r>
      <w:r w:rsidR="00B9659E">
        <w:rPr>
          <w:rFonts w:ascii="Republika" w:hAnsi="Republika"/>
          <w:szCs w:val="22"/>
          <w:lang w:val="sl-SI"/>
        </w:rPr>
        <w:t>da bi</w:t>
      </w:r>
      <w:r w:rsidRPr="00B95E38">
        <w:rPr>
          <w:rFonts w:ascii="Republika" w:hAnsi="Republika"/>
          <w:szCs w:val="22"/>
          <w:lang w:val="sl-SI"/>
        </w:rPr>
        <w:t xml:space="preserve"> poveča</w:t>
      </w:r>
      <w:r w:rsidR="00B9659E">
        <w:rPr>
          <w:rFonts w:ascii="Republika" w:hAnsi="Republika"/>
          <w:szCs w:val="22"/>
          <w:lang w:val="sl-SI"/>
        </w:rPr>
        <w:t>li</w:t>
      </w:r>
      <w:r w:rsidRPr="00B95E38">
        <w:rPr>
          <w:rFonts w:ascii="Republika" w:hAnsi="Republika"/>
          <w:szCs w:val="22"/>
          <w:lang w:val="sl-SI"/>
        </w:rPr>
        <w:t xml:space="preserve"> privlačnost domačih destinacij in podaljš</w:t>
      </w:r>
      <w:r w:rsidR="00B9659E">
        <w:rPr>
          <w:rFonts w:ascii="Republika" w:hAnsi="Republika"/>
          <w:szCs w:val="22"/>
          <w:lang w:val="sl-SI"/>
        </w:rPr>
        <w:t>ali</w:t>
      </w:r>
      <w:r w:rsidRPr="00B95E38">
        <w:rPr>
          <w:rFonts w:ascii="Republika" w:hAnsi="Republika"/>
          <w:szCs w:val="22"/>
          <w:lang w:val="sl-SI"/>
        </w:rPr>
        <w:t xml:space="preserve"> povprečn</w:t>
      </w:r>
      <w:r w:rsidR="00B9659E">
        <w:rPr>
          <w:rFonts w:ascii="Republika" w:hAnsi="Republika"/>
          <w:szCs w:val="22"/>
          <w:lang w:val="sl-SI"/>
        </w:rPr>
        <w:t>o</w:t>
      </w:r>
      <w:r w:rsidRPr="00B95E38">
        <w:rPr>
          <w:rFonts w:ascii="Republika" w:hAnsi="Republika"/>
          <w:szCs w:val="22"/>
          <w:lang w:val="sl-SI"/>
        </w:rPr>
        <w:t xml:space="preserve"> dolžin</w:t>
      </w:r>
      <w:r w:rsidR="00B9659E">
        <w:rPr>
          <w:rFonts w:ascii="Republika" w:hAnsi="Republika"/>
          <w:szCs w:val="22"/>
          <w:lang w:val="sl-SI"/>
        </w:rPr>
        <w:t>o</w:t>
      </w:r>
      <w:r w:rsidRPr="00B95E38">
        <w:rPr>
          <w:rFonts w:ascii="Republika" w:hAnsi="Republika"/>
          <w:szCs w:val="22"/>
          <w:lang w:val="sl-SI"/>
        </w:rPr>
        <w:t xml:space="preserve"> bivanja gostov. </w:t>
      </w:r>
    </w:p>
    <w:p w14:paraId="3938C878" w14:textId="77777777" w:rsidR="00CF054D" w:rsidRPr="00B95E38" w:rsidRDefault="00CF054D" w:rsidP="00CF054D">
      <w:pPr>
        <w:rPr>
          <w:rFonts w:ascii="Republika" w:hAnsi="Republika"/>
          <w:szCs w:val="22"/>
          <w:lang w:val="sl-SI"/>
        </w:rPr>
      </w:pPr>
    </w:p>
    <w:p w14:paraId="526F72DE" w14:textId="77777777" w:rsidR="00A9414C" w:rsidRPr="00893527" w:rsidRDefault="00A9414C" w:rsidP="00A9414C">
      <w:pPr>
        <w:pStyle w:val="Naslov3"/>
        <w:numPr>
          <w:ilvl w:val="0"/>
          <w:numId w:val="0"/>
        </w:numPr>
        <w:ind w:left="720" w:hanging="720"/>
        <w:rPr>
          <w:rFonts w:ascii="Republika" w:eastAsia="Times New Roman" w:hAnsi="Republika" w:cs="Times New Roman"/>
          <w:b/>
          <w:bCs/>
          <w:sz w:val="24"/>
          <w:szCs w:val="24"/>
        </w:rPr>
      </w:pPr>
      <w:bookmarkStart w:id="69" w:name="_Toc11153514"/>
      <w:bookmarkStart w:id="70" w:name="_Toc30410326"/>
      <w:bookmarkStart w:id="71" w:name="_Toc58243502"/>
    </w:p>
    <w:p w14:paraId="18968F3C" w14:textId="77777777" w:rsidR="00CF054D" w:rsidRPr="00B95E38" w:rsidRDefault="00CF054D" w:rsidP="00A9414C">
      <w:pPr>
        <w:pStyle w:val="Naslov3"/>
        <w:rPr>
          <w:rFonts w:ascii="Republika" w:hAnsi="Republika"/>
          <w:b/>
          <w:sz w:val="22"/>
          <w:szCs w:val="22"/>
          <w:lang w:val="en-US"/>
        </w:rPr>
      </w:pPr>
      <w:bookmarkStart w:id="72" w:name="_Toc66427130"/>
      <w:r w:rsidRPr="00B95E38">
        <w:rPr>
          <w:rFonts w:ascii="Republika" w:hAnsi="Republika"/>
          <w:b/>
          <w:sz w:val="22"/>
          <w:szCs w:val="22"/>
          <w:lang w:val="en-US"/>
        </w:rPr>
        <w:t>Prednostne države za TNI</w:t>
      </w:r>
      <w:bookmarkEnd w:id="69"/>
      <w:bookmarkEnd w:id="70"/>
      <w:bookmarkEnd w:id="71"/>
      <w:bookmarkEnd w:id="72"/>
    </w:p>
    <w:p w14:paraId="6301A971" w14:textId="77777777" w:rsidR="00CF054D" w:rsidRPr="00B95E38" w:rsidRDefault="00CF054D" w:rsidP="00CF054D">
      <w:pPr>
        <w:rPr>
          <w:rFonts w:ascii="Republika" w:hAnsi="Republika"/>
          <w:szCs w:val="22"/>
          <w:lang w:val="sl-SI"/>
        </w:rPr>
      </w:pPr>
    </w:p>
    <w:p w14:paraId="51CE3A2D" w14:textId="77777777" w:rsidR="00CF054D" w:rsidRPr="00B95E38" w:rsidRDefault="00CF054D" w:rsidP="00CF054D">
      <w:pPr>
        <w:rPr>
          <w:rFonts w:ascii="Republika" w:hAnsi="Republika"/>
          <w:szCs w:val="22"/>
          <w:lang w:val="sl-SI"/>
        </w:rPr>
      </w:pPr>
      <w:r w:rsidRPr="00B95E38">
        <w:rPr>
          <w:rFonts w:ascii="Republika" w:hAnsi="Republika"/>
          <w:szCs w:val="22"/>
          <w:lang w:val="sl-SI"/>
        </w:rPr>
        <w:t xml:space="preserve">Prednostne države za privabljanje TNI so bile izbrane na podlagi kombinacije rezultatov tristopenjske analize. </w:t>
      </w:r>
    </w:p>
    <w:p w14:paraId="6F9AC04A" w14:textId="77777777" w:rsidR="00CF054D" w:rsidRPr="00B95E38" w:rsidRDefault="00CF054D" w:rsidP="00CF054D">
      <w:pPr>
        <w:rPr>
          <w:rFonts w:ascii="Republika" w:hAnsi="Republika"/>
          <w:szCs w:val="22"/>
          <w:lang w:val="sl-SI"/>
        </w:rPr>
      </w:pPr>
    </w:p>
    <w:p w14:paraId="1ECFBEF6" w14:textId="77777777" w:rsidR="00CF054D" w:rsidRPr="00B95E38" w:rsidRDefault="00CF054D" w:rsidP="00CF054D">
      <w:pPr>
        <w:rPr>
          <w:rFonts w:ascii="Republika" w:hAnsi="Republika"/>
          <w:color w:val="000000"/>
          <w:szCs w:val="22"/>
          <w:lang w:val="sl-SI"/>
        </w:rPr>
      </w:pPr>
      <w:r w:rsidRPr="00B95E38">
        <w:rPr>
          <w:rFonts w:ascii="Republika" w:hAnsi="Republika"/>
          <w:szCs w:val="22"/>
          <w:lang w:val="sl-SI"/>
        </w:rPr>
        <w:t xml:space="preserve">V prvem koraku so bile analizirane največje svetovne vlagateljice. Zaradi znatnih izhodnih TNI tokov imajo te države pomemben vpliv na svetovno gospodarstvo, kar odraža tako njihova sredstva in zmogljivosti kot tudi strateški interes za internacionalizacijo. </w:t>
      </w:r>
    </w:p>
    <w:p w14:paraId="22DDA262" w14:textId="77777777" w:rsidR="00CF054D" w:rsidRPr="00B95E38" w:rsidRDefault="00CF054D" w:rsidP="00CF054D">
      <w:pPr>
        <w:rPr>
          <w:rFonts w:ascii="Republika" w:hAnsi="Republika"/>
          <w:color w:val="000000"/>
          <w:szCs w:val="22"/>
          <w:lang w:val="sl-SI"/>
        </w:rPr>
      </w:pPr>
    </w:p>
    <w:p w14:paraId="2BAB5A3A" w14:textId="585C912B" w:rsidR="00CF054D" w:rsidRPr="00B95E38" w:rsidRDefault="00CF054D" w:rsidP="00CF054D">
      <w:pPr>
        <w:rPr>
          <w:rFonts w:ascii="Republika" w:hAnsi="Republika"/>
          <w:szCs w:val="22"/>
          <w:lang w:val="sl-SI"/>
        </w:rPr>
      </w:pPr>
      <w:r w:rsidRPr="00B95E38">
        <w:rPr>
          <w:rFonts w:ascii="Republika" w:hAnsi="Republika"/>
          <w:szCs w:val="22"/>
          <w:lang w:val="sl-SI"/>
        </w:rPr>
        <w:t>Drugi korak je obsegal pregled preteklih podatkov o absolutnih TNI prilivih v Slovenijo med letoma 2015 in 2017 (nominalna vrednost). Ti podatki prikazujejo ne le gospodarsk</w:t>
      </w:r>
      <w:r w:rsidR="00710C0B">
        <w:rPr>
          <w:rFonts w:ascii="Republika" w:hAnsi="Republika"/>
          <w:szCs w:val="22"/>
          <w:lang w:val="sl-SI"/>
        </w:rPr>
        <w:t>e</w:t>
      </w:r>
      <w:r w:rsidRPr="00B95E38">
        <w:rPr>
          <w:rFonts w:ascii="Republika" w:hAnsi="Republika"/>
          <w:szCs w:val="22"/>
          <w:lang w:val="sl-SI"/>
        </w:rPr>
        <w:t xml:space="preserve"> vezi med državami </w:t>
      </w:r>
      <w:r w:rsidR="009722D1" w:rsidRPr="00B95E38">
        <w:rPr>
          <w:rFonts w:ascii="Republika" w:hAnsi="Republika"/>
          <w:lang w:val="sl-SI"/>
        </w:rPr>
        <w:t>oziroma</w:t>
      </w:r>
      <w:r w:rsidRPr="00B95E38">
        <w:rPr>
          <w:rFonts w:ascii="Republika" w:hAnsi="Republika"/>
          <w:szCs w:val="22"/>
          <w:lang w:val="sl-SI"/>
        </w:rPr>
        <w:t xml:space="preserve"> njihovimi gospodarstvi, pač pa nudijo tudi vpogled v medsebojne odvisnosti med različnimi trgi, geopolitičnimi interesi in trendi. </w:t>
      </w:r>
    </w:p>
    <w:p w14:paraId="67B127A1" w14:textId="77777777" w:rsidR="00CF054D" w:rsidRPr="00B95E38" w:rsidRDefault="00CF054D" w:rsidP="00CF054D">
      <w:pPr>
        <w:rPr>
          <w:rFonts w:ascii="Republika" w:hAnsi="Republika"/>
          <w:szCs w:val="22"/>
          <w:lang w:val="sl-SI"/>
        </w:rPr>
      </w:pPr>
    </w:p>
    <w:p w14:paraId="124A2D0C" w14:textId="367DCE06" w:rsidR="00CF054D" w:rsidRPr="00B95E38" w:rsidRDefault="00CF054D" w:rsidP="00CF054D">
      <w:pPr>
        <w:rPr>
          <w:rFonts w:ascii="Republika" w:hAnsi="Republika"/>
          <w:szCs w:val="22"/>
          <w:lang w:val="sl-SI"/>
        </w:rPr>
      </w:pPr>
      <w:r w:rsidRPr="00B95E38">
        <w:rPr>
          <w:rFonts w:ascii="Republika" w:hAnsi="Republika"/>
          <w:szCs w:val="22"/>
          <w:lang w:val="sl-SI"/>
        </w:rPr>
        <w:lastRenderedPageBreak/>
        <w:t xml:space="preserve">Tretji pomemben element analize so bile povprečne stopnje rasti TNI </w:t>
      </w:r>
      <w:r w:rsidR="00483D51">
        <w:rPr>
          <w:rFonts w:ascii="Republika" w:hAnsi="Republika"/>
          <w:szCs w:val="22"/>
          <w:lang w:val="sl-SI"/>
        </w:rPr>
        <w:t xml:space="preserve">v </w:t>
      </w:r>
      <w:r w:rsidRPr="00B95E38">
        <w:rPr>
          <w:rFonts w:ascii="Republika" w:hAnsi="Republika"/>
          <w:szCs w:val="22"/>
          <w:lang w:val="sl-SI"/>
        </w:rPr>
        <w:t>Sloveniji v navedenem časovnem obdobju po državah. Ker se geopolitični interes in strateški fokus držav vlagateljic dinamično spreminja in prilagaja, lahko nadpovprečne stopnje rasti TNI razkrijejo države z najvišjim potencialom za prihodnje sodelovanje.</w:t>
      </w:r>
    </w:p>
    <w:p w14:paraId="42AEEBDE" w14:textId="77777777" w:rsidR="00CF054D" w:rsidRPr="00B95E38" w:rsidRDefault="00CF054D" w:rsidP="00CF054D">
      <w:pPr>
        <w:rPr>
          <w:rFonts w:ascii="Republika" w:hAnsi="Republika"/>
          <w:szCs w:val="22"/>
          <w:lang w:val="sl-SI"/>
        </w:rPr>
      </w:pPr>
      <w:r w:rsidRPr="00B95E38">
        <w:rPr>
          <w:rFonts w:ascii="Republika" w:hAnsi="Republika"/>
          <w:szCs w:val="22"/>
          <w:lang w:val="sl-SI"/>
        </w:rPr>
        <w:t xml:space="preserve"> </w:t>
      </w:r>
    </w:p>
    <w:p w14:paraId="4B9B7A91" w14:textId="36762799" w:rsidR="00CF054D" w:rsidRPr="00B95E38" w:rsidRDefault="00CF054D" w:rsidP="00CF054D">
      <w:pPr>
        <w:rPr>
          <w:rFonts w:ascii="Republika" w:hAnsi="Republika"/>
          <w:szCs w:val="22"/>
          <w:lang w:val="sl-SI"/>
        </w:rPr>
      </w:pPr>
      <w:r w:rsidRPr="00B95E38">
        <w:rPr>
          <w:rFonts w:ascii="Republika" w:hAnsi="Republika"/>
          <w:szCs w:val="22"/>
          <w:lang w:val="sl-SI"/>
        </w:rPr>
        <w:t xml:space="preserve">Na podlagi </w:t>
      </w:r>
      <w:r w:rsidR="00710C0B">
        <w:rPr>
          <w:rFonts w:ascii="Republika" w:hAnsi="Republika"/>
          <w:szCs w:val="22"/>
          <w:lang w:val="sl-SI"/>
        </w:rPr>
        <w:t>te</w:t>
      </w:r>
      <w:r w:rsidR="00710C0B" w:rsidRPr="00B95E38">
        <w:rPr>
          <w:rFonts w:ascii="Republika" w:hAnsi="Republika"/>
          <w:szCs w:val="22"/>
          <w:lang w:val="sl-SI"/>
        </w:rPr>
        <w:t xml:space="preserve"> </w:t>
      </w:r>
      <w:r w:rsidRPr="00B95E38">
        <w:rPr>
          <w:rFonts w:ascii="Republika" w:hAnsi="Republika"/>
          <w:szCs w:val="22"/>
          <w:lang w:val="sl-SI"/>
        </w:rPr>
        <w:t xml:space="preserve">analize in uskladitve s ključnimi deležniki so bile opredeljene </w:t>
      </w:r>
      <w:r w:rsidR="00710C0B">
        <w:rPr>
          <w:rFonts w:ascii="Republika" w:hAnsi="Republika"/>
          <w:szCs w:val="22"/>
          <w:lang w:val="sl-SI"/>
        </w:rPr>
        <w:t>naslednje</w:t>
      </w:r>
      <w:r w:rsidR="00710C0B" w:rsidRPr="00B95E38">
        <w:rPr>
          <w:rFonts w:ascii="Republika" w:hAnsi="Republika"/>
          <w:szCs w:val="22"/>
          <w:lang w:val="sl-SI"/>
        </w:rPr>
        <w:t xml:space="preserve"> </w:t>
      </w:r>
      <w:r w:rsidRPr="00B95E38">
        <w:rPr>
          <w:rFonts w:ascii="Republika" w:hAnsi="Republika"/>
          <w:szCs w:val="22"/>
          <w:lang w:val="sl-SI"/>
        </w:rPr>
        <w:t xml:space="preserve">navedene </w:t>
      </w:r>
      <w:r w:rsidRPr="00B95E38">
        <w:rPr>
          <w:rFonts w:ascii="Republika" w:hAnsi="Republika"/>
          <w:b/>
          <w:szCs w:val="22"/>
          <w:lang w:val="sl-SI"/>
        </w:rPr>
        <w:t>prednostne države</w:t>
      </w:r>
      <w:r w:rsidRPr="00B95E38">
        <w:rPr>
          <w:rFonts w:ascii="Republika" w:hAnsi="Republika"/>
          <w:szCs w:val="22"/>
          <w:lang w:val="sl-SI"/>
        </w:rPr>
        <w:t xml:space="preserve"> za TNI. </w:t>
      </w:r>
    </w:p>
    <w:p w14:paraId="26B9DB21" w14:textId="77777777" w:rsidR="00CF054D" w:rsidRPr="00B95E38" w:rsidRDefault="00CF054D" w:rsidP="00CF054D">
      <w:pPr>
        <w:rPr>
          <w:rFonts w:ascii="Republika" w:hAnsi="Republika"/>
          <w:szCs w:val="22"/>
          <w:lang w:val="sl-SI"/>
        </w:rPr>
      </w:pPr>
    </w:p>
    <w:tbl>
      <w:tblPr>
        <w:tblStyle w:val="Tabelamrea"/>
        <w:tblW w:w="0" w:type="auto"/>
        <w:tblLook w:val="04A0" w:firstRow="1" w:lastRow="0" w:firstColumn="1" w:lastColumn="0" w:noHBand="0" w:noVBand="1"/>
      </w:tblPr>
      <w:tblGrid>
        <w:gridCol w:w="4531"/>
      </w:tblGrid>
      <w:tr w:rsidR="00CF054D" w:rsidRPr="00B95E38" w14:paraId="13A71F23" w14:textId="77777777" w:rsidTr="003855AF">
        <w:tc>
          <w:tcPr>
            <w:tcW w:w="4531" w:type="dxa"/>
            <w:tcBorders>
              <w:right w:val="single" w:sz="4" w:space="0" w:color="auto"/>
            </w:tcBorders>
            <w:shd w:val="clear" w:color="auto" w:fill="70AD47" w:themeFill="accent6"/>
          </w:tcPr>
          <w:p w14:paraId="43183B48" w14:textId="77777777" w:rsidR="00CF054D" w:rsidRPr="00B95E38" w:rsidRDefault="00CF054D" w:rsidP="003855AF">
            <w:pPr>
              <w:rPr>
                <w:rFonts w:ascii="Republika" w:hAnsi="Republika"/>
                <w:szCs w:val="22"/>
                <w:lang w:val="sl-SI"/>
              </w:rPr>
            </w:pPr>
            <w:r w:rsidRPr="00B95E38">
              <w:rPr>
                <w:rFonts w:ascii="Republika" w:hAnsi="Republika"/>
                <w:szCs w:val="22"/>
                <w:lang w:val="sl-SI"/>
              </w:rPr>
              <w:t xml:space="preserve"> </w:t>
            </w:r>
            <w:r w:rsidRPr="00B95E38">
              <w:rPr>
                <w:rFonts w:ascii="Republika" w:hAnsi="Republika"/>
                <w:b/>
                <w:szCs w:val="22"/>
                <w:lang w:val="sl-SI"/>
              </w:rPr>
              <w:t>PREDNOSTNE DRŽAVE ZA TNI</w:t>
            </w:r>
          </w:p>
        </w:tc>
      </w:tr>
      <w:tr w:rsidR="00CF054D" w:rsidRPr="00B95E38" w14:paraId="0CD8BC61" w14:textId="77777777" w:rsidTr="003855AF">
        <w:tc>
          <w:tcPr>
            <w:tcW w:w="4531" w:type="dxa"/>
            <w:tcBorders>
              <w:right w:val="single" w:sz="4" w:space="0" w:color="auto"/>
            </w:tcBorders>
          </w:tcPr>
          <w:p w14:paraId="0D623D5C" w14:textId="77777777" w:rsidR="00CF054D" w:rsidRPr="00B95E38" w:rsidRDefault="00CF054D" w:rsidP="003855AF">
            <w:pPr>
              <w:rPr>
                <w:rFonts w:ascii="Republika" w:hAnsi="Republika"/>
                <w:szCs w:val="22"/>
                <w:lang w:val="sl-SI"/>
              </w:rPr>
            </w:pPr>
            <w:r w:rsidRPr="00B95E38">
              <w:rPr>
                <w:rFonts w:ascii="Republika" w:hAnsi="Republika"/>
                <w:szCs w:val="22"/>
                <w:lang w:val="sl-SI"/>
              </w:rPr>
              <w:t>Avstrija</w:t>
            </w:r>
          </w:p>
        </w:tc>
      </w:tr>
      <w:tr w:rsidR="00CF054D" w:rsidRPr="00B95E38" w14:paraId="5D87B3A8" w14:textId="77777777" w:rsidTr="003855AF">
        <w:tc>
          <w:tcPr>
            <w:tcW w:w="4531" w:type="dxa"/>
            <w:tcBorders>
              <w:right w:val="single" w:sz="4" w:space="0" w:color="auto"/>
            </w:tcBorders>
          </w:tcPr>
          <w:p w14:paraId="71BF936D" w14:textId="77777777" w:rsidR="00CF054D" w:rsidRPr="00B95E38" w:rsidRDefault="00CF054D" w:rsidP="003855AF">
            <w:pPr>
              <w:rPr>
                <w:rFonts w:ascii="Republika" w:hAnsi="Republika"/>
                <w:szCs w:val="22"/>
                <w:lang w:val="sl-SI"/>
              </w:rPr>
            </w:pPr>
            <w:r w:rsidRPr="00B95E38">
              <w:rPr>
                <w:rFonts w:ascii="Republika" w:hAnsi="Republika"/>
                <w:szCs w:val="22"/>
                <w:lang w:val="sl-SI"/>
              </w:rPr>
              <w:t>Francija</w:t>
            </w:r>
          </w:p>
        </w:tc>
      </w:tr>
      <w:tr w:rsidR="00CF054D" w:rsidRPr="00B95E38" w14:paraId="4C328C0A" w14:textId="77777777" w:rsidTr="003855AF">
        <w:tc>
          <w:tcPr>
            <w:tcW w:w="4531" w:type="dxa"/>
            <w:tcBorders>
              <w:right w:val="single" w:sz="4" w:space="0" w:color="auto"/>
            </w:tcBorders>
          </w:tcPr>
          <w:p w14:paraId="3A0425FF" w14:textId="77777777" w:rsidR="00CF054D" w:rsidRPr="00B95E38" w:rsidRDefault="00CF054D" w:rsidP="003855AF">
            <w:pPr>
              <w:rPr>
                <w:rFonts w:ascii="Republika" w:hAnsi="Republika"/>
                <w:szCs w:val="22"/>
                <w:lang w:val="sl-SI"/>
              </w:rPr>
            </w:pPr>
            <w:r w:rsidRPr="00B95E38">
              <w:rPr>
                <w:rFonts w:ascii="Republika" w:hAnsi="Republika"/>
                <w:szCs w:val="22"/>
                <w:lang w:val="sl-SI"/>
              </w:rPr>
              <w:t>Italija</w:t>
            </w:r>
          </w:p>
        </w:tc>
      </w:tr>
      <w:tr w:rsidR="00CF054D" w:rsidRPr="00B95E38" w14:paraId="2BE19A3F" w14:textId="77777777" w:rsidTr="003855AF">
        <w:tc>
          <w:tcPr>
            <w:tcW w:w="4531" w:type="dxa"/>
            <w:tcBorders>
              <w:bottom w:val="single" w:sz="4" w:space="0" w:color="auto"/>
              <w:right w:val="single" w:sz="4" w:space="0" w:color="auto"/>
            </w:tcBorders>
          </w:tcPr>
          <w:p w14:paraId="4A3344C2" w14:textId="77777777" w:rsidR="00CF054D" w:rsidRPr="00B95E38" w:rsidRDefault="00CF054D" w:rsidP="003855AF">
            <w:pPr>
              <w:rPr>
                <w:rFonts w:ascii="Republika" w:hAnsi="Republika"/>
                <w:szCs w:val="22"/>
                <w:lang w:val="sl-SI"/>
              </w:rPr>
            </w:pPr>
            <w:r w:rsidRPr="00B95E38">
              <w:rPr>
                <w:rFonts w:ascii="Republika" w:hAnsi="Republika"/>
                <w:szCs w:val="22"/>
                <w:lang w:val="sl-SI"/>
              </w:rPr>
              <w:t>Japonska</w:t>
            </w:r>
          </w:p>
        </w:tc>
      </w:tr>
      <w:tr w:rsidR="00CF054D" w:rsidRPr="00B95E38" w14:paraId="2A7EB854" w14:textId="77777777" w:rsidTr="003855AF">
        <w:tc>
          <w:tcPr>
            <w:tcW w:w="4531" w:type="dxa"/>
            <w:tcBorders>
              <w:right w:val="single" w:sz="4" w:space="0" w:color="auto"/>
            </w:tcBorders>
          </w:tcPr>
          <w:p w14:paraId="08E73F94" w14:textId="77777777" w:rsidR="00CF054D" w:rsidRPr="00B95E38" w:rsidRDefault="00CF054D" w:rsidP="003855AF">
            <w:pPr>
              <w:rPr>
                <w:rFonts w:ascii="Republika" w:hAnsi="Republika"/>
                <w:szCs w:val="22"/>
                <w:lang w:val="sl-SI"/>
              </w:rPr>
            </w:pPr>
            <w:r w:rsidRPr="00B95E38">
              <w:rPr>
                <w:rFonts w:ascii="Republika" w:hAnsi="Republika"/>
                <w:szCs w:val="22"/>
                <w:lang w:val="sl-SI"/>
              </w:rPr>
              <w:t>Južna Koreja</w:t>
            </w:r>
          </w:p>
        </w:tc>
      </w:tr>
      <w:tr w:rsidR="00CF054D" w:rsidRPr="00B95E38" w14:paraId="6CC4A2F0" w14:textId="77777777" w:rsidTr="003855AF">
        <w:tc>
          <w:tcPr>
            <w:tcW w:w="4531" w:type="dxa"/>
            <w:tcBorders>
              <w:right w:val="single" w:sz="4" w:space="0" w:color="auto"/>
            </w:tcBorders>
          </w:tcPr>
          <w:p w14:paraId="5A7244C2" w14:textId="77777777" w:rsidR="00CF054D" w:rsidRPr="00B95E38" w:rsidRDefault="00CF054D" w:rsidP="003855AF">
            <w:pPr>
              <w:rPr>
                <w:rFonts w:ascii="Republika" w:hAnsi="Republika"/>
                <w:szCs w:val="22"/>
                <w:lang w:val="sl-SI"/>
              </w:rPr>
            </w:pPr>
            <w:r w:rsidRPr="00B95E38">
              <w:rPr>
                <w:rFonts w:ascii="Republika" w:hAnsi="Republika"/>
                <w:szCs w:val="22"/>
                <w:lang w:val="sl-SI"/>
              </w:rPr>
              <w:t>Kanada</w:t>
            </w:r>
          </w:p>
        </w:tc>
      </w:tr>
      <w:tr w:rsidR="00CF054D" w:rsidRPr="00B95E38" w14:paraId="2BA1B3B9" w14:textId="77777777" w:rsidTr="003855AF">
        <w:tc>
          <w:tcPr>
            <w:tcW w:w="4531" w:type="dxa"/>
            <w:tcBorders>
              <w:right w:val="single" w:sz="4" w:space="0" w:color="auto"/>
            </w:tcBorders>
          </w:tcPr>
          <w:p w14:paraId="4EABB092" w14:textId="77777777" w:rsidR="00CF054D" w:rsidRPr="00B95E38" w:rsidRDefault="00CF054D" w:rsidP="003855AF">
            <w:pPr>
              <w:rPr>
                <w:rFonts w:ascii="Republika" w:hAnsi="Republika"/>
                <w:szCs w:val="22"/>
                <w:lang w:val="sl-SI"/>
              </w:rPr>
            </w:pPr>
            <w:r w:rsidRPr="00B95E38">
              <w:rPr>
                <w:rFonts w:ascii="Republika" w:hAnsi="Republika"/>
                <w:szCs w:val="22"/>
                <w:lang w:val="sl-SI"/>
              </w:rPr>
              <w:t>Kitajska</w:t>
            </w:r>
          </w:p>
        </w:tc>
      </w:tr>
      <w:tr w:rsidR="00CF054D" w:rsidRPr="00B95E38" w14:paraId="2A3FA3A2" w14:textId="77777777" w:rsidTr="003855AF">
        <w:tc>
          <w:tcPr>
            <w:tcW w:w="4531" w:type="dxa"/>
            <w:tcBorders>
              <w:right w:val="single" w:sz="4" w:space="0" w:color="auto"/>
            </w:tcBorders>
          </w:tcPr>
          <w:p w14:paraId="75787C26" w14:textId="77777777" w:rsidR="00CF054D" w:rsidRPr="00B95E38" w:rsidRDefault="00CF054D" w:rsidP="003855AF">
            <w:pPr>
              <w:rPr>
                <w:rFonts w:ascii="Republika" w:hAnsi="Republika"/>
                <w:szCs w:val="22"/>
                <w:lang w:val="sl-SI"/>
              </w:rPr>
            </w:pPr>
            <w:r w:rsidRPr="00B95E38">
              <w:rPr>
                <w:rFonts w:ascii="Republika" w:hAnsi="Republika"/>
                <w:szCs w:val="22"/>
                <w:lang w:val="sl-SI"/>
              </w:rPr>
              <w:t>Nemčija</w:t>
            </w:r>
          </w:p>
        </w:tc>
      </w:tr>
      <w:tr w:rsidR="00CF054D" w:rsidRPr="00B95E38" w14:paraId="3DD77CCD" w14:textId="77777777" w:rsidTr="003855AF">
        <w:tc>
          <w:tcPr>
            <w:tcW w:w="4531" w:type="dxa"/>
            <w:tcBorders>
              <w:right w:val="single" w:sz="4" w:space="0" w:color="auto"/>
            </w:tcBorders>
          </w:tcPr>
          <w:p w14:paraId="667551FE" w14:textId="77777777" w:rsidR="00CF054D" w:rsidRPr="00B95E38" w:rsidRDefault="00CF054D" w:rsidP="003855AF">
            <w:pPr>
              <w:rPr>
                <w:rFonts w:ascii="Republika" w:hAnsi="Republika"/>
                <w:szCs w:val="22"/>
                <w:lang w:val="sl-SI"/>
              </w:rPr>
            </w:pPr>
            <w:r w:rsidRPr="00B95E38">
              <w:rPr>
                <w:rFonts w:ascii="Republika" w:hAnsi="Republika"/>
                <w:szCs w:val="22"/>
                <w:lang w:val="sl-SI"/>
              </w:rPr>
              <w:t>Rusija</w:t>
            </w:r>
          </w:p>
        </w:tc>
      </w:tr>
      <w:tr w:rsidR="00CF054D" w:rsidRPr="00B95E38" w14:paraId="1B356AA6" w14:textId="77777777" w:rsidTr="003855AF">
        <w:tc>
          <w:tcPr>
            <w:tcW w:w="4531" w:type="dxa"/>
            <w:tcBorders>
              <w:right w:val="single" w:sz="4" w:space="0" w:color="auto"/>
            </w:tcBorders>
          </w:tcPr>
          <w:p w14:paraId="0EDBA429" w14:textId="77777777" w:rsidR="00CF054D" w:rsidRPr="00B95E38" w:rsidRDefault="00CF054D" w:rsidP="003855AF">
            <w:pPr>
              <w:rPr>
                <w:rFonts w:ascii="Republika" w:hAnsi="Republika"/>
                <w:szCs w:val="22"/>
                <w:lang w:val="sl-SI"/>
              </w:rPr>
            </w:pPr>
            <w:r w:rsidRPr="00B95E38">
              <w:rPr>
                <w:rFonts w:ascii="Republika" w:hAnsi="Republika"/>
                <w:szCs w:val="22"/>
                <w:lang w:val="sl-SI"/>
              </w:rPr>
              <w:t>Singapur</w:t>
            </w:r>
          </w:p>
        </w:tc>
      </w:tr>
      <w:tr w:rsidR="00CF054D" w:rsidRPr="00B95E38" w14:paraId="715642FA" w14:textId="77777777" w:rsidTr="003855AF">
        <w:tc>
          <w:tcPr>
            <w:tcW w:w="4531" w:type="dxa"/>
            <w:tcBorders>
              <w:right w:val="single" w:sz="4" w:space="0" w:color="auto"/>
            </w:tcBorders>
          </w:tcPr>
          <w:p w14:paraId="6B492D28" w14:textId="77777777" w:rsidR="00CF054D" w:rsidRPr="00B95E38" w:rsidRDefault="00CF054D" w:rsidP="003855AF">
            <w:pPr>
              <w:rPr>
                <w:rFonts w:ascii="Republika" w:hAnsi="Republika"/>
                <w:szCs w:val="22"/>
                <w:lang w:val="sl-SI"/>
              </w:rPr>
            </w:pPr>
            <w:r w:rsidRPr="00B95E38">
              <w:rPr>
                <w:rFonts w:ascii="Republika" w:hAnsi="Republika"/>
                <w:szCs w:val="22"/>
                <w:lang w:val="sl-SI"/>
              </w:rPr>
              <w:t>Švica</w:t>
            </w:r>
          </w:p>
        </w:tc>
      </w:tr>
      <w:tr w:rsidR="00CF054D" w:rsidRPr="00B95E38" w14:paraId="607E6796" w14:textId="77777777" w:rsidTr="003855AF">
        <w:tc>
          <w:tcPr>
            <w:tcW w:w="4531" w:type="dxa"/>
            <w:tcBorders>
              <w:right w:val="single" w:sz="4" w:space="0" w:color="auto"/>
            </w:tcBorders>
          </w:tcPr>
          <w:p w14:paraId="15545CF2" w14:textId="77777777" w:rsidR="00CF054D" w:rsidRPr="00B95E38" w:rsidRDefault="00CF054D" w:rsidP="003855AF">
            <w:pPr>
              <w:rPr>
                <w:rFonts w:ascii="Republika" w:hAnsi="Republika"/>
                <w:szCs w:val="22"/>
                <w:lang w:val="sl-SI"/>
              </w:rPr>
            </w:pPr>
            <w:r w:rsidRPr="00B95E38">
              <w:rPr>
                <w:rFonts w:ascii="Republika" w:hAnsi="Republika"/>
                <w:szCs w:val="22"/>
                <w:lang w:val="sl-SI"/>
              </w:rPr>
              <w:t>Združene države Amerike</w:t>
            </w:r>
          </w:p>
        </w:tc>
      </w:tr>
      <w:tr w:rsidR="00CF054D" w:rsidRPr="00B95E38" w14:paraId="23749445" w14:textId="77777777" w:rsidTr="003855AF">
        <w:tc>
          <w:tcPr>
            <w:tcW w:w="4531" w:type="dxa"/>
            <w:tcBorders>
              <w:bottom w:val="single" w:sz="4" w:space="0" w:color="auto"/>
              <w:right w:val="single" w:sz="4" w:space="0" w:color="auto"/>
            </w:tcBorders>
          </w:tcPr>
          <w:p w14:paraId="6C58BDC1" w14:textId="6DD9EF46" w:rsidR="00CF054D" w:rsidRPr="00B95E38" w:rsidRDefault="00CF054D" w:rsidP="003855AF">
            <w:pPr>
              <w:rPr>
                <w:rFonts w:ascii="Republika" w:hAnsi="Republika"/>
                <w:szCs w:val="22"/>
                <w:lang w:val="sl-SI"/>
              </w:rPr>
            </w:pPr>
            <w:r w:rsidRPr="00B95E38">
              <w:rPr>
                <w:rFonts w:ascii="Republika" w:hAnsi="Republika"/>
                <w:szCs w:val="22"/>
                <w:lang w:val="sl-SI"/>
              </w:rPr>
              <w:t xml:space="preserve">Združeno </w:t>
            </w:r>
            <w:r w:rsidR="00710C0B">
              <w:rPr>
                <w:rFonts w:ascii="Republika" w:hAnsi="Republika"/>
                <w:szCs w:val="22"/>
                <w:lang w:val="sl-SI"/>
              </w:rPr>
              <w:t>k</w:t>
            </w:r>
            <w:r w:rsidRPr="00B95E38">
              <w:rPr>
                <w:rFonts w:ascii="Republika" w:hAnsi="Republika"/>
                <w:szCs w:val="22"/>
                <w:lang w:val="sl-SI"/>
              </w:rPr>
              <w:t>raljestvo</w:t>
            </w:r>
          </w:p>
        </w:tc>
      </w:tr>
    </w:tbl>
    <w:p w14:paraId="4A68D7FC" w14:textId="77777777" w:rsidR="00CF054D" w:rsidRPr="00B95E38" w:rsidRDefault="00CF054D" w:rsidP="00CF054D">
      <w:pPr>
        <w:rPr>
          <w:rFonts w:ascii="Republika" w:hAnsi="Republika"/>
          <w:lang w:val="sl-SI"/>
        </w:rPr>
      </w:pPr>
    </w:p>
    <w:p w14:paraId="3332ABE0" w14:textId="77777777" w:rsidR="00FC69B8" w:rsidRPr="00B95E38" w:rsidRDefault="00FC69B8" w:rsidP="00CF054D">
      <w:pPr>
        <w:rPr>
          <w:rFonts w:ascii="Republika" w:hAnsi="Republika"/>
          <w:lang w:val="sl-SI"/>
        </w:rPr>
      </w:pPr>
    </w:p>
    <w:p w14:paraId="39F8753C" w14:textId="77777777" w:rsidR="00CF054D" w:rsidRPr="00B95E38" w:rsidRDefault="00A8577F" w:rsidP="00132F4F">
      <w:pPr>
        <w:pStyle w:val="Naslov2"/>
      </w:pPr>
      <w:bookmarkStart w:id="73" w:name="_Toc66427131"/>
      <w:r w:rsidRPr="00B95E38">
        <w:t>SPODBUJENE SLOVENSKE INVESTICIJE V TUJINI</w:t>
      </w:r>
      <w:bookmarkEnd w:id="73"/>
    </w:p>
    <w:p w14:paraId="0BB655DE" w14:textId="77777777" w:rsidR="00D9038D" w:rsidRPr="00B95E38" w:rsidRDefault="00D9038D" w:rsidP="00D9038D">
      <w:pPr>
        <w:rPr>
          <w:rFonts w:ascii="Republika" w:hAnsi="Republika"/>
          <w:b/>
          <w:sz w:val="28"/>
          <w:szCs w:val="28"/>
          <w:lang w:val="sl-SI"/>
        </w:rPr>
      </w:pPr>
    </w:p>
    <w:p w14:paraId="6D08DBAB" w14:textId="5CBD3056" w:rsidR="00D9038D" w:rsidRPr="00B95E38" w:rsidRDefault="00356536" w:rsidP="00D9038D">
      <w:pPr>
        <w:rPr>
          <w:rFonts w:ascii="Republika" w:hAnsi="Republika"/>
          <w:bCs/>
          <w:szCs w:val="22"/>
          <w:lang w:val="sl-SI"/>
        </w:rPr>
      </w:pPr>
      <w:r w:rsidRPr="00B95E38">
        <w:rPr>
          <w:rFonts w:ascii="Republika" w:hAnsi="Republika"/>
          <w:szCs w:val="22"/>
          <w:lang w:val="sl-SI"/>
        </w:rPr>
        <w:t xml:space="preserve">Ker </w:t>
      </w:r>
      <w:r w:rsidR="00A63EF6">
        <w:rPr>
          <w:rFonts w:ascii="Republika" w:hAnsi="Republika"/>
          <w:szCs w:val="22"/>
          <w:lang w:val="sl-SI"/>
        </w:rPr>
        <w:t xml:space="preserve">so </w:t>
      </w:r>
      <w:r w:rsidRPr="00B95E38">
        <w:rPr>
          <w:rFonts w:ascii="Republika" w:hAnsi="Republika"/>
          <w:szCs w:val="22"/>
          <w:lang w:val="sl-SI"/>
        </w:rPr>
        <w:t xml:space="preserve">izvozne tuje neposredne investicije </w:t>
      </w:r>
      <w:r w:rsidR="00A63EF6">
        <w:rPr>
          <w:rFonts w:ascii="Republika" w:hAnsi="Republika"/>
          <w:szCs w:val="22"/>
          <w:lang w:val="sl-SI"/>
        </w:rPr>
        <w:t>eden</w:t>
      </w:r>
      <w:r w:rsidR="00A63EF6" w:rsidRPr="00B95E38">
        <w:rPr>
          <w:rFonts w:ascii="Republika" w:hAnsi="Republika"/>
          <w:szCs w:val="22"/>
          <w:lang w:val="sl-SI"/>
        </w:rPr>
        <w:t xml:space="preserve"> </w:t>
      </w:r>
      <w:r w:rsidR="00FC69B8" w:rsidRPr="00B95E38">
        <w:rPr>
          <w:rFonts w:ascii="Republika" w:hAnsi="Republika"/>
          <w:szCs w:val="22"/>
          <w:lang w:val="sl-SI"/>
        </w:rPr>
        <w:t>ključnih instrumentov rasti izvoza in krepitve dodane vrednosti izvoznega gospodarstva</w:t>
      </w:r>
      <w:r w:rsidRPr="00B95E38">
        <w:rPr>
          <w:rFonts w:ascii="Republika" w:hAnsi="Republika"/>
          <w:szCs w:val="22"/>
          <w:lang w:val="sl-SI"/>
        </w:rPr>
        <w:t>, bomo z ustreznimi ukrepi krepili</w:t>
      </w:r>
      <w:r w:rsidR="00D9038D" w:rsidRPr="00B95E38">
        <w:rPr>
          <w:rFonts w:ascii="Republika" w:hAnsi="Republika"/>
          <w:bCs/>
          <w:szCs w:val="22"/>
          <w:lang w:val="sl-SI"/>
        </w:rPr>
        <w:t xml:space="preserve"> </w:t>
      </w:r>
      <w:r w:rsidR="00D9038D" w:rsidRPr="00B95E38">
        <w:rPr>
          <w:rFonts w:ascii="Republika" w:hAnsi="Republika"/>
          <w:b/>
          <w:bCs/>
          <w:szCs w:val="22"/>
          <w:lang w:val="sl-SI"/>
        </w:rPr>
        <w:t>zeleno, ustvarjalno in pametno investiranje slovenskih podjetij v tujini</w:t>
      </w:r>
      <w:r w:rsidRPr="00B95E38">
        <w:rPr>
          <w:rFonts w:ascii="Republika" w:hAnsi="Republika"/>
          <w:b/>
          <w:bCs/>
          <w:szCs w:val="22"/>
          <w:lang w:val="sl-SI"/>
        </w:rPr>
        <w:t>.</w:t>
      </w:r>
      <w:r w:rsidRPr="00B95E38">
        <w:rPr>
          <w:rFonts w:ascii="Republika" w:hAnsi="Republika"/>
          <w:bCs/>
          <w:szCs w:val="22"/>
          <w:lang w:val="sl-SI"/>
        </w:rPr>
        <w:t xml:space="preserve"> </w:t>
      </w:r>
      <w:r w:rsidR="004326D9" w:rsidRPr="00B95E38">
        <w:rPr>
          <w:rFonts w:ascii="Republika" w:hAnsi="Republika"/>
          <w:szCs w:val="22"/>
          <w:lang w:val="sl-SI"/>
        </w:rPr>
        <w:t xml:space="preserve">Geografska in sektorska </w:t>
      </w:r>
      <w:r w:rsidR="009722D1" w:rsidRPr="00B95E38">
        <w:rPr>
          <w:rFonts w:ascii="Republika" w:hAnsi="Republika"/>
          <w:lang w:val="sl-SI"/>
        </w:rPr>
        <w:t>oziroma</w:t>
      </w:r>
      <w:r w:rsidR="004326D9" w:rsidRPr="00B95E38">
        <w:rPr>
          <w:rFonts w:ascii="Republika" w:hAnsi="Republika"/>
          <w:szCs w:val="22"/>
          <w:lang w:val="sl-SI"/>
        </w:rPr>
        <w:t xml:space="preserve"> prebojna področja, ki so opredeljena za izvoz, ustrezajo tudi usmeritvam za ITNI.  </w:t>
      </w:r>
    </w:p>
    <w:p w14:paraId="07E02DE7" w14:textId="77777777" w:rsidR="00B6289A" w:rsidRPr="00B95E38" w:rsidRDefault="00B6289A" w:rsidP="00D9038D">
      <w:pPr>
        <w:rPr>
          <w:rFonts w:ascii="Republika" w:hAnsi="Republika"/>
          <w:sz w:val="28"/>
          <w:szCs w:val="28"/>
          <w:lang w:val="sl-SI"/>
        </w:rPr>
      </w:pPr>
    </w:p>
    <w:p w14:paraId="3E4DB748" w14:textId="60F44043" w:rsidR="004326D9" w:rsidRPr="00B95E38" w:rsidRDefault="004326D9" w:rsidP="00AE6BDF">
      <w:pPr>
        <w:pStyle w:val="Tabela"/>
        <w:rPr>
          <w:rFonts w:cs="Arial"/>
        </w:rPr>
      </w:pPr>
      <w:bookmarkStart w:id="74" w:name="_Toc67308674"/>
      <w:r w:rsidRPr="00B95E38">
        <w:t xml:space="preserve">Tabela 3: Pregled operativnih ciljev </w:t>
      </w:r>
      <w:r w:rsidR="00A63EF6">
        <w:t>in</w:t>
      </w:r>
      <w:r w:rsidRPr="00B95E38">
        <w:t xml:space="preserve"> ukrepov Programa za spodbujene slovenske investicije v tujini</w:t>
      </w:r>
      <w:bookmarkEnd w:id="74"/>
    </w:p>
    <w:tbl>
      <w:tblPr>
        <w:tblW w:w="0" w:type="auto"/>
        <w:tblInd w:w="-5" w:type="dxa"/>
        <w:tblBorders>
          <w:top w:val="single" w:sz="4" w:space="0" w:color="808080" w:themeColor="background1" w:themeShade="80"/>
          <w:bottom w:val="single" w:sz="4" w:space="0" w:color="808080" w:themeColor="background1" w:themeShade="80"/>
          <w:insideH w:val="single" w:sz="4" w:space="0" w:color="808080" w:themeColor="background1" w:themeShade="80"/>
        </w:tblBorders>
        <w:tblCellMar>
          <w:left w:w="70" w:type="dxa"/>
          <w:right w:w="70" w:type="dxa"/>
        </w:tblCellMar>
        <w:tblLook w:val="04A0" w:firstRow="1" w:lastRow="0" w:firstColumn="1" w:lastColumn="0" w:noHBand="0" w:noVBand="1"/>
      </w:tblPr>
      <w:tblGrid>
        <w:gridCol w:w="683"/>
        <w:gridCol w:w="8682"/>
      </w:tblGrid>
      <w:tr w:rsidR="004326D9" w:rsidRPr="00B95E38" w14:paraId="1F555A73" w14:textId="77777777" w:rsidTr="00386D10">
        <w:trPr>
          <w:trHeight w:val="79"/>
        </w:trPr>
        <w:tc>
          <w:tcPr>
            <w:tcW w:w="0" w:type="auto"/>
            <w:shd w:val="clear" w:color="auto" w:fill="70AD47" w:themeFill="accent6"/>
            <w:hideMark/>
          </w:tcPr>
          <w:p w14:paraId="467D201E" w14:textId="77777777" w:rsidR="004326D9" w:rsidRPr="00B95E38" w:rsidRDefault="004326D9" w:rsidP="00386D10">
            <w:pPr>
              <w:jc w:val="center"/>
              <w:rPr>
                <w:rFonts w:ascii="Republika" w:hAnsi="Republika"/>
                <w:b/>
                <w:bCs/>
                <w:color w:val="FFFFFF"/>
                <w:szCs w:val="22"/>
                <w:lang w:val="sl-SI"/>
              </w:rPr>
            </w:pPr>
            <w:r w:rsidRPr="00D90C9E">
              <w:rPr>
                <w:rFonts w:ascii="Republika" w:hAnsi="Republika"/>
                <w:b/>
                <w:bCs/>
                <w:szCs w:val="22"/>
                <w:lang w:val="sl-SI"/>
              </w:rPr>
              <w:t>SC3</w:t>
            </w:r>
          </w:p>
        </w:tc>
        <w:tc>
          <w:tcPr>
            <w:tcW w:w="0" w:type="auto"/>
            <w:shd w:val="clear" w:color="auto" w:fill="70AD47" w:themeFill="accent6"/>
            <w:hideMark/>
          </w:tcPr>
          <w:p w14:paraId="49460C5E" w14:textId="77777777" w:rsidR="004326D9" w:rsidRPr="00B95E38" w:rsidRDefault="004326D9" w:rsidP="004326D9">
            <w:pPr>
              <w:jc w:val="left"/>
              <w:rPr>
                <w:rFonts w:ascii="Republika" w:hAnsi="Republika"/>
                <w:b/>
                <w:bCs/>
                <w:color w:val="FFFFFF"/>
                <w:szCs w:val="22"/>
                <w:lang w:val="sl-SI"/>
              </w:rPr>
            </w:pPr>
            <w:r w:rsidRPr="00D90C9E">
              <w:rPr>
                <w:rFonts w:ascii="Republika" w:hAnsi="Republika"/>
                <w:b/>
                <w:bCs/>
                <w:szCs w:val="22"/>
                <w:lang w:val="sl-SI"/>
              </w:rPr>
              <w:t xml:space="preserve">Spodbujene slovenske investicije v tujini </w:t>
            </w:r>
          </w:p>
        </w:tc>
      </w:tr>
      <w:tr w:rsidR="004326D9" w:rsidRPr="00893527" w14:paraId="1044D6AE" w14:textId="77777777" w:rsidTr="00386D10">
        <w:trPr>
          <w:trHeight w:val="288"/>
        </w:trPr>
        <w:tc>
          <w:tcPr>
            <w:tcW w:w="0" w:type="auto"/>
            <w:shd w:val="clear" w:color="auto" w:fill="C5E0B3" w:themeFill="accent6" w:themeFillTint="66"/>
            <w:hideMark/>
          </w:tcPr>
          <w:p w14:paraId="287BC1A0"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OC3.1</w:t>
            </w:r>
          </w:p>
        </w:tc>
        <w:tc>
          <w:tcPr>
            <w:tcW w:w="0" w:type="auto"/>
            <w:shd w:val="clear" w:color="auto" w:fill="C5E0B3" w:themeFill="accent6" w:themeFillTint="66"/>
            <w:hideMark/>
          </w:tcPr>
          <w:p w14:paraId="2EBFD46B" w14:textId="77777777" w:rsidR="004326D9" w:rsidRPr="00B95E38" w:rsidRDefault="004326D9" w:rsidP="00386D10">
            <w:pPr>
              <w:jc w:val="left"/>
              <w:rPr>
                <w:rFonts w:ascii="Republika" w:hAnsi="Republika"/>
                <w:szCs w:val="22"/>
                <w:lang w:val="sl-SI"/>
              </w:rPr>
            </w:pPr>
            <w:r w:rsidRPr="00B95E38">
              <w:rPr>
                <w:rFonts w:ascii="Republika" w:hAnsi="Republika"/>
                <w:szCs w:val="22"/>
                <w:lang w:val="sl-SI"/>
              </w:rPr>
              <w:t xml:space="preserve">Diverzifikacija slovenskih ITNI trgov, predvsem na že obstoječe neizkoriščene izvozne trge </w:t>
            </w:r>
          </w:p>
        </w:tc>
      </w:tr>
      <w:tr w:rsidR="004326D9" w:rsidRPr="00B95E38" w14:paraId="69FAE1C3" w14:textId="77777777" w:rsidTr="00386D10">
        <w:trPr>
          <w:trHeight w:val="90"/>
        </w:trPr>
        <w:tc>
          <w:tcPr>
            <w:tcW w:w="0" w:type="auto"/>
            <w:shd w:val="clear" w:color="auto" w:fill="auto"/>
            <w:hideMark/>
          </w:tcPr>
          <w:p w14:paraId="3BEC8177"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3.1.1</w:t>
            </w:r>
          </w:p>
        </w:tc>
        <w:tc>
          <w:tcPr>
            <w:tcW w:w="0" w:type="auto"/>
            <w:shd w:val="clear" w:color="auto" w:fill="auto"/>
            <w:hideMark/>
          </w:tcPr>
          <w:p w14:paraId="7B2F8B2B" w14:textId="15522F32" w:rsidR="004326D9" w:rsidRPr="00B95E38" w:rsidRDefault="004326D9" w:rsidP="009468FA">
            <w:pPr>
              <w:jc w:val="left"/>
              <w:rPr>
                <w:rFonts w:ascii="Republika" w:hAnsi="Republika"/>
                <w:szCs w:val="22"/>
                <w:lang w:val="sl-SI"/>
              </w:rPr>
            </w:pPr>
            <w:r w:rsidRPr="00B95E38">
              <w:rPr>
                <w:rFonts w:ascii="Republika" w:hAnsi="Republika"/>
                <w:szCs w:val="22"/>
                <w:lang w:val="sl-SI"/>
              </w:rPr>
              <w:t xml:space="preserve">Svetovanje in informiranje na področju investicij prek Enotne točke za izvoznike in investitorje </w:t>
            </w:r>
            <w:r w:rsidR="008B768D" w:rsidRPr="00B95E38">
              <w:rPr>
                <w:rFonts w:ascii="Republika" w:hAnsi="Republika"/>
                <w:szCs w:val="22"/>
                <w:lang w:val="sl-SI"/>
              </w:rPr>
              <w:t>(</w:t>
            </w:r>
            <w:r w:rsidR="00593C0A" w:rsidRPr="00B95E38">
              <w:rPr>
                <w:rFonts w:ascii="Republika" w:hAnsi="Republika"/>
                <w:szCs w:val="22"/>
                <w:lang w:val="sl-SI"/>
              </w:rPr>
              <w:t>S</w:t>
            </w:r>
            <w:r w:rsidR="009468FA" w:rsidRPr="00B95E38">
              <w:rPr>
                <w:rFonts w:ascii="Republika" w:hAnsi="Republika"/>
                <w:szCs w:val="22"/>
                <w:lang w:val="sl-SI"/>
              </w:rPr>
              <w:t>POT</w:t>
            </w:r>
            <w:r w:rsidR="00593C0A" w:rsidRPr="00B95E38">
              <w:rPr>
                <w:rFonts w:ascii="Republika" w:hAnsi="Republika"/>
                <w:szCs w:val="22"/>
                <w:lang w:val="sl-SI"/>
              </w:rPr>
              <w:t xml:space="preserve"> Global</w:t>
            </w:r>
            <w:r w:rsidR="008B768D" w:rsidRPr="00B95E38">
              <w:rPr>
                <w:rFonts w:ascii="Republika" w:hAnsi="Republika"/>
                <w:szCs w:val="22"/>
                <w:lang w:val="sl-SI"/>
              </w:rPr>
              <w:t>)</w:t>
            </w:r>
          </w:p>
        </w:tc>
      </w:tr>
      <w:tr w:rsidR="004326D9" w:rsidRPr="00893527" w14:paraId="1BC3A2C0" w14:textId="77777777" w:rsidTr="00386D10">
        <w:trPr>
          <w:trHeight w:val="90"/>
        </w:trPr>
        <w:tc>
          <w:tcPr>
            <w:tcW w:w="0" w:type="auto"/>
            <w:shd w:val="clear" w:color="auto" w:fill="auto"/>
            <w:hideMark/>
          </w:tcPr>
          <w:p w14:paraId="58B3DA78"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3.1.2</w:t>
            </w:r>
          </w:p>
        </w:tc>
        <w:tc>
          <w:tcPr>
            <w:tcW w:w="0" w:type="auto"/>
            <w:shd w:val="clear" w:color="auto" w:fill="auto"/>
            <w:hideMark/>
          </w:tcPr>
          <w:p w14:paraId="06D10543" w14:textId="73B0D92F" w:rsidR="004326D9" w:rsidRPr="00B95E38" w:rsidRDefault="004326D9" w:rsidP="00093B9F">
            <w:pPr>
              <w:jc w:val="left"/>
              <w:rPr>
                <w:rFonts w:ascii="Republika" w:hAnsi="Republika"/>
                <w:szCs w:val="22"/>
                <w:lang w:val="sl-SI"/>
              </w:rPr>
            </w:pPr>
            <w:r w:rsidRPr="00B95E38">
              <w:rPr>
                <w:rFonts w:ascii="Republika" w:hAnsi="Republika"/>
                <w:szCs w:val="22"/>
                <w:lang w:val="sl-SI"/>
              </w:rPr>
              <w:t xml:space="preserve">Podpora investicijam, ki jo nudijo </w:t>
            </w:r>
            <w:r w:rsidR="00230DB5">
              <w:rPr>
                <w:rFonts w:ascii="Republika" w:hAnsi="Republika"/>
                <w:szCs w:val="22"/>
                <w:lang w:val="sl-SI"/>
              </w:rPr>
              <w:t>ekonomsk</w:t>
            </w:r>
            <w:r w:rsidR="00230DB5" w:rsidRPr="00230DB5">
              <w:rPr>
                <w:rFonts w:ascii="Republika" w:hAnsi="Republika"/>
                <w:szCs w:val="22"/>
                <w:lang w:val="sl-SI"/>
              </w:rPr>
              <w:t xml:space="preserve">i </w:t>
            </w:r>
            <w:r w:rsidR="00093B9F">
              <w:rPr>
                <w:rFonts w:ascii="Republika" w:hAnsi="Republika"/>
                <w:szCs w:val="22"/>
                <w:lang w:val="sl-SI"/>
              </w:rPr>
              <w:t>oddelki</w:t>
            </w:r>
            <w:r w:rsidR="00F0029A">
              <w:rPr>
                <w:rFonts w:ascii="Republika" w:hAnsi="Republika"/>
                <w:szCs w:val="22"/>
                <w:lang w:val="sl-SI"/>
              </w:rPr>
              <w:t xml:space="preserve"> v</w:t>
            </w:r>
            <w:r w:rsidRPr="00B95E38">
              <w:rPr>
                <w:rFonts w:ascii="Republika" w:hAnsi="Republika"/>
                <w:szCs w:val="22"/>
                <w:lang w:val="sl-SI"/>
              </w:rPr>
              <w:t xml:space="preserve"> tujini</w:t>
            </w:r>
          </w:p>
        </w:tc>
      </w:tr>
      <w:tr w:rsidR="004326D9" w:rsidRPr="00893527" w14:paraId="1820A39F" w14:textId="77777777" w:rsidTr="00386D10">
        <w:trPr>
          <w:trHeight w:val="88"/>
        </w:trPr>
        <w:tc>
          <w:tcPr>
            <w:tcW w:w="0" w:type="auto"/>
            <w:shd w:val="clear" w:color="auto" w:fill="C5E0B3" w:themeFill="accent6" w:themeFillTint="66"/>
            <w:hideMark/>
          </w:tcPr>
          <w:p w14:paraId="3B475733"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OC3.2</w:t>
            </w:r>
          </w:p>
        </w:tc>
        <w:tc>
          <w:tcPr>
            <w:tcW w:w="0" w:type="auto"/>
            <w:shd w:val="clear" w:color="auto" w:fill="C5E0B3" w:themeFill="accent6" w:themeFillTint="66"/>
            <w:hideMark/>
          </w:tcPr>
          <w:p w14:paraId="3AE902E3" w14:textId="77777777" w:rsidR="004326D9" w:rsidRPr="00B95E38" w:rsidRDefault="004326D9" w:rsidP="00386D10">
            <w:pPr>
              <w:jc w:val="left"/>
              <w:rPr>
                <w:rFonts w:ascii="Republika" w:hAnsi="Republika"/>
                <w:szCs w:val="22"/>
                <w:lang w:val="sl-SI"/>
              </w:rPr>
            </w:pPr>
            <w:r w:rsidRPr="00B95E38">
              <w:rPr>
                <w:rFonts w:ascii="Republika" w:hAnsi="Republika"/>
                <w:szCs w:val="22"/>
                <w:lang w:val="sl-SI"/>
              </w:rPr>
              <w:t>Povečana investicijska aktivnost zelenih, ustvarjalnih in pametnih MSP</w:t>
            </w:r>
          </w:p>
        </w:tc>
      </w:tr>
      <w:tr w:rsidR="004326D9" w:rsidRPr="00893527" w14:paraId="681A73BD" w14:textId="77777777" w:rsidTr="00386D10">
        <w:trPr>
          <w:trHeight w:val="90"/>
        </w:trPr>
        <w:tc>
          <w:tcPr>
            <w:tcW w:w="0" w:type="auto"/>
            <w:shd w:val="clear" w:color="auto" w:fill="auto"/>
            <w:hideMark/>
          </w:tcPr>
          <w:p w14:paraId="3731C67B"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3.2.1</w:t>
            </w:r>
          </w:p>
        </w:tc>
        <w:tc>
          <w:tcPr>
            <w:tcW w:w="0" w:type="auto"/>
            <w:shd w:val="clear" w:color="auto" w:fill="auto"/>
            <w:hideMark/>
          </w:tcPr>
          <w:p w14:paraId="0B982D9C" w14:textId="77777777" w:rsidR="004326D9" w:rsidRPr="00B95E38" w:rsidRDefault="004326D9" w:rsidP="00386D10">
            <w:pPr>
              <w:jc w:val="left"/>
              <w:rPr>
                <w:rFonts w:ascii="Republika" w:hAnsi="Republika"/>
                <w:szCs w:val="22"/>
                <w:lang w:val="sl-SI"/>
              </w:rPr>
            </w:pPr>
            <w:r w:rsidRPr="00B95E38">
              <w:rPr>
                <w:rFonts w:ascii="Republika" w:hAnsi="Republika"/>
                <w:szCs w:val="22"/>
                <w:lang w:val="sl-SI"/>
              </w:rPr>
              <w:t xml:space="preserve">Specializirana usposabljanja za MSP, ki načrtujejo zelene, ustvarjalne ali pametne investicije </w:t>
            </w:r>
          </w:p>
        </w:tc>
      </w:tr>
      <w:tr w:rsidR="004326D9" w:rsidRPr="00893527" w14:paraId="64849F2F" w14:textId="77777777" w:rsidTr="00386D10">
        <w:trPr>
          <w:trHeight w:val="79"/>
        </w:trPr>
        <w:tc>
          <w:tcPr>
            <w:tcW w:w="0" w:type="auto"/>
            <w:shd w:val="clear" w:color="auto" w:fill="C5E0B3" w:themeFill="accent6" w:themeFillTint="66"/>
            <w:hideMark/>
          </w:tcPr>
          <w:p w14:paraId="59D71118"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OC3.3</w:t>
            </w:r>
          </w:p>
        </w:tc>
        <w:tc>
          <w:tcPr>
            <w:tcW w:w="0" w:type="auto"/>
            <w:shd w:val="clear" w:color="auto" w:fill="C5E0B3" w:themeFill="accent6" w:themeFillTint="66"/>
            <w:hideMark/>
          </w:tcPr>
          <w:p w14:paraId="2AB7B417" w14:textId="77777777" w:rsidR="004326D9" w:rsidRPr="00B95E38" w:rsidRDefault="004326D9" w:rsidP="00386D10">
            <w:pPr>
              <w:jc w:val="left"/>
              <w:rPr>
                <w:rFonts w:ascii="Republika" w:hAnsi="Republika"/>
                <w:szCs w:val="22"/>
                <w:lang w:val="sl-SI"/>
              </w:rPr>
            </w:pPr>
            <w:r w:rsidRPr="00B95E38">
              <w:rPr>
                <w:rFonts w:ascii="Republika" w:hAnsi="Republika"/>
                <w:szCs w:val="22"/>
                <w:lang w:val="sl-SI"/>
              </w:rPr>
              <w:t xml:space="preserve">Izboljšanje zmogljivosti za ITNI slovenskih podjetij in povečanje dovzetnosti za tveganja (ang. </w:t>
            </w:r>
            <w:r w:rsidRPr="00B95E38">
              <w:rPr>
                <w:rFonts w:ascii="Republika" w:hAnsi="Republika"/>
                <w:i/>
                <w:szCs w:val="22"/>
                <w:lang w:val="sl-SI"/>
              </w:rPr>
              <w:t>risk appetite</w:t>
            </w:r>
            <w:r w:rsidRPr="00B95E38">
              <w:rPr>
                <w:rFonts w:ascii="Republika" w:hAnsi="Republika"/>
                <w:szCs w:val="22"/>
                <w:lang w:val="sl-SI"/>
              </w:rPr>
              <w:t xml:space="preserve">) </w:t>
            </w:r>
          </w:p>
        </w:tc>
      </w:tr>
      <w:tr w:rsidR="004326D9" w:rsidRPr="00B95E38" w14:paraId="1AF69E8D" w14:textId="77777777" w:rsidTr="00386D10">
        <w:trPr>
          <w:trHeight w:val="90"/>
        </w:trPr>
        <w:tc>
          <w:tcPr>
            <w:tcW w:w="0" w:type="auto"/>
            <w:shd w:val="clear" w:color="auto" w:fill="auto"/>
            <w:hideMark/>
          </w:tcPr>
          <w:p w14:paraId="4EDBBD31"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3.3.1</w:t>
            </w:r>
          </w:p>
        </w:tc>
        <w:tc>
          <w:tcPr>
            <w:tcW w:w="0" w:type="auto"/>
            <w:shd w:val="clear" w:color="auto" w:fill="auto"/>
            <w:hideMark/>
          </w:tcPr>
          <w:p w14:paraId="5EF5E8F3" w14:textId="0ED0ED1C" w:rsidR="004326D9" w:rsidRPr="00B95E38" w:rsidRDefault="0028213C" w:rsidP="00386D10">
            <w:pPr>
              <w:jc w:val="left"/>
              <w:rPr>
                <w:rFonts w:ascii="Republika" w:hAnsi="Republika"/>
                <w:szCs w:val="22"/>
                <w:lang w:val="sl-SI"/>
              </w:rPr>
            </w:pPr>
            <w:r w:rsidRPr="00B95E38">
              <w:rPr>
                <w:rFonts w:ascii="Republika" w:hAnsi="Republika"/>
                <w:szCs w:val="22"/>
                <w:lang w:val="sl-SI"/>
              </w:rPr>
              <w:t xml:space="preserve">Finančni instrumenti za podporo ITNI </w:t>
            </w:r>
          </w:p>
        </w:tc>
      </w:tr>
    </w:tbl>
    <w:p w14:paraId="022D4CC3" w14:textId="77777777" w:rsidR="00356536" w:rsidRPr="00B95E38" w:rsidRDefault="00356536" w:rsidP="00D9038D">
      <w:pPr>
        <w:rPr>
          <w:rFonts w:ascii="Republika" w:hAnsi="Republika"/>
          <w:b/>
          <w:szCs w:val="22"/>
          <w:lang w:val="sl-SI"/>
        </w:rPr>
      </w:pPr>
    </w:p>
    <w:p w14:paraId="1EE67789" w14:textId="1125CF49" w:rsidR="002F46FB" w:rsidRPr="00B95E38" w:rsidRDefault="004326D9" w:rsidP="002F46FB">
      <w:pPr>
        <w:spacing w:line="256" w:lineRule="auto"/>
        <w:rPr>
          <w:rFonts w:ascii="Republika" w:hAnsi="Republika"/>
          <w:szCs w:val="22"/>
          <w:lang w:val="sl-SI"/>
        </w:rPr>
      </w:pPr>
      <w:r w:rsidRPr="00893527">
        <w:rPr>
          <w:rFonts w:ascii="Republika" w:hAnsi="Republika" w:cs="Arial"/>
          <w:szCs w:val="22"/>
          <w:lang w:val="sl-SI"/>
        </w:rPr>
        <w:t>Ukrepi</w:t>
      </w:r>
      <w:r w:rsidR="00E7267F" w:rsidRPr="00893527">
        <w:rPr>
          <w:rFonts w:ascii="Republika" w:hAnsi="Republika" w:cs="Arial"/>
          <w:szCs w:val="22"/>
          <w:lang w:val="sl-SI"/>
        </w:rPr>
        <w:t xml:space="preserve"> zajemajo tako svetovanje, informiranje, specializirano usposabljanje slovenskih potencialnih investitorjev v tujini, </w:t>
      </w:r>
      <w:r w:rsidR="00CE6703" w:rsidRPr="00893527">
        <w:rPr>
          <w:rFonts w:ascii="Republika" w:hAnsi="Republika" w:cs="Arial"/>
          <w:szCs w:val="22"/>
          <w:lang w:val="sl-SI"/>
        </w:rPr>
        <w:t xml:space="preserve">ozaveščanje o instrumentih RS in EU, ki so na voljo, </w:t>
      </w:r>
      <w:r w:rsidR="00E7267F" w:rsidRPr="00893527">
        <w:rPr>
          <w:rFonts w:ascii="Republika" w:hAnsi="Republika" w:cs="Arial"/>
          <w:szCs w:val="22"/>
          <w:lang w:val="sl-SI"/>
        </w:rPr>
        <w:t xml:space="preserve">podporo na samem trgu kot tudi finančne instrumente za podporo ITNI. Z neposredno prisotnostjo na tujih trgih bodo podjetja hitreje osvajala nove trge in krepila tržni položaj, dostopala do novega znanja in tehnologij ter drugih </w:t>
      </w:r>
      <w:r w:rsidR="00E7267F" w:rsidRPr="00893527">
        <w:rPr>
          <w:rFonts w:ascii="Republika" w:hAnsi="Republika" w:cs="Arial"/>
          <w:szCs w:val="22"/>
          <w:lang w:val="sl-SI"/>
        </w:rPr>
        <w:lastRenderedPageBreak/>
        <w:t>virov in se hitreje odzvala na spremembe v poslovnem okolju.</w:t>
      </w:r>
      <w:r w:rsidR="002F46FB" w:rsidRPr="00893527">
        <w:rPr>
          <w:rFonts w:ascii="Republika" w:hAnsi="Republika" w:cs="Arial"/>
          <w:szCs w:val="22"/>
          <w:lang w:val="sl-SI"/>
        </w:rPr>
        <w:t xml:space="preserve"> </w:t>
      </w:r>
      <w:r w:rsidR="002F46FB" w:rsidRPr="00B95E38">
        <w:rPr>
          <w:rFonts w:ascii="Republika" w:hAnsi="Republika"/>
          <w:szCs w:val="22"/>
          <w:lang w:val="sl-SI"/>
        </w:rPr>
        <w:t xml:space="preserve">Namen je </w:t>
      </w:r>
      <w:r w:rsidR="00E3483C" w:rsidRPr="00B95E38">
        <w:rPr>
          <w:rFonts w:ascii="Republika" w:hAnsi="Republika"/>
          <w:szCs w:val="22"/>
          <w:lang w:val="sl-SI"/>
        </w:rPr>
        <w:t xml:space="preserve">obenem </w:t>
      </w:r>
      <w:r w:rsidR="002F46FB" w:rsidRPr="00B95E38">
        <w:rPr>
          <w:rFonts w:ascii="Republika" w:hAnsi="Republika"/>
          <w:szCs w:val="22"/>
          <w:lang w:val="sl-SI"/>
        </w:rPr>
        <w:t>vzpostavljanje lastnih verig vrednosti in izkorišča</w:t>
      </w:r>
      <w:r w:rsidR="000718A6" w:rsidRPr="00B95E38">
        <w:rPr>
          <w:rFonts w:ascii="Republika" w:hAnsi="Republika"/>
          <w:szCs w:val="22"/>
          <w:lang w:val="sl-SI"/>
        </w:rPr>
        <w:t xml:space="preserve">nje </w:t>
      </w:r>
      <w:r w:rsidR="002F46FB" w:rsidRPr="00B95E38">
        <w:rPr>
          <w:rFonts w:ascii="Republika" w:hAnsi="Republika"/>
          <w:szCs w:val="22"/>
          <w:lang w:val="sl-SI"/>
        </w:rPr>
        <w:t xml:space="preserve">prednosti, ki jih prinaša ta oblika internacionalizacije. </w:t>
      </w:r>
    </w:p>
    <w:p w14:paraId="0A847A13" w14:textId="24B5441D" w:rsidR="00356536" w:rsidRPr="00893527" w:rsidRDefault="00356536" w:rsidP="00D9038D">
      <w:pPr>
        <w:rPr>
          <w:rFonts w:ascii="Republika" w:hAnsi="Republika" w:cs="Arial"/>
          <w:szCs w:val="22"/>
          <w:lang w:val="sl-SI"/>
        </w:rPr>
      </w:pPr>
    </w:p>
    <w:p w14:paraId="174BD0F8" w14:textId="5902E147" w:rsidR="000E7ED4" w:rsidRPr="00893527" w:rsidRDefault="00085B6D" w:rsidP="00D9038D">
      <w:pPr>
        <w:rPr>
          <w:rFonts w:ascii="Republika" w:hAnsi="Republika" w:cs="Arial"/>
          <w:szCs w:val="22"/>
          <w:lang w:val="sl-SI"/>
        </w:rPr>
      </w:pPr>
      <w:r>
        <w:rPr>
          <w:rFonts w:ascii="Republika" w:hAnsi="Republika"/>
          <w:noProof/>
          <w:sz w:val="20"/>
          <w:szCs w:val="20"/>
          <w:lang w:val="sl-SI" w:eastAsia="sl-SI"/>
        </w:rPr>
        <w:drawing>
          <wp:anchor distT="0" distB="0" distL="114300" distR="114300" simplePos="0" relativeHeight="251694080" behindDoc="1" locked="0" layoutInCell="1" allowOverlap="1" wp14:anchorId="66CF2B38" wp14:editId="1997A290">
            <wp:simplePos x="0" y="0"/>
            <wp:positionH relativeFrom="column">
              <wp:posOffset>5052256</wp:posOffset>
            </wp:positionH>
            <wp:positionV relativeFrom="paragraph">
              <wp:posOffset>36586</wp:posOffset>
            </wp:positionV>
            <wp:extent cx="858520" cy="874395"/>
            <wp:effectExtent l="0" t="0" r="0" b="1905"/>
            <wp:wrapNone/>
            <wp:docPr id="14" name="Slika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8520" cy="874395"/>
                    </a:xfrm>
                    <a:prstGeom prst="rect">
                      <a:avLst/>
                    </a:prstGeom>
                  </pic:spPr>
                </pic:pic>
              </a:graphicData>
            </a:graphic>
            <wp14:sizeRelH relativeFrom="page">
              <wp14:pctWidth>0</wp14:pctWidth>
            </wp14:sizeRelH>
            <wp14:sizeRelV relativeFrom="page">
              <wp14:pctHeight>0</wp14:pctHeight>
            </wp14:sizeRelV>
          </wp:anchor>
        </w:drawing>
      </w:r>
    </w:p>
    <w:p w14:paraId="529C780F" w14:textId="308CD849" w:rsidR="000E7ED4" w:rsidRPr="00893527" w:rsidRDefault="000E7ED4" w:rsidP="00D9038D">
      <w:pPr>
        <w:rPr>
          <w:rFonts w:ascii="Republika" w:hAnsi="Republika" w:cs="Arial"/>
          <w:szCs w:val="22"/>
          <w:lang w:val="sl-SI"/>
        </w:rPr>
      </w:pPr>
    </w:p>
    <w:p w14:paraId="37EE2FF9" w14:textId="77777777" w:rsidR="00085B6D" w:rsidRDefault="00A8577F" w:rsidP="00132F4F">
      <w:pPr>
        <w:pStyle w:val="Naslov2"/>
      </w:pPr>
      <w:bookmarkStart w:id="75" w:name="_Toc66427132"/>
      <w:r w:rsidRPr="00B95E38">
        <w:t xml:space="preserve">SLOVENIJA KOT PREPOZNAVNA </w:t>
      </w:r>
    </w:p>
    <w:p w14:paraId="57B6B99B" w14:textId="69533391" w:rsidR="00A8577F" w:rsidRPr="00B95E38" w:rsidRDefault="001D6DC6" w:rsidP="00085B6D">
      <w:pPr>
        <w:pStyle w:val="Naslov2"/>
        <w:numPr>
          <w:ilvl w:val="0"/>
          <w:numId w:val="0"/>
        </w:numPr>
        <w:ind w:left="576"/>
      </w:pPr>
      <w:r w:rsidRPr="00B95E38">
        <w:t xml:space="preserve">GOSPODARSKA </w:t>
      </w:r>
      <w:r w:rsidR="00A8577F" w:rsidRPr="00B95E38">
        <w:t>BLAGOVNA ZNAMKA</w:t>
      </w:r>
      <w:bookmarkEnd w:id="75"/>
    </w:p>
    <w:p w14:paraId="17FB4734" w14:textId="59C00A11" w:rsidR="00D9038D" w:rsidRPr="00B95E38" w:rsidRDefault="00D9038D" w:rsidP="00D9038D">
      <w:pPr>
        <w:rPr>
          <w:rFonts w:ascii="Republika" w:hAnsi="Republika"/>
          <w:b/>
          <w:sz w:val="28"/>
          <w:szCs w:val="28"/>
          <w:lang w:val="sl-SI"/>
        </w:rPr>
      </w:pPr>
    </w:p>
    <w:p w14:paraId="1DE74BD7" w14:textId="250CB690" w:rsidR="003855AF" w:rsidRPr="00B95E38" w:rsidRDefault="004326D9" w:rsidP="00D9038D">
      <w:pPr>
        <w:rPr>
          <w:rFonts w:ascii="Republika" w:hAnsi="Republika"/>
          <w:color w:val="212529"/>
          <w:szCs w:val="22"/>
          <w:lang w:val="sl-SI" w:eastAsia="sl-SI"/>
        </w:rPr>
      </w:pPr>
      <w:r w:rsidRPr="00B95E38">
        <w:rPr>
          <w:rFonts w:ascii="Republika" w:hAnsi="Republika"/>
          <w:b/>
          <w:szCs w:val="22"/>
          <w:lang w:val="sl-SI"/>
        </w:rPr>
        <w:t xml:space="preserve">Izboljšana mednarodna, regionalna, predvsem pa nišna prepoznavnost Slovenije kot zelenega, ustvarjalnega in pametnega gospodarstva, privlačne destinacije za tuje investitorje in </w:t>
      </w:r>
      <w:r w:rsidR="002764C5">
        <w:rPr>
          <w:rFonts w:ascii="Republika" w:hAnsi="Republika"/>
          <w:b/>
          <w:szCs w:val="22"/>
          <w:lang w:val="sl-SI"/>
        </w:rPr>
        <w:t xml:space="preserve">države kot </w:t>
      </w:r>
      <w:r w:rsidRPr="00B95E38">
        <w:rPr>
          <w:rFonts w:ascii="Republika" w:hAnsi="Republika"/>
          <w:b/>
          <w:szCs w:val="22"/>
          <w:lang w:val="sl-SI"/>
        </w:rPr>
        <w:t xml:space="preserve">zanesljivega poslovnega partnerja v </w:t>
      </w:r>
      <w:r w:rsidR="000718A6" w:rsidRPr="00B95E38">
        <w:rPr>
          <w:rFonts w:ascii="Republika" w:hAnsi="Republika"/>
          <w:b/>
          <w:szCs w:val="22"/>
          <w:lang w:val="sl-SI"/>
        </w:rPr>
        <w:t>S</w:t>
      </w:r>
      <w:r w:rsidRPr="00B95E38">
        <w:rPr>
          <w:rFonts w:ascii="Republika" w:hAnsi="Republika"/>
          <w:b/>
          <w:szCs w:val="22"/>
          <w:lang w:val="sl-SI"/>
        </w:rPr>
        <w:t xml:space="preserve">rednji in </w:t>
      </w:r>
      <w:r w:rsidR="000718A6" w:rsidRPr="00B95E38">
        <w:rPr>
          <w:rFonts w:ascii="Republika" w:hAnsi="Republika"/>
          <w:b/>
          <w:szCs w:val="22"/>
          <w:lang w:val="sl-SI"/>
        </w:rPr>
        <w:t>J</w:t>
      </w:r>
      <w:r w:rsidRPr="00B95E38">
        <w:rPr>
          <w:rFonts w:ascii="Republika" w:hAnsi="Republika"/>
          <w:b/>
          <w:szCs w:val="22"/>
          <w:lang w:val="sl-SI"/>
        </w:rPr>
        <w:t>ugovzhodni Evropi</w:t>
      </w:r>
      <w:r w:rsidRPr="00B95E38">
        <w:rPr>
          <w:rFonts w:ascii="Republika" w:hAnsi="Republika"/>
          <w:szCs w:val="22"/>
          <w:lang w:val="sl-SI"/>
        </w:rPr>
        <w:t xml:space="preserve"> bo pomembno vplivala</w:t>
      </w:r>
      <w:r w:rsidRPr="00B95E38">
        <w:rPr>
          <w:rFonts w:ascii="Republika" w:hAnsi="Republika"/>
          <w:b/>
          <w:szCs w:val="22"/>
          <w:lang w:val="sl-SI"/>
        </w:rPr>
        <w:t xml:space="preserve"> </w:t>
      </w:r>
      <w:r w:rsidRPr="00B95E38">
        <w:rPr>
          <w:rFonts w:ascii="Republika" w:hAnsi="Republika"/>
          <w:szCs w:val="22"/>
          <w:lang w:val="sl-SI"/>
        </w:rPr>
        <w:t xml:space="preserve">na zaznano dodano vrednost v slovenskem proizvodu </w:t>
      </w:r>
      <w:r w:rsidR="009722D1" w:rsidRPr="00B95E38">
        <w:rPr>
          <w:rFonts w:ascii="Republika" w:hAnsi="Republika"/>
          <w:lang w:val="sl-SI"/>
        </w:rPr>
        <w:t>oziroma</w:t>
      </w:r>
      <w:r w:rsidRPr="00B95E38">
        <w:rPr>
          <w:rFonts w:ascii="Republika" w:hAnsi="Republika"/>
          <w:szCs w:val="22"/>
          <w:lang w:val="sl-SI"/>
        </w:rPr>
        <w:t xml:space="preserve"> storitvi </w:t>
      </w:r>
      <w:r w:rsidR="00AD28ED">
        <w:rPr>
          <w:rFonts w:ascii="Republika" w:hAnsi="Republika"/>
          <w:szCs w:val="22"/>
          <w:lang w:val="sl-SI"/>
        </w:rPr>
        <w:t>in</w:t>
      </w:r>
      <w:r w:rsidR="00AD28ED" w:rsidRPr="00B95E38">
        <w:rPr>
          <w:rFonts w:ascii="Republika" w:hAnsi="Republika"/>
          <w:szCs w:val="22"/>
          <w:lang w:val="sl-SI"/>
        </w:rPr>
        <w:t xml:space="preserve"> </w:t>
      </w:r>
      <w:r w:rsidRPr="00B95E38">
        <w:rPr>
          <w:rFonts w:ascii="Republika" w:hAnsi="Republika"/>
          <w:szCs w:val="22"/>
          <w:lang w:val="sl-SI"/>
        </w:rPr>
        <w:t>omogočila višj</w:t>
      </w:r>
      <w:r w:rsidR="00AD28ED">
        <w:rPr>
          <w:rFonts w:ascii="Republika" w:hAnsi="Republika"/>
          <w:szCs w:val="22"/>
          <w:lang w:val="sl-SI"/>
        </w:rPr>
        <w:t>o</w:t>
      </w:r>
      <w:r w:rsidRPr="00B95E38">
        <w:rPr>
          <w:rFonts w:ascii="Republika" w:hAnsi="Republika"/>
          <w:szCs w:val="22"/>
          <w:lang w:val="sl-SI"/>
        </w:rPr>
        <w:t xml:space="preserve"> dodan</w:t>
      </w:r>
      <w:r w:rsidR="00AD28ED">
        <w:rPr>
          <w:rFonts w:ascii="Republika" w:hAnsi="Republika"/>
          <w:szCs w:val="22"/>
          <w:lang w:val="sl-SI"/>
        </w:rPr>
        <w:t>o</w:t>
      </w:r>
      <w:r w:rsidRPr="00B95E38">
        <w:rPr>
          <w:rFonts w:ascii="Republika" w:hAnsi="Republika"/>
          <w:szCs w:val="22"/>
          <w:lang w:val="sl-SI"/>
        </w:rPr>
        <w:t xml:space="preserve"> vrednost gospodarskim subjektom. </w:t>
      </w:r>
      <w:r w:rsidR="003855AF" w:rsidRPr="00B95E38">
        <w:rPr>
          <w:rFonts w:ascii="Republika" w:hAnsi="Republika"/>
          <w:szCs w:val="22"/>
          <w:lang w:val="sl-SI"/>
        </w:rPr>
        <w:t xml:space="preserve">Z ustreznimi ukrepi, ki jih v prvi vrsti izvaja </w:t>
      </w:r>
      <w:r w:rsidR="003855AF" w:rsidRPr="00B95E38">
        <w:rPr>
          <w:rFonts w:ascii="Republika" w:hAnsi="Republika"/>
          <w:color w:val="212529"/>
          <w:szCs w:val="22"/>
          <w:lang w:val="sl-SI" w:eastAsia="sl-SI"/>
        </w:rPr>
        <w:t xml:space="preserve">SPIRIT Slovenija, </w:t>
      </w:r>
      <w:r w:rsidR="00D93963" w:rsidRPr="00B95E38">
        <w:rPr>
          <w:rFonts w:ascii="Republika" w:hAnsi="Republika"/>
          <w:color w:val="212529"/>
          <w:szCs w:val="22"/>
          <w:lang w:val="sl-SI" w:eastAsia="sl-SI"/>
        </w:rPr>
        <w:t xml:space="preserve">bomo </w:t>
      </w:r>
      <w:r w:rsidRPr="00B95E38">
        <w:rPr>
          <w:rFonts w:ascii="Republika" w:hAnsi="Republika"/>
          <w:color w:val="212529"/>
          <w:szCs w:val="22"/>
          <w:lang w:val="sl-SI" w:eastAsia="sl-SI"/>
        </w:rPr>
        <w:t xml:space="preserve">vsekakor </w:t>
      </w:r>
      <w:r w:rsidR="003855AF" w:rsidRPr="00B95E38">
        <w:rPr>
          <w:rFonts w:ascii="Republika" w:hAnsi="Republika"/>
          <w:color w:val="212529"/>
          <w:szCs w:val="22"/>
          <w:lang w:val="sl-SI" w:eastAsia="sl-SI"/>
        </w:rPr>
        <w:t xml:space="preserve">dosegli </w:t>
      </w:r>
      <w:r w:rsidRPr="00B95E38">
        <w:rPr>
          <w:rFonts w:ascii="Republika" w:hAnsi="Republika"/>
          <w:color w:val="212529"/>
          <w:szCs w:val="22"/>
          <w:lang w:val="sl-SI" w:eastAsia="sl-SI"/>
        </w:rPr>
        <w:t>zadani cilj</w:t>
      </w:r>
      <w:r w:rsidR="00AD28ED">
        <w:rPr>
          <w:rFonts w:ascii="Republika" w:hAnsi="Republika"/>
          <w:color w:val="212529"/>
          <w:szCs w:val="22"/>
          <w:lang w:val="sl-SI" w:eastAsia="sl-SI"/>
        </w:rPr>
        <w:t>,</w:t>
      </w:r>
      <w:r w:rsidR="00D93963" w:rsidRPr="00B95E38">
        <w:rPr>
          <w:rFonts w:ascii="Republika" w:hAnsi="Republika"/>
          <w:color w:val="212529"/>
          <w:szCs w:val="22"/>
          <w:lang w:val="sl-SI" w:eastAsia="sl-SI"/>
        </w:rPr>
        <w:t xml:space="preserve"> ob upoštevanju, da</w:t>
      </w:r>
      <w:r w:rsidR="002F6F09" w:rsidRPr="00B95E38">
        <w:rPr>
          <w:rFonts w:ascii="Republika" w:hAnsi="Republika"/>
          <w:color w:val="212529"/>
          <w:szCs w:val="22"/>
          <w:lang w:val="sl-SI" w:eastAsia="sl-SI"/>
        </w:rPr>
        <w:t xml:space="preserve"> nacionalno</w:t>
      </w:r>
      <w:r w:rsidR="00D93963" w:rsidRPr="00B95E38">
        <w:rPr>
          <w:rFonts w:ascii="Republika" w:hAnsi="Republika"/>
          <w:color w:val="212529"/>
          <w:szCs w:val="22"/>
          <w:lang w:val="sl-SI" w:eastAsia="sl-SI"/>
        </w:rPr>
        <w:t xml:space="preserve"> </w:t>
      </w:r>
      <w:r w:rsidR="00D93963" w:rsidRPr="00B95E38">
        <w:rPr>
          <w:rFonts w:ascii="Republika" w:hAnsi="Republika"/>
          <w:szCs w:val="22"/>
          <w:lang w:val="sl-SI"/>
        </w:rPr>
        <w:t xml:space="preserve">blagovno znamko </w:t>
      </w:r>
      <w:r w:rsidR="005F4BBF">
        <w:rPr>
          <w:rFonts w:ascii="Republika" w:hAnsi="Republika"/>
          <w:b/>
          <w:szCs w:val="22"/>
          <w:lang w:val="sl-SI"/>
        </w:rPr>
        <w:t>»</w:t>
      </w:r>
      <w:r w:rsidR="00633777" w:rsidRPr="00B95E38">
        <w:rPr>
          <w:rFonts w:ascii="Republika" w:hAnsi="Republika"/>
          <w:b/>
          <w:szCs w:val="22"/>
          <w:lang w:val="sl-SI"/>
        </w:rPr>
        <w:t>I feel Slovenia</w:t>
      </w:r>
      <w:r w:rsidR="005F4BBF">
        <w:rPr>
          <w:rFonts w:ascii="Republika" w:hAnsi="Republika"/>
          <w:b/>
          <w:szCs w:val="22"/>
          <w:lang w:val="sl-SI"/>
        </w:rPr>
        <w:t>«</w:t>
      </w:r>
      <w:r w:rsidR="00FE49E6" w:rsidRPr="00B95E38">
        <w:rPr>
          <w:rFonts w:ascii="Republika" w:hAnsi="Republika"/>
          <w:b/>
          <w:szCs w:val="22"/>
          <w:lang w:val="sl-SI"/>
        </w:rPr>
        <w:t xml:space="preserve"> </w:t>
      </w:r>
      <w:r w:rsidR="00AD28ED">
        <w:rPr>
          <w:rFonts w:ascii="Republika" w:hAnsi="Republika"/>
          <w:szCs w:val="22"/>
          <w:lang w:val="sl-SI"/>
        </w:rPr>
        <w:t>in</w:t>
      </w:r>
      <w:r w:rsidR="00AD28ED" w:rsidRPr="00B95E38">
        <w:rPr>
          <w:rFonts w:ascii="Republika" w:hAnsi="Republika"/>
          <w:szCs w:val="22"/>
          <w:lang w:val="sl-SI"/>
        </w:rPr>
        <w:t xml:space="preserve"> </w:t>
      </w:r>
      <w:r w:rsidR="004528E0" w:rsidRPr="00B95E38">
        <w:rPr>
          <w:rFonts w:ascii="Republika" w:hAnsi="Republika"/>
          <w:szCs w:val="22"/>
          <w:lang w:val="sl-SI"/>
        </w:rPr>
        <w:t>komunikacijsko</w:t>
      </w:r>
      <w:r w:rsidR="00FE49E6" w:rsidRPr="00B95E38">
        <w:rPr>
          <w:rFonts w:ascii="Republika" w:hAnsi="Republika"/>
          <w:szCs w:val="22"/>
          <w:lang w:val="sl-SI"/>
        </w:rPr>
        <w:t xml:space="preserve"> kampanjo</w:t>
      </w:r>
      <w:r w:rsidR="0061355C" w:rsidRPr="00B95E38">
        <w:rPr>
          <w:rFonts w:ascii="Republika" w:hAnsi="Republika"/>
          <w:b/>
          <w:szCs w:val="22"/>
          <w:lang w:val="sl-SI"/>
        </w:rPr>
        <w:t xml:space="preserve"> </w:t>
      </w:r>
      <w:r w:rsidR="005F4BBF">
        <w:rPr>
          <w:rFonts w:ascii="Republika" w:hAnsi="Republika"/>
          <w:b/>
          <w:szCs w:val="22"/>
          <w:lang w:val="sl-SI"/>
        </w:rPr>
        <w:t>»</w:t>
      </w:r>
      <w:r w:rsidR="00D93963" w:rsidRPr="00B95E38">
        <w:rPr>
          <w:rFonts w:ascii="Republika" w:hAnsi="Republika"/>
          <w:b/>
          <w:szCs w:val="22"/>
          <w:lang w:val="sl-SI"/>
        </w:rPr>
        <w:t>Zelena. Ustvarjalna. Pametna.</w:t>
      </w:r>
      <w:r w:rsidR="005F4BBF">
        <w:rPr>
          <w:rFonts w:ascii="Republika" w:hAnsi="Republika"/>
          <w:b/>
          <w:szCs w:val="22"/>
          <w:lang w:val="sl-SI"/>
        </w:rPr>
        <w:t>«</w:t>
      </w:r>
      <w:r w:rsidR="00D93963" w:rsidRPr="00B95E38">
        <w:rPr>
          <w:rFonts w:ascii="Republika" w:hAnsi="Republika"/>
          <w:szCs w:val="22"/>
          <w:lang w:val="sl-SI"/>
        </w:rPr>
        <w:t xml:space="preserve">, ki </w:t>
      </w:r>
      <w:r w:rsidR="00AD28ED">
        <w:rPr>
          <w:rFonts w:ascii="Republika" w:hAnsi="Republika"/>
          <w:szCs w:val="22"/>
          <w:lang w:val="sl-SI"/>
        </w:rPr>
        <w:t>sta</w:t>
      </w:r>
      <w:r w:rsidR="00AD28ED" w:rsidRPr="00B95E38">
        <w:rPr>
          <w:rFonts w:ascii="Republika" w:hAnsi="Republika"/>
          <w:szCs w:val="22"/>
          <w:lang w:val="sl-SI"/>
        </w:rPr>
        <w:t xml:space="preserve"> </w:t>
      </w:r>
      <w:r w:rsidR="00D93963" w:rsidRPr="00B95E38">
        <w:rPr>
          <w:rFonts w:ascii="Republika" w:hAnsi="Republika"/>
          <w:szCs w:val="22"/>
          <w:lang w:val="sl-SI"/>
        </w:rPr>
        <w:t>osnov</w:t>
      </w:r>
      <w:r w:rsidR="00AD28ED">
        <w:rPr>
          <w:rFonts w:ascii="Republika" w:hAnsi="Republika"/>
          <w:szCs w:val="22"/>
          <w:lang w:val="sl-SI"/>
        </w:rPr>
        <w:t>a</w:t>
      </w:r>
      <w:r w:rsidR="00D93963" w:rsidRPr="00B95E38">
        <w:rPr>
          <w:rFonts w:ascii="Republika" w:hAnsi="Republika"/>
          <w:szCs w:val="22"/>
          <w:lang w:val="sl-SI"/>
        </w:rPr>
        <w:t xml:space="preserve"> javne podobe internacionalizacije slovenskega gospodarstva, </w:t>
      </w:r>
      <w:r w:rsidR="00D93963" w:rsidRPr="00B95E38">
        <w:rPr>
          <w:rFonts w:ascii="Republika" w:hAnsi="Republika"/>
          <w:b/>
          <w:szCs w:val="22"/>
          <w:lang w:val="sl-SI"/>
        </w:rPr>
        <w:t>pri svojem delu upoštevajo vsi deležniki ekosistema</w:t>
      </w:r>
      <w:r w:rsidR="00D93963" w:rsidRPr="00B95E38">
        <w:rPr>
          <w:rFonts w:ascii="Republika" w:hAnsi="Republika"/>
          <w:szCs w:val="22"/>
          <w:lang w:val="sl-SI"/>
        </w:rPr>
        <w:t>.</w:t>
      </w:r>
    </w:p>
    <w:p w14:paraId="4D55488D" w14:textId="77777777" w:rsidR="003855AF" w:rsidRPr="00B95E38" w:rsidRDefault="003855AF" w:rsidP="00D9038D">
      <w:pPr>
        <w:rPr>
          <w:rFonts w:ascii="Republika" w:hAnsi="Republika"/>
          <w:color w:val="212529"/>
          <w:szCs w:val="22"/>
          <w:lang w:val="sl-SI" w:eastAsia="sl-SI"/>
        </w:rPr>
      </w:pPr>
    </w:p>
    <w:p w14:paraId="5BCD3412" w14:textId="73C47A2A" w:rsidR="004326D9" w:rsidRPr="00B95E38" w:rsidRDefault="004326D9" w:rsidP="00AE6BDF">
      <w:pPr>
        <w:pStyle w:val="Tabela"/>
        <w:rPr>
          <w:rFonts w:cs="Arial"/>
        </w:rPr>
      </w:pPr>
      <w:bookmarkStart w:id="76" w:name="_Toc67308675"/>
      <w:r w:rsidRPr="00B95E38">
        <w:t xml:space="preserve">Tabela 4: Pregled operativnih ciljev </w:t>
      </w:r>
      <w:r w:rsidR="006F3E3A">
        <w:t>in</w:t>
      </w:r>
      <w:r w:rsidRPr="00B95E38">
        <w:t xml:space="preserve"> ukrepov Programa za prepoznavnost Slovenije kot gospodarske blagovne znamke</w:t>
      </w:r>
      <w:bookmarkEnd w:id="76"/>
    </w:p>
    <w:tbl>
      <w:tblPr>
        <w:tblW w:w="0" w:type="auto"/>
        <w:tblInd w:w="-5" w:type="dxa"/>
        <w:tblBorders>
          <w:top w:val="single" w:sz="4" w:space="0" w:color="808080" w:themeColor="background1" w:themeShade="80"/>
          <w:bottom w:val="single" w:sz="4" w:space="0" w:color="808080" w:themeColor="background1" w:themeShade="80"/>
          <w:insideH w:val="single" w:sz="4" w:space="0" w:color="808080" w:themeColor="background1" w:themeShade="80"/>
        </w:tblBorders>
        <w:tblCellMar>
          <w:left w:w="70" w:type="dxa"/>
          <w:right w:w="70" w:type="dxa"/>
        </w:tblCellMar>
        <w:tblLook w:val="04A0" w:firstRow="1" w:lastRow="0" w:firstColumn="1" w:lastColumn="0" w:noHBand="0" w:noVBand="1"/>
      </w:tblPr>
      <w:tblGrid>
        <w:gridCol w:w="657"/>
        <w:gridCol w:w="8708"/>
      </w:tblGrid>
      <w:tr w:rsidR="004326D9" w:rsidRPr="00893527" w14:paraId="776E88F0"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70AD47" w:themeFill="accent6"/>
            <w:hideMark/>
          </w:tcPr>
          <w:p w14:paraId="6A537120" w14:textId="77777777" w:rsidR="004326D9" w:rsidRPr="00B95E38" w:rsidRDefault="004326D9" w:rsidP="00386D10">
            <w:pPr>
              <w:jc w:val="center"/>
              <w:rPr>
                <w:rFonts w:ascii="Republika" w:hAnsi="Republika"/>
                <w:b/>
                <w:color w:val="FFFFFF" w:themeColor="background1"/>
                <w:szCs w:val="22"/>
                <w:lang w:val="sl-SI"/>
              </w:rPr>
            </w:pPr>
            <w:r w:rsidRPr="00D90C9E">
              <w:rPr>
                <w:rFonts w:ascii="Republika" w:hAnsi="Republika"/>
                <w:b/>
                <w:szCs w:val="22"/>
                <w:lang w:val="sl-SI"/>
              </w:rPr>
              <w:t>SC4</w:t>
            </w:r>
          </w:p>
        </w:tc>
        <w:tc>
          <w:tcPr>
            <w:tcW w:w="0" w:type="auto"/>
            <w:tcBorders>
              <w:top w:val="single" w:sz="4" w:space="0" w:color="808080" w:themeColor="background1" w:themeShade="80"/>
              <w:bottom w:val="single" w:sz="4" w:space="0" w:color="808080" w:themeColor="background1" w:themeShade="80"/>
            </w:tcBorders>
            <w:shd w:val="clear" w:color="auto" w:fill="70AD47" w:themeFill="accent6"/>
            <w:hideMark/>
          </w:tcPr>
          <w:p w14:paraId="1E27C99F" w14:textId="77777777" w:rsidR="004326D9" w:rsidRPr="00B95E38" w:rsidRDefault="004326D9" w:rsidP="004326D9">
            <w:pPr>
              <w:jc w:val="left"/>
              <w:rPr>
                <w:rFonts w:ascii="Republika" w:hAnsi="Republika"/>
                <w:b/>
                <w:color w:val="FFFFFF" w:themeColor="background1"/>
                <w:szCs w:val="22"/>
                <w:lang w:val="sl-SI"/>
              </w:rPr>
            </w:pPr>
            <w:r w:rsidRPr="00D90C9E">
              <w:rPr>
                <w:rFonts w:ascii="Republika" w:hAnsi="Republika"/>
                <w:b/>
                <w:szCs w:val="22"/>
                <w:lang w:val="sl-SI"/>
              </w:rPr>
              <w:t xml:space="preserve">Slovenija kot prepoznavna gospodarska blagovna znamka </w:t>
            </w:r>
          </w:p>
        </w:tc>
      </w:tr>
      <w:tr w:rsidR="004326D9" w:rsidRPr="00B95E38" w14:paraId="6A14979C"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66885785"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OC4.1</w:t>
            </w:r>
          </w:p>
        </w:tc>
        <w:tc>
          <w:tcPr>
            <w:tcW w:w="0" w:type="auto"/>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17927EBB" w14:textId="538FA4E1" w:rsidR="004326D9" w:rsidRPr="00B95E38" w:rsidRDefault="00FE49E6" w:rsidP="00D93963">
            <w:pPr>
              <w:jc w:val="left"/>
              <w:rPr>
                <w:rFonts w:ascii="Republika" w:hAnsi="Republika"/>
                <w:szCs w:val="22"/>
                <w:lang w:val="sl-SI"/>
              </w:rPr>
            </w:pPr>
            <w:r w:rsidRPr="00B95E38">
              <w:rPr>
                <w:rFonts w:ascii="Republika" w:hAnsi="Republika"/>
                <w:szCs w:val="22"/>
                <w:lang w:val="sl-SI"/>
              </w:rPr>
              <w:t xml:space="preserve">Povečana globalna prepoznavnost slovenskega gospodarstva prek nacionalne komunikacijske kampanje </w:t>
            </w:r>
            <w:r w:rsidR="005F4BBF">
              <w:rPr>
                <w:rFonts w:ascii="Republika" w:hAnsi="Republika"/>
                <w:szCs w:val="22"/>
                <w:lang w:val="sl-SI"/>
              </w:rPr>
              <w:t>»</w:t>
            </w:r>
            <w:r w:rsidRPr="00B95E38">
              <w:rPr>
                <w:rFonts w:ascii="Republika" w:hAnsi="Republika"/>
                <w:szCs w:val="22"/>
                <w:lang w:val="sl-SI"/>
              </w:rPr>
              <w:t>I feel Slovenia. Zelena. Ustvarjalna. Pametna.</w:t>
            </w:r>
            <w:r w:rsidR="005F4BBF">
              <w:rPr>
                <w:rFonts w:ascii="Republika" w:hAnsi="Republika"/>
                <w:szCs w:val="22"/>
                <w:lang w:val="sl-SI"/>
              </w:rPr>
              <w:t>«</w:t>
            </w:r>
          </w:p>
        </w:tc>
      </w:tr>
      <w:tr w:rsidR="004326D9" w:rsidRPr="00893527" w14:paraId="04F1F226"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309270C"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4.1.1</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012BB601" w14:textId="30597385" w:rsidR="004326D9" w:rsidRPr="00B95E38" w:rsidRDefault="0061355C" w:rsidP="00386D10">
            <w:pPr>
              <w:jc w:val="left"/>
              <w:rPr>
                <w:rFonts w:ascii="Republika" w:hAnsi="Republika"/>
                <w:szCs w:val="22"/>
                <w:lang w:val="sl-SI"/>
              </w:rPr>
            </w:pPr>
            <w:r w:rsidRPr="00B95E38">
              <w:rPr>
                <w:rFonts w:ascii="Republika" w:hAnsi="Republika"/>
                <w:szCs w:val="22"/>
                <w:lang w:val="sl-SI"/>
              </w:rPr>
              <w:t>Komunikacijska</w:t>
            </w:r>
            <w:r w:rsidR="004326D9" w:rsidRPr="00B95E38">
              <w:rPr>
                <w:rFonts w:ascii="Republika" w:hAnsi="Republika"/>
                <w:szCs w:val="22"/>
                <w:lang w:val="sl-SI"/>
              </w:rPr>
              <w:t xml:space="preserve"> kampanja </w:t>
            </w:r>
            <w:r w:rsidR="005F4BBF">
              <w:rPr>
                <w:rFonts w:ascii="Republika" w:hAnsi="Republika"/>
                <w:szCs w:val="22"/>
                <w:lang w:val="sl-SI"/>
              </w:rPr>
              <w:t>»</w:t>
            </w:r>
            <w:r w:rsidR="004326D9" w:rsidRPr="00B95E38">
              <w:rPr>
                <w:rFonts w:ascii="Republika" w:hAnsi="Republika"/>
                <w:szCs w:val="22"/>
                <w:lang w:val="sl-SI"/>
              </w:rPr>
              <w:t>Zelena. Ustvarjalna. Pametna.</w:t>
            </w:r>
            <w:r w:rsidR="005F4BBF">
              <w:rPr>
                <w:rFonts w:ascii="Republika" w:hAnsi="Republika"/>
                <w:szCs w:val="22"/>
                <w:lang w:val="sl-SI"/>
              </w:rPr>
              <w:t>«</w:t>
            </w:r>
          </w:p>
        </w:tc>
      </w:tr>
      <w:tr w:rsidR="004326D9" w:rsidRPr="00B95E38" w14:paraId="59CD4991"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0E34E9B"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4.1.2</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3B4B7B7D" w14:textId="77777777" w:rsidR="004326D9" w:rsidRPr="00B95E38" w:rsidRDefault="004326D9" w:rsidP="00386D10">
            <w:pPr>
              <w:jc w:val="left"/>
              <w:rPr>
                <w:rFonts w:ascii="Republika" w:hAnsi="Republika"/>
                <w:szCs w:val="22"/>
                <w:lang w:val="sl-SI"/>
              </w:rPr>
            </w:pPr>
            <w:r w:rsidRPr="00B95E38">
              <w:rPr>
                <w:rFonts w:ascii="Republika" w:hAnsi="Republika"/>
                <w:szCs w:val="22"/>
                <w:lang w:val="sl-SI"/>
              </w:rPr>
              <w:t xml:space="preserve">Razvoj celovitega spletnega portala za podporo internacionalizaciji </w:t>
            </w:r>
          </w:p>
        </w:tc>
      </w:tr>
      <w:tr w:rsidR="004326D9" w:rsidRPr="00893527" w14:paraId="1F6BCF40"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38C33BE"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4.1.3</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24A9C15D" w14:textId="4610C1ED" w:rsidR="004326D9" w:rsidRPr="00B95E38" w:rsidRDefault="004326D9" w:rsidP="00386D10">
            <w:pPr>
              <w:jc w:val="left"/>
              <w:rPr>
                <w:rFonts w:ascii="Republika" w:hAnsi="Republika"/>
                <w:szCs w:val="22"/>
                <w:lang w:val="sl-SI"/>
              </w:rPr>
            </w:pPr>
            <w:r w:rsidRPr="00B95E38">
              <w:rPr>
                <w:rFonts w:ascii="Republika" w:hAnsi="Republika"/>
                <w:szCs w:val="22"/>
                <w:lang w:val="sl-SI"/>
              </w:rPr>
              <w:t xml:space="preserve">Razvoj identitete </w:t>
            </w:r>
            <w:r w:rsidR="005F4BBF">
              <w:rPr>
                <w:rFonts w:ascii="Republika" w:hAnsi="Republika"/>
                <w:szCs w:val="22"/>
                <w:lang w:val="sl-SI"/>
              </w:rPr>
              <w:t>»</w:t>
            </w:r>
            <w:r w:rsidRPr="00B95E38">
              <w:rPr>
                <w:rFonts w:ascii="Republika" w:hAnsi="Republika"/>
                <w:szCs w:val="22"/>
                <w:lang w:val="sl-SI"/>
              </w:rPr>
              <w:t>Zelena. Ustvarjalna. Pametna.</w:t>
            </w:r>
            <w:r w:rsidR="005F4BBF">
              <w:rPr>
                <w:rFonts w:ascii="Republika" w:hAnsi="Republika"/>
                <w:szCs w:val="22"/>
                <w:lang w:val="sl-SI"/>
              </w:rPr>
              <w:t>«</w:t>
            </w:r>
          </w:p>
        </w:tc>
      </w:tr>
      <w:tr w:rsidR="004326D9" w:rsidRPr="00B95E38" w14:paraId="5053FD76"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5FA8226"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4.1.4</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765FB29C" w14:textId="34F9DFD2" w:rsidR="004326D9" w:rsidRPr="00B95E38" w:rsidRDefault="004326D9" w:rsidP="00386D10">
            <w:pPr>
              <w:jc w:val="left"/>
              <w:rPr>
                <w:rFonts w:ascii="Republika" w:hAnsi="Republika"/>
                <w:szCs w:val="22"/>
                <w:lang w:val="sl-SI"/>
              </w:rPr>
            </w:pPr>
            <w:r w:rsidRPr="00B95E38">
              <w:rPr>
                <w:rFonts w:ascii="Republika" w:hAnsi="Republika"/>
                <w:szCs w:val="22"/>
                <w:lang w:val="sl-SI"/>
              </w:rPr>
              <w:t xml:space="preserve">Opredelitev slovenskih zelenih, ustvarjalnih, pametnih rešitev in izdelkov za podporo kampanji </w:t>
            </w:r>
            <w:r w:rsidR="005F4BBF">
              <w:rPr>
                <w:rFonts w:ascii="Republika" w:hAnsi="Republika"/>
                <w:szCs w:val="22"/>
                <w:lang w:val="sl-SI"/>
              </w:rPr>
              <w:t>»</w:t>
            </w:r>
            <w:r w:rsidRPr="00B95E38">
              <w:rPr>
                <w:rFonts w:ascii="Republika" w:hAnsi="Republika"/>
                <w:szCs w:val="22"/>
                <w:lang w:val="sl-SI"/>
              </w:rPr>
              <w:t>Zelena. Ustvarjalna. Pametna.</w:t>
            </w:r>
            <w:r w:rsidR="005F4BBF">
              <w:rPr>
                <w:rFonts w:ascii="Republika" w:hAnsi="Republika"/>
                <w:szCs w:val="22"/>
                <w:lang w:val="sl-SI"/>
              </w:rPr>
              <w:t>«</w:t>
            </w:r>
          </w:p>
        </w:tc>
      </w:tr>
      <w:tr w:rsidR="004326D9" w:rsidRPr="00893527" w14:paraId="38945DAE"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12F7C32" w14:textId="77777777" w:rsidR="004326D9" w:rsidRPr="00B95E38" w:rsidRDefault="004326D9" w:rsidP="00386D10">
            <w:pPr>
              <w:jc w:val="center"/>
              <w:rPr>
                <w:rFonts w:ascii="Republika" w:hAnsi="Republika"/>
                <w:szCs w:val="22"/>
                <w:lang w:val="sl-SI"/>
              </w:rPr>
            </w:pPr>
            <w:r w:rsidRPr="00B95E38">
              <w:rPr>
                <w:rFonts w:ascii="Republika" w:hAnsi="Republika"/>
                <w:szCs w:val="22"/>
                <w:lang w:val="sl-SI"/>
              </w:rPr>
              <w:t>4.1.5</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55BC6C52" w14:textId="77777777" w:rsidR="004326D9" w:rsidRPr="00B95E38" w:rsidRDefault="004326D9" w:rsidP="00386D10">
            <w:pPr>
              <w:jc w:val="left"/>
              <w:rPr>
                <w:rFonts w:ascii="Republika" w:hAnsi="Republika"/>
                <w:szCs w:val="22"/>
                <w:lang w:val="sl-SI"/>
              </w:rPr>
            </w:pPr>
            <w:r w:rsidRPr="00B95E38">
              <w:rPr>
                <w:rFonts w:ascii="Republika" w:hAnsi="Republika"/>
                <w:szCs w:val="22"/>
                <w:lang w:val="sl-SI"/>
              </w:rPr>
              <w:t>Letne nagrade za zelena, ustvarjalna in pametna podjetja</w:t>
            </w:r>
          </w:p>
        </w:tc>
      </w:tr>
      <w:tr w:rsidR="00A77B5A" w:rsidRPr="00B95E38" w14:paraId="63BBBC79"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EDAB886" w14:textId="77777777" w:rsidR="00A77B5A" w:rsidRPr="00B95E38" w:rsidRDefault="00A77B5A" w:rsidP="00386D10">
            <w:pPr>
              <w:jc w:val="center"/>
              <w:rPr>
                <w:rFonts w:ascii="Republika" w:hAnsi="Republika"/>
                <w:szCs w:val="22"/>
                <w:lang w:val="sl-SI"/>
              </w:rPr>
            </w:pPr>
            <w:r w:rsidRPr="00B95E38">
              <w:rPr>
                <w:rFonts w:ascii="Republika" w:hAnsi="Republika"/>
                <w:szCs w:val="22"/>
                <w:lang w:val="sl-SI"/>
              </w:rPr>
              <w:t>4.1.6</w:t>
            </w:r>
          </w:p>
        </w:tc>
        <w:tc>
          <w:tcPr>
            <w:tcW w:w="0" w:type="auto"/>
            <w:tcBorders>
              <w:top w:val="single" w:sz="4" w:space="0" w:color="808080" w:themeColor="background1" w:themeShade="80"/>
              <w:bottom w:val="single" w:sz="4" w:space="0" w:color="808080" w:themeColor="background1" w:themeShade="80"/>
            </w:tcBorders>
            <w:shd w:val="clear" w:color="auto" w:fill="auto"/>
          </w:tcPr>
          <w:p w14:paraId="17E5BE21" w14:textId="647BDE63" w:rsidR="00A77B5A" w:rsidRPr="00B95E38" w:rsidRDefault="00A77B5A" w:rsidP="00316E6D">
            <w:pPr>
              <w:jc w:val="left"/>
              <w:rPr>
                <w:rFonts w:ascii="Republika" w:hAnsi="Republika"/>
                <w:szCs w:val="22"/>
                <w:lang w:val="sl-SI"/>
              </w:rPr>
            </w:pPr>
            <w:r w:rsidRPr="00B95E38">
              <w:rPr>
                <w:rFonts w:ascii="Republika" w:hAnsi="Republika"/>
                <w:szCs w:val="22"/>
                <w:lang w:val="sl-SI"/>
              </w:rPr>
              <w:t xml:space="preserve">Ambasadorji </w:t>
            </w:r>
            <w:r w:rsidR="00316E6D" w:rsidRPr="00B95E38">
              <w:rPr>
                <w:rFonts w:ascii="Republika" w:hAnsi="Republika"/>
                <w:szCs w:val="22"/>
                <w:lang w:val="sl-SI"/>
              </w:rPr>
              <w:t>komunikacijske</w:t>
            </w:r>
            <w:r w:rsidRPr="00B95E38">
              <w:rPr>
                <w:rFonts w:ascii="Republika" w:hAnsi="Republika"/>
                <w:szCs w:val="22"/>
                <w:lang w:val="sl-SI"/>
              </w:rPr>
              <w:t xml:space="preserve"> kampanje </w:t>
            </w:r>
            <w:r w:rsidR="005F4BBF">
              <w:rPr>
                <w:rFonts w:ascii="Republika" w:hAnsi="Republika"/>
                <w:szCs w:val="22"/>
                <w:lang w:val="sl-SI"/>
              </w:rPr>
              <w:t>»</w:t>
            </w:r>
            <w:r w:rsidRPr="00B95E38">
              <w:rPr>
                <w:rFonts w:ascii="Republika" w:hAnsi="Republika"/>
                <w:szCs w:val="22"/>
                <w:lang w:val="sl-SI"/>
              </w:rPr>
              <w:t>Zelena. Ustvarjalna. Pametna.</w:t>
            </w:r>
            <w:r w:rsidR="005F4BBF">
              <w:rPr>
                <w:rFonts w:ascii="Republika" w:hAnsi="Republika"/>
                <w:szCs w:val="22"/>
                <w:lang w:val="sl-SI"/>
              </w:rPr>
              <w:t>«</w:t>
            </w:r>
          </w:p>
        </w:tc>
      </w:tr>
    </w:tbl>
    <w:p w14:paraId="343A488C" w14:textId="77777777" w:rsidR="004326D9" w:rsidRPr="00B95E38" w:rsidRDefault="004326D9" w:rsidP="00D9038D">
      <w:pPr>
        <w:rPr>
          <w:rFonts w:ascii="Republika" w:hAnsi="Republika"/>
          <w:color w:val="212529"/>
          <w:szCs w:val="22"/>
          <w:lang w:val="sl-SI" w:eastAsia="sl-SI"/>
        </w:rPr>
      </w:pPr>
    </w:p>
    <w:p w14:paraId="3AFDED7D" w14:textId="01629A09" w:rsidR="00A77B5A" w:rsidRPr="00B95E38" w:rsidRDefault="00A77B5A" w:rsidP="00A77B5A">
      <w:pPr>
        <w:shd w:val="clear" w:color="auto" w:fill="FEFEFE"/>
        <w:rPr>
          <w:rFonts w:ascii="Republika" w:hAnsi="Republika"/>
          <w:color w:val="212529"/>
          <w:szCs w:val="22"/>
          <w:lang w:val="sl-SI" w:eastAsia="sl-SI"/>
        </w:rPr>
      </w:pPr>
      <w:r w:rsidRPr="00B95E38">
        <w:rPr>
          <w:rFonts w:ascii="Republika" w:hAnsi="Republika"/>
          <w:color w:val="212529"/>
          <w:szCs w:val="22"/>
          <w:lang w:val="sl-SI" w:eastAsia="sl-SI"/>
        </w:rPr>
        <w:t xml:space="preserve">SPIRIT Slovenija namerava s komunikacijsko kampanjo </w:t>
      </w:r>
      <w:r w:rsidR="005F4BBF">
        <w:rPr>
          <w:rFonts w:ascii="Republika" w:hAnsi="Republika"/>
          <w:szCs w:val="22"/>
          <w:lang w:val="sl-SI"/>
        </w:rPr>
        <w:t>»</w:t>
      </w:r>
      <w:r w:rsidR="008B768D" w:rsidRPr="00B95E38">
        <w:rPr>
          <w:rFonts w:ascii="Republika" w:hAnsi="Republika"/>
          <w:szCs w:val="22"/>
          <w:lang w:val="sl-SI"/>
        </w:rPr>
        <w:t>Zelena. Ustvarjalna. Pametna.</w:t>
      </w:r>
      <w:r w:rsidR="005F4BBF">
        <w:rPr>
          <w:rFonts w:ascii="Republika" w:hAnsi="Republika"/>
          <w:szCs w:val="22"/>
          <w:lang w:val="sl-SI"/>
        </w:rPr>
        <w:t>«</w:t>
      </w:r>
      <w:r w:rsidR="008B768D" w:rsidRPr="00B95E38">
        <w:rPr>
          <w:rFonts w:ascii="Republika" w:hAnsi="Republika"/>
          <w:szCs w:val="22"/>
          <w:lang w:val="sl-SI"/>
        </w:rPr>
        <w:t xml:space="preserve"> (ang. </w:t>
      </w:r>
      <w:r w:rsidRPr="00B95E38">
        <w:rPr>
          <w:rFonts w:ascii="Republika" w:hAnsi="Republika"/>
          <w:color w:val="212529"/>
          <w:szCs w:val="22"/>
          <w:lang w:val="sl-SI" w:eastAsia="sl-SI"/>
        </w:rPr>
        <w:t>Green. Creative. Smart.</w:t>
      </w:r>
      <w:r w:rsidR="008B768D" w:rsidRPr="00B95E38">
        <w:rPr>
          <w:rFonts w:ascii="Republika" w:hAnsi="Republika"/>
          <w:color w:val="212529"/>
          <w:szCs w:val="22"/>
          <w:lang w:val="sl-SI" w:eastAsia="sl-SI"/>
        </w:rPr>
        <w:t>)</w:t>
      </w:r>
      <w:r w:rsidRPr="00B95E38">
        <w:rPr>
          <w:rFonts w:ascii="Republika" w:hAnsi="Republika"/>
          <w:color w:val="212529"/>
          <w:szCs w:val="22"/>
          <w:lang w:val="sl-SI" w:eastAsia="sl-SI"/>
        </w:rPr>
        <w:t xml:space="preserve"> in njeno poenoteno aplikacijo na komunikacijskih in predstavitvenih orodjih graditi prepoznavnost Slovenije in slovenskega gospodarstva v tujini. </w:t>
      </w:r>
      <w:r w:rsidRPr="00B95E38">
        <w:rPr>
          <w:rFonts w:ascii="Republika" w:hAnsi="Republika" w:cs="Arial"/>
          <w:color w:val="212529"/>
          <w:szCs w:val="22"/>
          <w:lang w:val="sl-SI" w:eastAsia="sl-SI"/>
        </w:rPr>
        <w:t xml:space="preserve">Kampanja izpostavlja ključne konkurenčne prednosti Slovenije na nišnih področjih zelenega in krožnega gospodarstva, okoljskih tehnologij, robotizacije, mobilnosti, digitalizacije, vesoljskih in drugih visokih tehnologij, </w:t>
      </w:r>
      <w:r w:rsidRPr="00B95E38">
        <w:rPr>
          <w:rFonts w:ascii="Republika" w:hAnsi="Republika"/>
          <w:color w:val="212529"/>
          <w:szCs w:val="22"/>
          <w:lang w:val="sl-SI" w:eastAsia="sl-SI"/>
        </w:rPr>
        <w:t xml:space="preserve">razvoja in raziskav, znanosti ter kreativne industrije. Poleg tega bo s komunikacijsko kampanjo in drugimi ukrepi pripomogla k dvigu prepoznavnosti Slovenije kot tehnološko razvite, kreativno naravnane in zelene države </w:t>
      </w:r>
      <w:r w:rsidR="00C50783">
        <w:rPr>
          <w:rFonts w:ascii="Republika" w:hAnsi="Republika"/>
          <w:color w:val="212529"/>
          <w:szCs w:val="22"/>
          <w:lang w:val="sl-SI" w:eastAsia="sl-SI"/>
        </w:rPr>
        <w:t>k</w:t>
      </w:r>
      <w:r w:rsidR="00C50783" w:rsidRPr="00B95E38">
        <w:rPr>
          <w:rFonts w:ascii="Republika" w:hAnsi="Republika"/>
          <w:color w:val="212529"/>
          <w:szCs w:val="22"/>
          <w:lang w:val="sl-SI" w:eastAsia="sl-SI"/>
        </w:rPr>
        <w:t xml:space="preserve"> </w:t>
      </w:r>
      <w:r w:rsidRPr="00B95E38">
        <w:rPr>
          <w:rFonts w:ascii="Republika" w:hAnsi="Republika"/>
          <w:color w:val="212529"/>
          <w:szCs w:val="22"/>
          <w:lang w:val="sl-SI" w:eastAsia="sl-SI"/>
        </w:rPr>
        <w:t>njen</w:t>
      </w:r>
      <w:r w:rsidR="00C50783">
        <w:rPr>
          <w:rFonts w:ascii="Republika" w:hAnsi="Republika"/>
          <w:color w:val="212529"/>
          <w:szCs w:val="22"/>
          <w:lang w:val="sl-SI" w:eastAsia="sl-SI"/>
        </w:rPr>
        <w:t>i</w:t>
      </w:r>
      <w:r w:rsidRPr="00B95E38">
        <w:rPr>
          <w:rFonts w:ascii="Republika" w:hAnsi="Republika"/>
          <w:color w:val="212529"/>
          <w:szCs w:val="22"/>
          <w:lang w:val="sl-SI" w:eastAsia="sl-SI"/>
        </w:rPr>
        <w:t xml:space="preserve"> pozitivn</w:t>
      </w:r>
      <w:r w:rsidR="00C50783">
        <w:rPr>
          <w:rFonts w:ascii="Republika" w:hAnsi="Republika"/>
          <w:color w:val="212529"/>
          <w:szCs w:val="22"/>
          <w:lang w:val="sl-SI" w:eastAsia="sl-SI"/>
        </w:rPr>
        <w:t>i</w:t>
      </w:r>
      <w:r w:rsidRPr="00B95E38">
        <w:rPr>
          <w:rFonts w:ascii="Republika" w:hAnsi="Republika"/>
          <w:color w:val="212529"/>
          <w:szCs w:val="22"/>
          <w:lang w:val="sl-SI" w:eastAsia="sl-SI"/>
        </w:rPr>
        <w:t xml:space="preserve"> podob</w:t>
      </w:r>
      <w:r w:rsidR="006367E4">
        <w:rPr>
          <w:rFonts w:ascii="Republika" w:hAnsi="Republika"/>
          <w:color w:val="212529"/>
          <w:szCs w:val="22"/>
          <w:lang w:val="sl-SI" w:eastAsia="sl-SI"/>
        </w:rPr>
        <w:t>i</w:t>
      </w:r>
      <w:r w:rsidRPr="00B95E38">
        <w:rPr>
          <w:rFonts w:ascii="Republika" w:hAnsi="Republika"/>
          <w:color w:val="212529"/>
          <w:szCs w:val="22"/>
          <w:lang w:val="sl-SI" w:eastAsia="sl-SI"/>
        </w:rPr>
        <w:t xml:space="preserve">, promociji stabilnega in naprednega poslovnega okolja ter promociji zelenih, inovativnih in pametnih rešitev, ki jih razvijajo slovenska podjetja. </w:t>
      </w:r>
    </w:p>
    <w:p w14:paraId="3A8CAAF4" w14:textId="77777777" w:rsidR="00A77B5A" w:rsidRPr="00B95E38" w:rsidRDefault="00A77B5A" w:rsidP="00A77B5A">
      <w:pPr>
        <w:shd w:val="clear" w:color="auto" w:fill="FEFEFE"/>
        <w:rPr>
          <w:rFonts w:ascii="Republika" w:hAnsi="Republika"/>
          <w:color w:val="212529"/>
          <w:szCs w:val="22"/>
          <w:lang w:val="sl-SI" w:eastAsia="sl-SI"/>
        </w:rPr>
      </w:pPr>
    </w:p>
    <w:p w14:paraId="4187249D" w14:textId="720825F4" w:rsidR="00A77B5A" w:rsidRPr="00893527" w:rsidRDefault="00A77B5A" w:rsidP="00A77B5A">
      <w:pPr>
        <w:shd w:val="clear" w:color="auto" w:fill="FEFEFE"/>
        <w:rPr>
          <w:rFonts w:ascii="Republika" w:hAnsi="Republika"/>
          <w:color w:val="212529"/>
          <w:szCs w:val="22"/>
          <w:lang w:val="sl-SI"/>
        </w:rPr>
      </w:pPr>
      <w:r w:rsidRPr="00893527">
        <w:rPr>
          <w:rFonts w:ascii="Republika" w:hAnsi="Republika"/>
          <w:color w:val="212529"/>
          <w:szCs w:val="22"/>
          <w:lang w:val="sl-SI"/>
        </w:rPr>
        <w:t>Ukrepi zajemajo tudi aktivno vključevanje ambasadorjev, predstavnikov slovenskih organizacij ali podjetij</w:t>
      </w:r>
      <w:r w:rsidR="00ED3E95" w:rsidRPr="00893527">
        <w:rPr>
          <w:rFonts w:ascii="Republika" w:hAnsi="Republika"/>
          <w:color w:val="212529"/>
          <w:szCs w:val="22"/>
          <w:lang w:val="sl-SI"/>
        </w:rPr>
        <w:t>,</w:t>
      </w:r>
      <w:r w:rsidRPr="00893527">
        <w:rPr>
          <w:rFonts w:ascii="Republika" w:hAnsi="Republika"/>
          <w:color w:val="212529"/>
          <w:szCs w:val="22"/>
          <w:lang w:val="sl-SI"/>
        </w:rPr>
        <w:t xml:space="preserve"> ki bodo postali glasniki slovenskega poslovnega okolja kot zelenega, kreativnega in pametnega, v številne aktivnosti, ki se bodo izvajale s ciljem predstav</w:t>
      </w:r>
      <w:r w:rsidR="006367E4" w:rsidRPr="00893527">
        <w:rPr>
          <w:rFonts w:ascii="Republika" w:hAnsi="Republika"/>
          <w:color w:val="212529"/>
          <w:szCs w:val="22"/>
          <w:lang w:val="sl-SI"/>
        </w:rPr>
        <w:t>iti</w:t>
      </w:r>
      <w:r w:rsidRPr="00893527">
        <w:rPr>
          <w:rFonts w:ascii="Republika" w:hAnsi="Republika"/>
          <w:color w:val="212529"/>
          <w:szCs w:val="22"/>
          <w:lang w:val="sl-SI"/>
        </w:rPr>
        <w:t xml:space="preserve"> in promo</w:t>
      </w:r>
      <w:r w:rsidR="006367E4" w:rsidRPr="00893527">
        <w:rPr>
          <w:rFonts w:ascii="Republika" w:hAnsi="Republika"/>
          <w:color w:val="212529"/>
          <w:szCs w:val="22"/>
          <w:lang w:val="sl-SI"/>
        </w:rPr>
        <w:t>virati</w:t>
      </w:r>
      <w:r w:rsidRPr="00893527">
        <w:rPr>
          <w:rFonts w:ascii="Republika" w:hAnsi="Republika"/>
          <w:color w:val="212529"/>
          <w:szCs w:val="22"/>
          <w:lang w:val="sl-SI"/>
        </w:rPr>
        <w:t xml:space="preserve"> ključn</w:t>
      </w:r>
      <w:r w:rsidR="006367E4" w:rsidRPr="00893527">
        <w:rPr>
          <w:rFonts w:ascii="Republika" w:hAnsi="Republika"/>
          <w:color w:val="212529"/>
          <w:szCs w:val="22"/>
          <w:lang w:val="sl-SI"/>
        </w:rPr>
        <w:t>e</w:t>
      </w:r>
      <w:r w:rsidRPr="00893527">
        <w:rPr>
          <w:rFonts w:ascii="Republika" w:hAnsi="Republika"/>
          <w:color w:val="212529"/>
          <w:szCs w:val="22"/>
          <w:lang w:val="sl-SI"/>
        </w:rPr>
        <w:t xml:space="preserve"> prednosti slovenskega gospodarstva med tujimi ciljnimi javnostmi.</w:t>
      </w:r>
    </w:p>
    <w:p w14:paraId="0CCE8FD5" w14:textId="77777777" w:rsidR="00926183" w:rsidRDefault="00926183">
      <w:pPr>
        <w:spacing w:after="160" w:line="259" w:lineRule="auto"/>
        <w:jc w:val="left"/>
        <w:rPr>
          <w:rFonts w:ascii="Republika" w:eastAsiaTheme="minorHAnsi" w:hAnsi="Republika" w:cs="Arial"/>
          <w:b/>
          <w:sz w:val="28"/>
          <w:szCs w:val="20"/>
          <w:lang w:val="sl-SI"/>
        </w:rPr>
      </w:pPr>
      <w:bookmarkStart w:id="77" w:name="_Toc66427133"/>
      <w:r w:rsidRPr="00893527">
        <w:rPr>
          <w:lang w:val="sl-SI"/>
        </w:rPr>
        <w:br w:type="page"/>
      </w:r>
    </w:p>
    <w:p w14:paraId="78D4E9ED" w14:textId="122E1454" w:rsidR="00A8577F" w:rsidRPr="00B95E38" w:rsidRDefault="00A8577F" w:rsidP="00132F4F">
      <w:pPr>
        <w:pStyle w:val="Naslov2"/>
      </w:pPr>
      <w:r w:rsidRPr="00B95E38">
        <w:lastRenderedPageBreak/>
        <w:t>ODLIČEN PODPORNI EKOSISTEM</w:t>
      </w:r>
      <w:bookmarkEnd w:id="77"/>
    </w:p>
    <w:p w14:paraId="1B1F2BC6" w14:textId="77777777" w:rsidR="00A8577F" w:rsidRPr="00B95E38" w:rsidRDefault="00A8577F" w:rsidP="00A8577F">
      <w:pPr>
        <w:rPr>
          <w:rFonts w:ascii="Republika" w:hAnsi="Republika"/>
          <w:b/>
          <w:sz w:val="28"/>
          <w:szCs w:val="28"/>
          <w:lang w:val="sl-SI"/>
        </w:rPr>
      </w:pPr>
    </w:p>
    <w:p w14:paraId="15DF1C61" w14:textId="7A36DBF9" w:rsidR="00D9038D" w:rsidRPr="00B95E38" w:rsidRDefault="00D9038D" w:rsidP="00D9038D">
      <w:pPr>
        <w:rPr>
          <w:rFonts w:ascii="Republika" w:hAnsi="Republika"/>
          <w:lang w:val="sl-SI"/>
        </w:rPr>
      </w:pPr>
      <w:r w:rsidRPr="00B95E38">
        <w:rPr>
          <w:rFonts w:ascii="Republika" w:hAnsi="Republika"/>
          <w:lang w:val="sl-SI"/>
        </w:rPr>
        <w:t xml:space="preserve">Glede na to, da se je ekosistem za podporo internacionalizaciji v preteklosti srečeval z mnogimi izzivi, predlagana struktura prihodnjega modela zasleduje tri temeljna načela: (1) jasno opredeljena odgovornost; (2) poenostavljena struktura; (3) sodelovanje in partnerstvo. </w:t>
      </w:r>
      <w:r w:rsidRPr="00B95E38">
        <w:rPr>
          <w:rFonts w:ascii="Republika" w:hAnsi="Republika"/>
          <w:b/>
          <w:lang w:val="sl-SI"/>
        </w:rPr>
        <w:t xml:space="preserve">Odličen podporni sistem, </w:t>
      </w:r>
      <w:r w:rsidRPr="00B95E38">
        <w:rPr>
          <w:rFonts w:ascii="Republika" w:hAnsi="Republika"/>
          <w:b/>
          <w:szCs w:val="22"/>
          <w:lang w:val="sl-SI"/>
        </w:rPr>
        <w:t>usklajeno izvajanje, izboljšane zmogljivosti in kakovost storitev ekosistema za podporo internacionalizaciji</w:t>
      </w:r>
      <w:r w:rsidRPr="00B95E38">
        <w:rPr>
          <w:rFonts w:ascii="Republika" w:hAnsi="Republika"/>
          <w:lang w:val="sl-SI"/>
        </w:rPr>
        <w:t xml:space="preserve"> bomo dosegli z ukrepi, ki zasledujejo </w:t>
      </w:r>
      <w:r w:rsidR="00761CAA">
        <w:rPr>
          <w:rFonts w:ascii="Republika" w:hAnsi="Republika"/>
          <w:lang w:val="sl-SI"/>
        </w:rPr>
        <w:t>naslednje</w:t>
      </w:r>
      <w:r w:rsidR="00761CAA" w:rsidRPr="00B95E38">
        <w:rPr>
          <w:rFonts w:ascii="Republika" w:hAnsi="Republika"/>
          <w:lang w:val="sl-SI"/>
        </w:rPr>
        <w:t xml:space="preserve"> </w:t>
      </w:r>
      <w:r w:rsidR="00E80181" w:rsidRPr="00B95E38">
        <w:rPr>
          <w:rFonts w:ascii="Republika" w:hAnsi="Republika"/>
          <w:lang w:val="sl-SI"/>
        </w:rPr>
        <w:t>naštete</w:t>
      </w:r>
      <w:r w:rsidR="0048195D" w:rsidRPr="00B95E38">
        <w:rPr>
          <w:rFonts w:ascii="Republika" w:hAnsi="Republika"/>
          <w:lang w:val="sl-SI"/>
        </w:rPr>
        <w:t xml:space="preserve"> </w:t>
      </w:r>
      <w:r w:rsidRPr="00B95E38">
        <w:rPr>
          <w:rFonts w:ascii="Republika" w:hAnsi="Republika"/>
          <w:lang w:val="sl-SI"/>
        </w:rPr>
        <w:t>operativne cilje</w:t>
      </w:r>
      <w:r w:rsidR="00E80181" w:rsidRPr="00B95E38">
        <w:rPr>
          <w:rFonts w:ascii="Republika" w:hAnsi="Republika"/>
          <w:lang w:val="sl-SI"/>
        </w:rPr>
        <w:t>.</w:t>
      </w:r>
      <w:r w:rsidR="0048195D" w:rsidRPr="00B95E38">
        <w:rPr>
          <w:rFonts w:ascii="Republika" w:hAnsi="Republika"/>
          <w:lang w:val="sl-SI"/>
        </w:rPr>
        <w:t xml:space="preserve"> </w:t>
      </w:r>
      <w:r w:rsidRPr="00B95E38">
        <w:rPr>
          <w:rFonts w:ascii="Republika" w:hAnsi="Republika"/>
          <w:lang w:val="sl-SI"/>
        </w:rPr>
        <w:t xml:space="preserve"> </w:t>
      </w:r>
    </w:p>
    <w:p w14:paraId="2B5079B9" w14:textId="77777777" w:rsidR="0048195D" w:rsidRPr="00B95E38" w:rsidRDefault="0048195D" w:rsidP="00D9038D">
      <w:pPr>
        <w:rPr>
          <w:rFonts w:ascii="Republika" w:hAnsi="Republika"/>
          <w:b/>
          <w:szCs w:val="22"/>
          <w:lang w:val="sl-SI"/>
        </w:rPr>
      </w:pPr>
    </w:p>
    <w:p w14:paraId="495A88CC" w14:textId="25A1E4AE" w:rsidR="00D93963" w:rsidRPr="00B95E38" w:rsidRDefault="00D93963" w:rsidP="00AE6BDF">
      <w:pPr>
        <w:pStyle w:val="Tabela"/>
        <w:rPr>
          <w:rFonts w:cs="Arial"/>
        </w:rPr>
      </w:pPr>
      <w:bookmarkStart w:id="78" w:name="_Toc67308676"/>
      <w:r w:rsidRPr="00B95E38">
        <w:t xml:space="preserve">Tabela 5: Pregled operativnih ciljev </w:t>
      </w:r>
      <w:r w:rsidR="00761CAA">
        <w:t>in</w:t>
      </w:r>
      <w:r w:rsidRPr="00B95E38">
        <w:t xml:space="preserve"> ukrepov Programa za odličen podporni ekosistem</w:t>
      </w:r>
      <w:bookmarkEnd w:id="78"/>
    </w:p>
    <w:tbl>
      <w:tblPr>
        <w:tblW w:w="0" w:type="auto"/>
        <w:tblInd w:w="-5" w:type="dxa"/>
        <w:tblBorders>
          <w:top w:val="single" w:sz="4" w:space="0" w:color="808080" w:themeColor="background1" w:themeShade="80"/>
          <w:bottom w:val="single" w:sz="4" w:space="0" w:color="808080" w:themeColor="background1" w:themeShade="80"/>
          <w:insideH w:val="single" w:sz="4" w:space="0" w:color="808080" w:themeColor="background1" w:themeShade="80"/>
        </w:tblBorders>
        <w:tblCellMar>
          <w:left w:w="70" w:type="dxa"/>
          <w:right w:w="70" w:type="dxa"/>
        </w:tblCellMar>
        <w:tblLook w:val="04A0" w:firstRow="1" w:lastRow="0" w:firstColumn="1" w:lastColumn="0" w:noHBand="0" w:noVBand="1"/>
      </w:tblPr>
      <w:tblGrid>
        <w:gridCol w:w="697"/>
        <w:gridCol w:w="8668"/>
      </w:tblGrid>
      <w:tr w:rsidR="00D93963" w:rsidRPr="00B95E38" w14:paraId="521A65DD"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70AD47" w:themeFill="accent6"/>
            <w:hideMark/>
          </w:tcPr>
          <w:p w14:paraId="313EC4BD" w14:textId="77777777" w:rsidR="00D93963" w:rsidRPr="00B95E38" w:rsidRDefault="00D93963" w:rsidP="00386D10">
            <w:pPr>
              <w:jc w:val="center"/>
              <w:rPr>
                <w:rFonts w:ascii="Republika" w:hAnsi="Republika"/>
                <w:b/>
                <w:color w:val="FFFFFF" w:themeColor="background1"/>
                <w:szCs w:val="22"/>
                <w:lang w:val="sl-SI"/>
              </w:rPr>
            </w:pPr>
            <w:r w:rsidRPr="00D90C9E">
              <w:rPr>
                <w:rFonts w:ascii="Republika" w:hAnsi="Republika"/>
                <w:b/>
                <w:szCs w:val="22"/>
                <w:lang w:val="sl-SI"/>
              </w:rPr>
              <w:t>SC5</w:t>
            </w:r>
          </w:p>
        </w:tc>
        <w:tc>
          <w:tcPr>
            <w:tcW w:w="0" w:type="auto"/>
            <w:tcBorders>
              <w:top w:val="single" w:sz="4" w:space="0" w:color="808080" w:themeColor="background1" w:themeShade="80"/>
              <w:bottom w:val="single" w:sz="4" w:space="0" w:color="808080" w:themeColor="background1" w:themeShade="80"/>
            </w:tcBorders>
            <w:shd w:val="clear" w:color="auto" w:fill="70AD47" w:themeFill="accent6"/>
            <w:hideMark/>
          </w:tcPr>
          <w:p w14:paraId="500E5D34" w14:textId="77777777" w:rsidR="00D93963" w:rsidRPr="00B95E38" w:rsidRDefault="003D5993" w:rsidP="003D5993">
            <w:pPr>
              <w:jc w:val="left"/>
              <w:rPr>
                <w:rFonts w:ascii="Republika" w:hAnsi="Republika"/>
                <w:b/>
                <w:color w:val="FFFFFF" w:themeColor="background1"/>
                <w:szCs w:val="22"/>
                <w:lang w:val="sl-SI"/>
              </w:rPr>
            </w:pPr>
            <w:r w:rsidRPr="00D90C9E">
              <w:rPr>
                <w:rFonts w:ascii="Republika" w:hAnsi="Republika"/>
                <w:b/>
                <w:szCs w:val="22"/>
                <w:lang w:val="sl-SI"/>
              </w:rPr>
              <w:t xml:space="preserve">Odličen podporni ekosistem </w:t>
            </w:r>
          </w:p>
        </w:tc>
      </w:tr>
      <w:tr w:rsidR="00D93963" w:rsidRPr="00893527" w14:paraId="713F92F6"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59C29E2F" w14:textId="77777777" w:rsidR="00D93963" w:rsidRPr="00B95E38" w:rsidRDefault="00D93963" w:rsidP="00386D10">
            <w:pPr>
              <w:jc w:val="center"/>
              <w:rPr>
                <w:rFonts w:ascii="Republika" w:hAnsi="Republika"/>
                <w:szCs w:val="22"/>
                <w:lang w:val="sl-SI"/>
              </w:rPr>
            </w:pPr>
            <w:r w:rsidRPr="00B95E38">
              <w:rPr>
                <w:rFonts w:ascii="Republika" w:hAnsi="Republika"/>
                <w:szCs w:val="22"/>
                <w:lang w:val="sl-SI"/>
              </w:rPr>
              <w:t>OC5.1</w:t>
            </w:r>
          </w:p>
        </w:tc>
        <w:tc>
          <w:tcPr>
            <w:tcW w:w="0" w:type="auto"/>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1A3B552E"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 xml:space="preserve">Izboljšanje kompetenc osebja, ki dela z izvozniki in investitorji </w:t>
            </w:r>
          </w:p>
        </w:tc>
      </w:tr>
      <w:tr w:rsidR="00D93963" w:rsidRPr="00893527" w14:paraId="34399F08"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EF5CB9F" w14:textId="77777777" w:rsidR="00D93963" w:rsidRPr="00B95E38" w:rsidRDefault="00D93963" w:rsidP="00386D10">
            <w:pPr>
              <w:jc w:val="center"/>
              <w:rPr>
                <w:rFonts w:ascii="Republika" w:hAnsi="Republika"/>
                <w:szCs w:val="22"/>
                <w:lang w:val="sl-SI"/>
              </w:rPr>
            </w:pPr>
            <w:r w:rsidRPr="00B95E38">
              <w:rPr>
                <w:rFonts w:ascii="Republika" w:hAnsi="Republika"/>
                <w:szCs w:val="22"/>
                <w:lang w:val="sl-SI"/>
              </w:rPr>
              <w:t>5.1.1</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26916E1A"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Skupen učni načrt za krepitev zmogljivosti in usposabljanja</w:t>
            </w:r>
          </w:p>
        </w:tc>
      </w:tr>
      <w:tr w:rsidR="00D93963" w:rsidRPr="00B95E38" w14:paraId="7490C1CD"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196C99A" w14:textId="77777777" w:rsidR="00D93963" w:rsidRPr="00B95E38" w:rsidRDefault="00D93963" w:rsidP="00386D10">
            <w:pPr>
              <w:jc w:val="center"/>
              <w:rPr>
                <w:rFonts w:ascii="Republika" w:hAnsi="Republika"/>
                <w:szCs w:val="22"/>
                <w:lang w:val="sl-SI"/>
              </w:rPr>
            </w:pPr>
            <w:r w:rsidRPr="00B95E38">
              <w:rPr>
                <w:rFonts w:ascii="Republika" w:hAnsi="Republika"/>
                <w:szCs w:val="22"/>
                <w:lang w:val="sl-SI"/>
              </w:rPr>
              <w:t>5.1.2</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30C0EEAA"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 xml:space="preserve">Izobraževalni obiski (ang. </w:t>
            </w:r>
            <w:r w:rsidRPr="00B95E38">
              <w:rPr>
                <w:rFonts w:ascii="Republika" w:hAnsi="Republika"/>
                <w:i/>
                <w:szCs w:val="22"/>
                <w:lang w:val="sl-SI"/>
              </w:rPr>
              <w:t>job shadowing</w:t>
            </w:r>
            <w:r w:rsidRPr="00B95E38">
              <w:rPr>
                <w:rFonts w:ascii="Republika" w:hAnsi="Republika"/>
                <w:szCs w:val="22"/>
                <w:lang w:val="sl-SI"/>
              </w:rPr>
              <w:t>)</w:t>
            </w:r>
          </w:p>
        </w:tc>
      </w:tr>
      <w:tr w:rsidR="00D93963" w:rsidRPr="00893527" w14:paraId="38A0DE51"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067D1B3" w14:textId="77777777" w:rsidR="00D93963" w:rsidRPr="00B95E38" w:rsidRDefault="00D93963" w:rsidP="00386D10">
            <w:pPr>
              <w:jc w:val="center"/>
              <w:rPr>
                <w:rFonts w:ascii="Republika" w:hAnsi="Republika"/>
                <w:szCs w:val="22"/>
                <w:lang w:val="sl-SI"/>
              </w:rPr>
            </w:pPr>
            <w:r w:rsidRPr="00B95E38">
              <w:rPr>
                <w:rFonts w:ascii="Republika" w:hAnsi="Republika"/>
                <w:szCs w:val="22"/>
                <w:lang w:val="sl-SI"/>
              </w:rPr>
              <w:t>5.1.3</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59E4C686" w14:textId="43D31ECC" w:rsidR="00D93963" w:rsidRPr="00B95E38" w:rsidRDefault="00D93963" w:rsidP="00386D10">
            <w:pPr>
              <w:jc w:val="left"/>
              <w:rPr>
                <w:rFonts w:ascii="Republika" w:hAnsi="Republika"/>
                <w:szCs w:val="22"/>
                <w:lang w:val="sl-SI"/>
              </w:rPr>
            </w:pPr>
            <w:r w:rsidRPr="00B95E38">
              <w:rPr>
                <w:rFonts w:ascii="Republika" w:hAnsi="Republika"/>
                <w:szCs w:val="22"/>
                <w:lang w:val="sl-SI"/>
              </w:rPr>
              <w:t xml:space="preserve">Usposabljanja za zaposlene znotraj ekosistema za podporo internacionalizaciji (razen usposabljanj za </w:t>
            </w:r>
            <w:r w:rsidR="005507B6">
              <w:rPr>
                <w:rFonts w:ascii="Republika" w:hAnsi="Republika"/>
                <w:szCs w:val="22"/>
                <w:lang w:val="sl-SI"/>
              </w:rPr>
              <w:t>ekonomske</w:t>
            </w:r>
            <w:r w:rsidR="00981EE8">
              <w:rPr>
                <w:rFonts w:ascii="Republika" w:hAnsi="Republika"/>
                <w:szCs w:val="22"/>
                <w:lang w:val="sl-SI"/>
              </w:rPr>
              <w:t xml:space="preserve"> </w:t>
            </w:r>
            <w:r w:rsidRPr="00B95E38">
              <w:rPr>
                <w:rFonts w:ascii="Republika" w:hAnsi="Republika"/>
                <w:szCs w:val="22"/>
                <w:lang w:val="sl-SI"/>
              </w:rPr>
              <w:t>svetovalce)</w:t>
            </w:r>
          </w:p>
        </w:tc>
      </w:tr>
      <w:tr w:rsidR="00D93963" w:rsidRPr="00893527" w14:paraId="6A5FF710"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0E7DA8E3" w14:textId="77777777" w:rsidR="00D93963" w:rsidRPr="00B95E38" w:rsidRDefault="00D93963" w:rsidP="00386D10">
            <w:pPr>
              <w:jc w:val="center"/>
              <w:rPr>
                <w:rFonts w:ascii="Republika" w:hAnsi="Republika"/>
                <w:szCs w:val="22"/>
                <w:lang w:val="sl-SI"/>
              </w:rPr>
            </w:pPr>
            <w:r w:rsidRPr="00B95E38">
              <w:rPr>
                <w:rFonts w:ascii="Republika" w:hAnsi="Republika"/>
                <w:szCs w:val="22"/>
                <w:lang w:val="sl-SI"/>
              </w:rPr>
              <w:t>OC5.2</w:t>
            </w:r>
          </w:p>
        </w:tc>
        <w:tc>
          <w:tcPr>
            <w:tcW w:w="0" w:type="auto"/>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05C4CFAE"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 xml:space="preserve">Izboljšano delovanje ekosistema za podporo internacionalizaciji z jasno strukturo, </w:t>
            </w:r>
            <w:r w:rsidR="004C7F65" w:rsidRPr="00B95E38">
              <w:rPr>
                <w:rFonts w:ascii="Republika" w:hAnsi="Republika"/>
                <w:szCs w:val="22"/>
                <w:lang w:val="sl-SI"/>
              </w:rPr>
              <w:t xml:space="preserve">učinkovitim instrumentarijem, </w:t>
            </w:r>
            <w:r w:rsidRPr="00B95E38">
              <w:rPr>
                <w:rFonts w:ascii="Republika" w:hAnsi="Republika"/>
                <w:szCs w:val="22"/>
                <w:lang w:val="sl-SI"/>
              </w:rPr>
              <w:t>poenostavljenimi procesi ter optimizirano razdelitvijo vlog in odgovornosti (na državni in regionalni ravni)</w:t>
            </w:r>
          </w:p>
        </w:tc>
      </w:tr>
      <w:tr w:rsidR="00D93963" w:rsidRPr="00B95E38" w14:paraId="7DBFA516"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E960B22" w14:textId="77777777" w:rsidR="00D93963" w:rsidRPr="00B95E38" w:rsidRDefault="00D93963" w:rsidP="00386D10">
            <w:pPr>
              <w:jc w:val="center"/>
              <w:rPr>
                <w:rFonts w:ascii="Republika" w:hAnsi="Republika"/>
                <w:szCs w:val="22"/>
                <w:lang w:val="sl-SI"/>
              </w:rPr>
            </w:pPr>
            <w:r w:rsidRPr="00B95E38">
              <w:rPr>
                <w:rFonts w:ascii="Republika" w:hAnsi="Republika"/>
                <w:szCs w:val="22"/>
                <w:lang w:val="sl-SI"/>
              </w:rPr>
              <w:t>5.2.1</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5D360DE3" w14:textId="77777777" w:rsidR="00D93963" w:rsidRPr="00B95E38" w:rsidRDefault="004C7F65" w:rsidP="00EB6A22">
            <w:pPr>
              <w:jc w:val="left"/>
              <w:rPr>
                <w:rFonts w:ascii="Republika" w:hAnsi="Republika"/>
                <w:szCs w:val="22"/>
                <w:lang w:val="sl-SI"/>
              </w:rPr>
            </w:pPr>
            <w:r w:rsidRPr="00B95E38">
              <w:rPr>
                <w:rFonts w:ascii="Republika" w:hAnsi="Republika"/>
                <w:szCs w:val="22"/>
                <w:lang w:val="sl-SI"/>
              </w:rPr>
              <w:t xml:space="preserve">Intenziviranje uporabe razpoložljivih instrumentov </w:t>
            </w:r>
          </w:p>
        </w:tc>
      </w:tr>
      <w:tr w:rsidR="004C7F65" w:rsidRPr="00B95E38" w14:paraId="3549852D"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C2D4536" w14:textId="77777777" w:rsidR="004C7F65" w:rsidRPr="00B95E38" w:rsidRDefault="004C7F65" w:rsidP="00386D10">
            <w:pPr>
              <w:jc w:val="center"/>
              <w:rPr>
                <w:rFonts w:ascii="Republika" w:hAnsi="Republika"/>
                <w:szCs w:val="22"/>
                <w:lang w:val="sl-SI"/>
              </w:rPr>
            </w:pPr>
            <w:r w:rsidRPr="00B95E38">
              <w:rPr>
                <w:rFonts w:ascii="Republika" w:hAnsi="Republika"/>
                <w:szCs w:val="22"/>
                <w:lang w:val="sl-SI"/>
              </w:rPr>
              <w:t>5.2.2</w:t>
            </w:r>
          </w:p>
        </w:tc>
        <w:tc>
          <w:tcPr>
            <w:tcW w:w="0" w:type="auto"/>
            <w:tcBorders>
              <w:top w:val="single" w:sz="4" w:space="0" w:color="808080" w:themeColor="background1" w:themeShade="80"/>
              <w:bottom w:val="single" w:sz="4" w:space="0" w:color="808080" w:themeColor="background1" w:themeShade="80"/>
            </w:tcBorders>
            <w:shd w:val="clear" w:color="auto" w:fill="auto"/>
          </w:tcPr>
          <w:p w14:paraId="2FC50B26" w14:textId="77777777" w:rsidR="004C7F65" w:rsidRPr="00B95E38" w:rsidRDefault="004C7F65" w:rsidP="00386D10">
            <w:pPr>
              <w:jc w:val="left"/>
              <w:rPr>
                <w:rFonts w:ascii="Republika" w:hAnsi="Republika"/>
                <w:szCs w:val="22"/>
                <w:lang w:val="sl-SI"/>
              </w:rPr>
            </w:pPr>
            <w:r w:rsidRPr="00B95E38">
              <w:rPr>
                <w:rFonts w:ascii="Republika" w:hAnsi="Republika"/>
                <w:szCs w:val="22"/>
                <w:lang w:val="sl-SI"/>
              </w:rPr>
              <w:t>Okrepljena vloga Sveta za internacionalizacijo</w:t>
            </w:r>
          </w:p>
        </w:tc>
      </w:tr>
      <w:tr w:rsidR="004C7F65" w:rsidRPr="00893527" w14:paraId="6629FA05"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086D70D" w14:textId="77777777" w:rsidR="004C7F65" w:rsidRPr="00B95E38" w:rsidRDefault="004C7F65" w:rsidP="00386D10">
            <w:pPr>
              <w:jc w:val="center"/>
              <w:rPr>
                <w:rFonts w:ascii="Republika" w:hAnsi="Republika"/>
                <w:szCs w:val="22"/>
                <w:lang w:val="sl-SI"/>
              </w:rPr>
            </w:pPr>
            <w:r w:rsidRPr="00B95E38">
              <w:rPr>
                <w:rFonts w:ascii="Republika" w:hAnsi="Republika"/>
                <w:szCs w:val="22"/>
                <w:lang w:val="sl-SI"/>
              </w:rPr>
              <w:t>5.2.3</w:t>
            </w:r>
          </w:p>
        </w:tc>
        <w:tc>
          <w:tcPr>
            <w:tcW w:w="0" w:type="auto"/>
            <w:tcBorders>
              <w:top w:val="single" w:sz="4" w:space="0" w:color="808080" w:themeColor="background1" w:themeShade="80"/>
              <w:bottom w:val="single" w:sz="4" w:space="0" w:color="808080" w:themeColor="background1" w:themeShade="80"/>
            </w:tcBorders>
            <w:shd w:val="clear" w:color="auto" w:fill="auto"/>
          </w:tcPr>
          <w:p w14:paraId="2FF50768" w14:textId="06E37345" w:rsidR="004C7F65" w:rsidRPr="00B95E38" w:rsidRDefault="004C7F65" w:rsidP="009919D8">
            <w:pPr>
              <w:jc w:val="left"/>
              <w:rPr>
                <w:rFonts w:ascii="Republika" w:hAnsi="Republika"/>
                <w:szCs w:val="22"/>
                <w:lang w:val="sl-SI"/>
              </w:rPr>
            </w:pPr>
            <w:r w:rsidRPr="00B95E38">
              <w:rPr>
                <w:rFonts w:ascii="Republika" w:hAnsi="Republika"/>
                <w:szCs w:val="22"/>
                <w:lang w:val="sl-SI"/>
              </w:rPr>
              <w:t>Usklajeno delovanj</w:t>
            </w:r>
            <w:r w:rsidR="005507B6">
              <w:rPr>
                <w:rFonts w:ascii="Republika" w:hAnsi="Republika"/>
                <w:szCs w:val="22"/>
                <w:lang w:val="sl-SI"/>
              </w:rPr>
              <w:t>e</w:t>
            </w:r>
            <w:r w:rsidRPr="00B95E38">
              <w:rPr>
                <w:rFonts w:ascii="Republika" w:hAnsi="Republika"/>
                <w:szCs w:val="22"/>
                <w:lang w:val="sl-SI"/>
              </w:rPr>
              <w:t xml:space="preserve"> pristojnih deležnikov na področju mednarodnega razvojnega sodelovanja z vidika gospodarstva </w:t>
            </w:r>
          </w:p>
        </w:tc>
      </w:tr>
      <w:tr w:rsidR="00E341EA" w:rsidRPr="00893527" w14:paraId="0B75D729"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3697877" w14:textId="77777777" w:rsidR="00E341EA" w:rsidRPr="00B95E38" w:rsidRDefault="00E341EA" w:rsidP="00386D10">
            <w:pPr>
              <w:jc w:val="center"/>
              <w:rPr>
                <w:rFonts w:ascii="Republika" w:hAnsi="Republika"/>
                <w:szCs w:val="22"/>
                <w:lang w:val="sl-SI"/>
              </w:rPr>
            </w:pPr>
            <w:r w:rsidRPr="00B95E38">
              <w:rPr>
                <w:rFonts w:ascii="Republika" w:hAnsi="Republika"/>
                <w:szCs w:val="22"/>
                <w:lang w:val="sl-SI"/>
              </w:rPr>
              <w:t>5.2.4</w:t>
            </w:r>
          </w:p>
        </w:tc>
        <w:tc>
          <w:tcPr>
            <w:tcW w:w="0" w:type="auto"/>
            <w:tcBorders>
              <w:top w:val="single" w:sz="4" w:space="0" w:color="808080" w:themeColor="background1" w:themeShade="80"/>
              <w:bottom w:val="single" w:sz="4" w:space="0" w:color="808080" w:themeColor="background1" w:themeShade="80"/>
            </w:tcBorders>
            <w:shd w:val="clear" w:color="auto" w:fill="auto"/>
          </w:tcPr>
          <w:p w14:paraId="303F6797" w14:textId="77777777" w:rsidR="00E341EA" w:rsidRPr="00B95E38" w:rsidRDefault="00E341EA" w:rsidP="00B02011">
            <w:pPr>
              <w:jc w:val="left"/>
              <w:rPr>
                <w:rFonts w:ascii="Republika" w:hAnsi="Republika"/>
                <w:szCs w:val="22"/>
                <w:lang w:val="sl-SI"/>
              </w:rPr>
            </w:pPr>
            <w:r w:rsidRPr="00B95E38">
              <w:rPr>
                <w:rFonts w:ascii="Republika" w:hAnsi="Republika"/>
                <w:szCs w:val="22"/>
                <w:lang w:val="sl-SI"/>
              </w:rPr>
              <w:t>Usklajen</w:t>
            </w:r>
            <w:r w:rsidR="00B02011" w:rsidRPr="00B95E38">
              <w:rPr>
                <w:rFonts w:ascii="Republika" w:hAnsi="Republika"/>
                <w:szCs w:val="22"/>
                <w:lang w:val="sl-SI"/>
              </w:rPr>
              <w:t>e</w:t>
            </w:r>
            <w:r w:rsidRPr="00B95E38">
              <w:rPr>
                <w:rFonts w:ascii="Republika" w:hAnsi="Republika"/>
                <w:szCs w:val="22"/>
                <w:lang w:val="sl-SI"/>
              </w:rPr>
              <w:t xml:space="preserve"> aktivnosti deležnikov za krepitev in razvoj novih</w:t>
            </w:r>
            <w:r w:rsidR="00316E6D" w:rsidRPr="00B95E38">
              <w:rPr>
                <w:rFonts w:ascii="Republika" w:hAnsi="Republika"/>
                <w:szCs w:val="22"/>
                <w:lang w:val="sl-SI"/>
              </w:rPr>
              <w:t xml:space="preserve"> trgov</w:t>
            </w:r>
          </w:p>
        </w:tc>
      </w:tr>
      <w:tr w:rsidR="00D93963" w:rsidRPr="00B95E38" w14:paraId="54CF00BD"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2CC086D" w14:textId="77777777" w:rsidR="00D93963" w:rsidRPr="00B95E38" w:rsidRDefault="00D93963" w:rsidP="00E341EA">
            <w:pPr>
              <w:jc w:val="center"/>
              <w:rPr>
                <w:rFonts w:ascii="Republika" w:hAnsi="Republika"/>
                <w:szCs w:val="22"/>
                <w:lang w:val="sl-SI"/>
              </w:rPr>
            </w:pPr>
            <w:r w:rsidRPr="00B95E38">
              <w:rPr>
                <w:rFonts w:ascii="Republika" w:hAnsi="Republika"/>
                <w:szCs w:val="22"/>
                <w:lang w:val="sl-SI"/>
              </w:rPr>
              <w:t>5.2.</w:t>
            </w:r>
            <w:r w:rsidR="00E341EA" w:rsidRPr="00B95E38">
              <w:rPr>
                <w:rFonts w:ascii="Republika" w:hAnsi="Republika"/>
                <w:szCs w:val="22"/>
                <w:lang w:val="sl-SI"/>
              </w:rPr>
              <w:t>5</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286C10D8"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 xml:space="preserve">Popis lokacij za umeščanje investicij v prostor </w:t>
            </w:r>
          </w:p>
        </w:tc>
      </w:tr>
      <w:tr w:rsidR="00D93963" w:rsidRPr="00893527" w14:paraId="7CB778A9"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245C3D6F" w14:textId="77777777" w:rsidR="00D93963" w:rsidRPr="00B95E38" w:rsidRDefault="00D93963" w:rsidP="00386D10">
            <w:pPr>
              <w:jc w:val="center"/>
              <w:rPr>
                <w:rFonts w:ascii="Republika" w:hAnsi="Republika"/>
                <w:szCs w:val="22"/>
                <w:lang w:val="sl-SI"/>
              </w:rPr>
            </w:pPr>
            <w:r w:rsidRPr="00B95E38">
              <w:rPr>
                <w:rFonts w:ascii="Republika" w:hAnsi="Republika"/>
                <w:szCs w:val="22"/>
                <w:lang w:val="sl-SI"/>
              </w:rPr>
              <w:t>OC5.3</w:t>
            </w:r>
          </w:p>
        </w:tc>
        <w:tc>
          <w:tcPr>
            <w:tcW w:w="0" w:type="auto"/>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01AD9EF3" w14:textId="77777777" w:rsidR="00D93963" w:rsidRPr="00B95E38" w:rsidRDefault="00D93963" w:rsidP="0014469E">
            <w:pPr>
              <w:jc w:val="left"/>
              <w:rPr>
                <w:rFonts w:ascii="Republika" w:hAnsi="Republika"/>
                <w:szCs w:val="22"/>
                <w:lang w:val="sl-SI"/>
              </w:rPr>
            </w:pPr>
            <w:r w:rsidRPr="00B95E38">
              <w:rPr>
                <w:rFonts w:ascii="Republika" w:hAnsi="Republika"/>
                <w:szCs w:val="22"/>
                <w:lang w:val="sl-SI"/>
              </w:rPr>
              <w:t xml:space="preserve">Okrepljena mreža ekosistema za podporo internacionalizaciji v tujini, </w:t>
            </w:r>
            <w:r w:rsidR="0014469E" w:rsidRPr="00B95E38">
              <w:rPr>
                <w:rFonts w:ascii="Republika" w:hAnsi="Republika"/>
                <w:szCs w:val="22"/>
                <w:lang w:val="sl-SI"/>
              </w:rPr>
              <w:t>osnovana</w:t>
            </w:r>
            <w:r w:rsidRPr="00B95E38">
              <w:rPr>
                <w:rFonts w:ascii="Republika" w:hAnsi="Republika"/>
                <w:szCs w:val="22"/>
                <w:lang w:val="sl-SI"/>
              </w:rPr>
              <w:t xml:space="preserve"> na izboljšanih poslovnih spretnostih, predanosti in profesionalizmu</w:t>
            </w:r>
          </w:p>
        </w:tc>
      </w:tr>
      <w:tr w:rsidR="00D93963" w:rsidRPr="00893527" w14:paraId="0594BCE3"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08469FB" w14:textId="3821A528" w:rsidR="00D93963" w:rsidRPr="00B95E38" w:rsidRDefault="00D93963" w:rsidP="00CE6A35">
            <w:pPr>
              <w:jc w:val="center"/>
              <w:rPr>
                <w:rFonts w:ascii="Republika" w:hAnsi="Republika"/>
                <w:szCs w:val="22"/>
                <w:lang w:val="sl-SI"/>
              </w:rPr>
            </w:pPr>
            <w:r w:rsidRPr="00B95E38">
              <w:rPr>
                <w:rFonts w:ascii="Republika" w:hAnsi="Republika"/>
                <w:szCs w:val="22"/>
                <w:lang w:val="sl-SI"/>
              </w:rPr>
              <w:t>5.3.</w:t>
            </w:r>
            <w:r w:rsidR="00CE6A35">
              <w:rPr>
                <w:rFonts w:ascii="Republika" w:hAnsi="Republika"/>
                <w:szCs w:val="22"/>
                <w:lang w:val="sl-SI"/>
              </w:rPr>
              <w:t>1</w:t>
            </w:r>
          </w:p>
        </w:tc>
        <w:tc>
          <w:tcPr>
            <w:tcW w:w="0" w:type="auto"/>
            <w:tcBorders>
              <w:top w:val="single" w:sz="4" w:space="0" w:color="808080" w:themeColor="background1" w:themeShade="80"/>
              <w:bottom w:val="single" w:sz="4" w:space="0" w:color="808080" w:themeColor="background1" w:themeShade="80"/>
            </w:tcBorders>
            <w:shd w:val="clear" w:color="auto" w:fill="auto"/>
          </w:tcPr>
          <w:p w14:paraId="42E27AFB" w14:textId="109648A3" w:rsidR="00D93963" w:rsidRPr="00B95E38" w:rsidRDefault="006A51F2" w:rsidP="006A51F2">
            <w:pPr>
              <w:jc w:val="left"/>
              <w:rPr>
                <w:rFonts w:ascii="Republika" w:hAnsi="Republika"/>
                <w:szCs w:val="22"/>
                <w:lang w:val="sl-SI"/>
              </w:rPr>
            </w:pPr>
            <w:r>
              <w:rPr>
                <w:rFonts w:ascii="Republika" w:hAnsi="Republika"/>
                <w:szCs w:val="22"/>
                <w:lang w:val="sl-SI"/>
              </w:rPr>
              <w:t>Krepitev</w:t>
            </w:r>
            <w:r w:rsidR="001E5230">
              <w:rPr>
                <w:rFonts w:ascii="Republika" w:hAnsi="Republika"/>
                <w:szCs w:val="22"/>
                <w:lang w:val="sl-SI"/>
              </w:rPr>
              <w:t xml:space="preserve"> in </w:t>
            </w:r>
            <w:r>
              <w:rPr>
                <w:rFonts w:ascii="Republika" w:hAnsi="Republika"/>
                <w:szCs w:val="22"/>
                <w:lang w:val="sl-SI"/>
              </w:rPr>
              <w:t>širitev</w:t>
            </w:r>
            <w:r w:rsidR="001E5230" w:rsidRPr="00B95E38">
              <w:rPr>
                <w:rFonts w:ascii="Republika" w:hAnsi="Republika"/>
                <w:szCs w:val="22"/>
                <w:lang w:val="sl-SI"/>
              </w:rPr>
              <w:t xml:space="preserve"> </w:t>
            </w:r>
            <w:r w:rsidR="00D93963" w:rsidRPr="00B95E38">
              <w:rPr>
                <w:rFonts w:ascii="Republika" w:hAnsi="Republika"/>
                <w:szCs w:val="22"/>
                <w:lang w:val="sl-SI"/>
              </w:rPr>
              <w:t xml:space="preserve">mreže ekonomskih </w:t>
            </w:r>
            <w:r w:rsidR="00093B9F">
              <w:rPr>
                <w:rFonts w:ascii="Republika" w:hAnsi="Republika"/>
                <w:szCs w:val="22"/>
                <w:lang w:val="sl-SI"/>
              </w:rPr>
              <w:t>oddelkov</w:t>
            </w:r>
            <w:r w:rsidR="00D93963" w:rsidRPr="00B95E38">
              <w:rPr>
                <w:rFonts w:ascii="Republika" w:hAnsi="Republika"/>
                <w:szCs w:val="22"/>
                <w:lang w:val="sl-SI"/>
              </w:rPr>
              <w:t xml:space="preserve"> v tujini</w:t>
            </w:r>
          </w:p>
        </w:tc>
      </w:tr>
      <w:tr w:rsidR="00D93963" w:rsidRPr="00893527" w14:paraId="10C917DF"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61F11CE" w14:textId="1BFD197F" w:rsidR="00D93963" w:rsidRPr="00B95E38" w:rsidRDefault="00D93963" w:rsidP="00CE6A35">
            <w:pPr>
              <w:jc w:val="center"/>
              <w:rPr>
                <w:rFonts w:ascii="Republika" w:hAnsi="Republika"/>
                <w:szCs w:val="22"/>
                <w:lang w:val="sl-SI"/>
              </w:rPr>
            </w:pPr>
            <w:r w:rsidRPr="00B95E38">
              <w:rPr>
                <w:rFonts w:ascii="Republika" w:hAnsi="Republika"/>
                <w:szCs w:val="22"/>
                <w:lang w:val="sl-SI"/>
              </w:rPr>
              <w:t>5.3.</w:t>
            </w:r>
            <w:r w:rsidR="00CE6A35">
              <w:rPr>
                <w:rFonts w:ascii="Republika" w:hAnsi="Republika"/>
                <w:szCs w:val="22"/>
                <w:lang w:val="sl-SI"/>
              </w:rPr>
              <w:t>2</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60FACE4C" w14:textId="28FC78CD" w:rsidR="00D93963" w:rsidRPr="00B95E38" w:rsidRDefault="00D93963" w:rsidP="00093B9F">
            <w:pPr>
              <w:jc w:val="left"/>
              <w:rPr>
                <w:rFonts w:ascii="Republika" w:hAnsi="Republika"/>
                <w:szCs w:val="22"/>
                <w:lang w:val="sl-SI"/>
              </w:rPr>
            </w:pPr>
            <w:r w:rsidRPr="00B95E38">
              <w:rPr>
                <w:rFonts w:ascii="Republika" w:hAnsi="Republika"/>
                <w:szCs w:val="22"/>
                <w:lang w:val="sl-SI"/>
              </w:rPr>
              <w:t xml:space="preserve">Usposabljanja za predstavnike </w:t>
            </w:r>
            <w:r w:rsidR="00093B9F">
              <w:rPr>
                <w:rFonts w:ascii="Republika" w:hAnsi="Republika"/>
                <w:szCs w:val="22"/>
                <w:lang w:val="sl-SI"/>
              </w:rPr>
              <w:t>ekonomskih oddelkov</w:t>
            </w:r>
            <w:r w:rsidRPr="00B95E38">
              <w:rPr>
                <w:rFonts w:ascii="Republika" w:hAnsi="Republika"/>
                <w:szCs w:val="22"/>
                <w:lang w:val="sl-SI"/>
              </w:rPr>
              <w:t xml:space="preserve"> v tujini </w:t>
            </w:r>
          </w:p>
        </w:tc>
      </w:tr>
      <w:tr w:rsidR="00D93963" w:rsidRPr="00893527" w14:paraId="6FABF0CF"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0DA58CD3" w14:textId="77777777" w:rsidR="00D93963" w:rsidRPr="00B95E38" w:rsidRDefault="004C7F65" w:rsidP="00386D10">
            <w:pPr>
              <w:jc w:val="center"/>
              <w:rPr>
                <w:rFonts w:ascii="Republika" w:hAnsi="Republika"/>
                <w:szCs w:val="22"/>
                <w:lang w:val="sl-SI"/>
              </w:rPr>
            </w:pPr>
            <w:r w:rsidRPr="00B95E38">
              <w:rPr>
                <w:rFonts w:ascii="Republika" w:hAnsi="Republika"/>
                <w:szCs w:val="22"/>
                <w:lang w:val="sl-SI"/>
              </w:rPr>
              <w:t>OC5.4</w:t>
            </w:r>
          </w:p>
        </w:tc>
        <w:tc>
          <w:tcPr>
            <w:tcW w:w="0" w:type="auto"/>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231820B8" w14:textId="77777777" w:rsidR="00D93963" w:rsidRPr="00B95E38" w:rsidRDefault="001D6B34" w:rsidP="001D6B34">
            <w:pPr>
              <w:jc w:val="left"/>
              <w:rPr>
                <w:rFonts w:ascii="Republika" w:hAnsi="Republika"/>
                <w:szCs w:val="22"/>
                <w:lang w:val="sl-SI"/>
              </w:rPr>
            </w:pPr>
            <w:r w:rsidRPr="00B95E38">
              <w:rPr>
                <w:rFonts w:ascii="Republika" w:hAnsi="Republika"/>
                <w:color w:val="000000"/>
                <w:szCs w:val="22"/>
                <w:lang w:val="sl-SI"/>
              </w:rPr>
              <w:t xml:space="preserve">Okrepljeno in proaktivno sodelovanje deležnikov ekosistema v posameznih mednarodnih institucijah in zunanjetrgovinski politiki </w:t>
            </w:r>
          </w:p>
        </w:tc>
      </w:tr>
      <w:tr w:rsidR="004C7F65" w:rsidRPr="00893527" w14:paraId="4BD06754" w14:textId="77777777" w:rsidTr="004C7F65">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42175B" w14:textId="77777777" w:rsidR="004C7F65" w:rsidRPr="00B95E38" w:rsidRDefault="002A41A2" w:rsidP="002A41A2">
            <w:pPr>
              <w:jc w:val="center"/>
              <w:rPr>
                <w:rFonts w:ascii="Republika" w:hAnsi="Republika"/>
                <w:szCs w:val="22"/>
                <w:lang w:val="sl-SI"/>
              </w:rPr>
            </w:pPr>
            <w:r w:rsidRPr="00B95E38">
              <w:rPr>
                <w:rFonts w:ascii="Republika" w:hAnsi="Republika"/>
                <w:szCs w:val="22"/>
                <w:lang w:val="sl-SI"/>
              </w:rPr>
              <w:t>5.4.1</w:t>
            </w:r>
          </w:p>
        </w:tc>
        <w:tc>
          <w:tcPr>
            <w:tcW w:w="0" w:type="auto"/>
            <w:tcBorders>
              <w:top w:val="single" w:sz="4" w:space="0" w:color="808080" w:themeColor="background1" w:themeShade="80"/>
              <w:bottom w:val="single" w:sz="4" w:space="0" w:color="808080" w:themeColor="background1" w:themeShade="80"/>
            </w:tcBorders>
            <w:shd w:val="clear" w:color="auto" w:fill="FFFFFF" w:themeFill="background1"/>
          </w:tcPr>
          <w:p w14:paraId="2C86D61A" w14:textId="77777777" w:rsidR="004C7F65" w:rsidRPr="00B95E38" w:rsidRDefault="001D6B34" w:rsidP="001D6B34">
            <w:pPr>
              <w:jc w:val="left"/>
              <w:rPr>
                <w:rFonts w:ascii="Republika" w:hAnsi="Republika"/>
                <w:szCs w:val="22"/>
                <w:lang w:val="sl-SI"/>
              </w:rPr>
            </w:pPr>
            <w:r w:rsidRPr="00B95E38">
              <w:rPr>
                <w:rFonts w:ascii="Republika" w:hAnsi="Republika"/>
                <w:szCs w:val="22"/>
                <w:lang w:val="sl-SI"/>
              </w:rPr>
              <w:t xml:space="preserve">Aktivno sooblikovanje enotne trgovinske politike EU, zagotavljanje spoštovanja pravil WTO </w:t>
            </w:r>
            <w:r w:rsidRPr="00B95E38">
              <w:rPr>
                <w:rFonts w:ascii="Republika" w:hAnsi="Republika" w:cs="Republika"/>
                <w:bCs/>
                <w:szCs w:val="22"/>
                <w:lang w:val="sl-SI"/>
              </w:rPr>
              <w:t>in ozaveščanje podje</w:t>
            </w:r>
            <w:r w:rsidR="00DF1F6B" w:rsidRPr="00B95E38">
              <w:rPr>
                <w:rFonts w:ascii="Republika" w:hAnsi="Republika" w:cs="Republika"/>
                <w:bCs/>
                <w:szCs w:val="22"/>
                <w:lang w:val="sl-SI"/>
              </w:rPr>
              <w:t xml:space="preserve">tij </w:t>
            </w:r>
            <w:r w:rsidRPr="00B95E38">
              <w:rPr>
                <w:rFonts w:ascii="Republika" w:hAnsi="Republika" w:cs="Republika"/>
                <w:bCs/>
                <w:szCs w:val="22"/>
                <w:lang w:val="sl-SI"/>
              </w:rPr>
              <w:t>o trgovinski politiki EU</w:t>
            </w:r>
          </w:p>
        </w:tc>
      </w:tr>
      <w:tr w:rsidR="004C7F65" w:rsidRPr="00893527" w14:paraId="1BF3EA9E" w14:textId="77777777" w:rsidTr="004C7F65">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518F116" w14:textId="77777777" w:rsidR="004C7F65" w:rsidRPr="00B95E38" w:rsidRDefault="002A41A2" w:rsidP="002A41A2">
            <w:pPr>
              <w:jc w:val="center"/>
              <w:rPr>
                <w:rFonts w:ascii="Republika" w:hAnsi="Republika"/>
                <w:szCs w:val="22"/>
                <w:lang w:val="sl-SI"/>
              </w:rPr>
            </w:pPr>
            <w:r w:rsidRPr="00B95E38">
              <w:rPr>
                <w:rFonts w:ascii="Republika" w:hAnsi="Republika"/>
                <w:szCs w:val="22"/>
                <w:lang w:val="sl-SI"/>
              </w:rPr>
              <w:t>5.4.2</w:t>
            </w:r>
          </w:p>
        </w:tc>
        <w:tc>
          <w:tcPr>
            <w:tcW w:w="0" w:type="auto"/>
            <w:tcBorders>
              <w:top w:val="single" w:sz="4" w:space="0" w:color="808080" w:themeColor="background1" w:themeShade="80"/>
              <w:bottom w:val="single" w:sz="4" w:space="0" w:color="808080" w:themeColor="background1" w:themeShade="80"/>
            </w:tcBorders>
            <w:shd w:val="clear" w:color="auto" w:fill="FFFFFF" w:themeFill="background1"/>
          </w:tcPr>
          <w:p w14:paraId="78E59E39" w14:textId="77777777" w:rsidR="004C7F65" w:rsidRPr="00B95E38" w:rsidRDefault="004C7F65" w:rsidP="00386D10">
            <w:pPr>
              <w:jc w:val="left"/>
              <w:rPr>
                <w:rFonts w:ascii="Republika" w:hAnsi="Republika"/>
                <w:szCs w:val="22"/>
                <w:lang w:val="sl-SI"/>
              </w:rPr>
            </w:pPr>
            <w:r w:rsidRPr="00B95E38">
              <w:rPr>
                <w:rFonts w:ascii="Republika" w:hAnsi="Republika"/>
                <w:szCs w:val="22"/>
                <w:lang w:val="sl-SI"/>
              </w:rPr>
              <w:t>Intenzivno sooblikovanje konkurenčnih pravil financiranja izvoza</w:t>
            </w:r>
          </w:p>
        </w:tc>
      </w:tr>
      <w:tr w:rsidR="004C7F65" w:rsidRPr="00B95E38" w14:paraId="4B6E1129" w14:textId="77777777" w:rsidTr="004C7F65">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77C7740" w14:textId="77777777" w:rsidR="004C7F65" w:rsidRPr="00B95E38" w:rsidRDefault="002A41A2" w:rsidP="002A41A2">
            <w:pPr>
              <w:jc w:val="center"/>
              <w:rPr>
                <w:rFonts w:ascii="Republika" w:hAnsi="Republika"/>
                <w:szCs w:val="22"/>
                <w:lang w:val="sl-SI"/>
              </w:rPr>
            </w:pPr>
            <w:r w:rsidRPr="00B95E38">
              <w:rPr>
                <w:rFonts w:ascii="Republika" w:hAnsi="Republika"/>
                <w:szCs w:val="22"/>
                <w:lang w:val="sl-SI"/>
              </w:rPr>
              <w:t>5.4.3</w:t>
            </w:r>
          </w:p>
        </w:tc>
        <w:tc>
          <w:tcPr>
            <w:tcW w:w="0" w:type="auto"/>
            <w:tcBorders>
              <w:top w:val="single" w:sz="4" w:space="0" w:color="808080" w:themeColor="background1" w:themeShade="80"/>
              <w:bottom w:val="single" w:sz="4" w:space="0" w:color="808080" w:themeColor="background1" w:themeShade="80"/>
            </w:tcBorders>
            <w:shd w:val="clear" w:color="auto" w:fill="FFFFFF" w:themeFill="background1"/>
          </w:tcPr>
          <w:p w14:paraId="7CF7D9DE" w14:textId="77777777" w:rsidR="004C7F65" w:rsidRPr="00B95E38" w:rsidRDefault="004C7F65" w:rsidP="00386D10">
            <w:pPr>
              <w:jc w:val="left"/>
              <w:rPr>
                <w:rFonts w:ascii="Republika" w:hAnsi="Republika"/>
                <w:szCs w:val="22"/>
                <w:lang w:val="sl-SI"/>
              </w:rPr>
            </w:pPr>
            <w:r w:rsidRPr="00B95E38">
              <w:rPr>
                <w:rFonts w:ascii="Republika" w:hAnsi="Republika"/>
                <w:szCs w:val="22"/>
                <w:lang w:val="sl-SI"/>
              </w:rPr>
              <w:t>Izvedba IWG procesa</w:t>
            </w:r>
          </w:p>
        </w:tc>
      </w:tr>
      <w:tr w:rsidR="002A41A2" w:rsidRPr="00893527" w14:paraId="49E61F3A" w14:textId="77777777" w:rsidTr="004C7F65">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9520F1" w14:textId="77777777" w:rsidR="002A41A2" w:rsidRPr="00B95E38" w:rsidRDefault="002A41A2" w:rsidP="002A41A2">
            <w:pPr>
              <w:jc w:val="center"/>
              <w:rPr>
                <w:rFonts w:ascii="Republika" w:hAnsi="Republika"/>
                <w:szCs w:val="22"/>
                <w:lang w:val="sl-SI"/>
              </w:rPr>
            </w:pPr>
            <w:r w:rsidRPr="00B95E38">
              <w:rPr>
                <w:rFonts w:ascii="Republika" w:hAnsi="Republika"/>
                <w:szCs w:val="22"/>
                <w:lang w:val="sl-SI"/>
              </w:rPr>
              <w:t>5.4.4</w:t>
            </w:r>
          </w:p>
        </w:tc>
        <w:tc>
          <w:tcPr>
            <w:tcW w:w="0" w:type="auto"/>
            <w:tcBorders>
              <w:top w:val="single" w:sz="4" w:space="0" w:color="808080" w:themeColor="background1" w:themeShade="80"/>
              <w:bottom w:val="single" w:sz="4" w:space="0" w:color="808080" w:themeColor="background1" w:themeShade="80"/>
            </w:tcBorders>
            <w:shd w:val="clear" w:color="auto" w:fill="FFFFFF" w:themeFill="background1"/>
          </w:tcPr>
          <w:p w14:paraId="6C1DAF97" w14:textId="025E31CE" w:rsidR="002A41A2" w:rsidRPr="00B95E38" w:rsidRDefault="002A41A2" w:rsidP="00386D10">
            <w:pPr>
              <w:jc w:val="left"/>
              <w:rPr>
                <w:rFonts w:ascii="Republika" w:hAnsi="Republika"/>
                <w:szCs w:val="22"/>
                <w:lang w:val="sl-SI"/>
              </w:rPr>
            </w:pPr>
            <w:r w:rsidRPr="00B95E38">
              <w:rPr>
                <w:rFonts w:ascii="Republika" w:hAnsi="Republika"/>
                <w:szCs w:val="22"/>
                <w:lang w:val="sl-SI"/>
              </w:rPr>
              <w:t>Spremlja</w:t>
            </w:r>
            <w:r w:rsidR="00F4286C">
              <w:rPr>
                <w:rFonts w:ascii="Republika" w:hAnsi="Republika"/>
                <w:szCs w:val="22"/>
                <w:lang w:val="sl-SI"/>
              </w:rPr>
              <w:t>nje</w:t>
            </w:r>
            <w:r w:rsidRPr="00B95E38">
              <w:rPr>
                <w:rFonts w:ascii="Republika" w:hAnsi="Republika"/>
                <w:szCs w:val="22"/>
                <w:lang w:val="sl-SI"/>
              </w:rPr>
              <w:t xml:space="preserve"> praks in pogojev novih ekonomij izven EU in OECD ter njihova selektivna implementacija</w:t>
            </w:r>
          </w:p>
        </w:tc>
      </w:tr>
      <w:tr w:rsidR="004C7F65" w:rsidRPr="00893527" w14:paraId="161C496B"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tcPr>
          <w:p w14:paraId="1C48D927" w14:textId="77777777" w:rsidR="004C7F65" w:rsidRPr="00B95E38" w:rsidRDefault="004C7F65" w:rsidP="004C7F65">
            <w:pPr>
              <w:jc w:val="center"/>
              <w:rPr>
                <w:rFonts w:ascii="Republika" w:hAnsi="Republika"/>
                <w:szCs w:val="22"/>
                <w:lang w:val="sl-SI"/>
              </w:rPr>
            </w:pPr>
            <w:r w:rsidRPr="00B95E38">
              <w:rPr>
                <w:rFonts w:ascii="Republika" w:hAnsi="Republika"/>
                <w:szCs w:val="22"/>
                <w:lang w:val="sl-SI"/>
              </w:rPr>
              <w:t>OC5.5</w:t>
            </w:r>
          </w:p>
        </w:tc>
        <w:tc>
          <w:tcPr>
            <w:tcW w:w="0" w:type="auto"/>
            <w:tcBorders>
              <w:top w:val="single" w:sz="4" w:space="0" w:color="808080" w:themeColor="background1" w:themeShade="80"/>
              <w:bottom w:val="single" w:sz="4" w:space="0" w:color="808080" w:themeColor="background1" w:themeShade="80"/>
            </w:tcBorders>
            <w:shd w:val="clear" w:color="auto" w:fill="C5E0B3" w:themeFill="accent6" w:themeFillTint="66"/>
          </w:tcPr>
          <w:p w14:paraId="31BF61EB" w14:textId="77777777" w:rsidR="004C7F65" w:rsidRPr="00B95E38" w:rsidRDefault="004C7F65" w:rsidP="00386D10">
            <w:pPr>
              <w:jc w:val="left"/>
              <w:rPr>
                <w:rFonts w:ascii="Republika" w:hAnsi="Republika"/>
                <w:szCs w:val="22"/>
                <w:lang w:val="sl-SI"/>
              </w:rPr>
            </w:pPr>
            <w:r w:rsidRPr="00B95E38">
              <w:rPr>
                <w:rFonts w:ascii="Republika" w:hAnsi="Republika"/>
                <w:szCs w:val="22"/>
                <w:lang w:val="sl-SI"/>
              </w:rPr>
              <w:t>Izboljšano spremljanje uspešnosti in načrtovanje zmogljivosti ekosistema za podporo internacionalizaciji, utemeljeno na samostojnem učenju in nenehnem izboljševanju</w:t>
            </w:r>
          </w:p>
        </w:tc>
      </w:tr>
      <w:tr w:rsidR="00D93963" w:rsidRPr="00B95E38" w14:paraId="0D42E5AE"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6394791" w14:textId="77777777" w:rsidR="00D93963" w:rsidRPr="00B95E38" w:rsidRDefault="00D93963" w:rsidP="004C7F65">
            <w:pPr>
              <w:jc w:val="center"/>
              <w:rPr>
                <w:rFonts w:ascii="Republika" w:hAnsi="Republika"/>
                <w:szCs w:val="22"/>
                <w:lang w:val="sl-SI"/>
              </w:rPr>
            </w:pPr>
            <w:r w:rsidRPr="00B95E38">
              <w:rPr>
                <w:rFonts w:ascii="Republika" w:hAnsi="Republika"/>
                <w:szCs w:val="22"/>
                <w:lang w:val="sl-SI"/>
              </w:rPr>
              <w:t>5.</w:t>
            </w:r>
            <w:r w:rsidR="004C7F65" w:rsidRPr="00B95E38">
              <w:rPr>
                <w:rFonts w:ascii="Republika" w:hAnsi="Republika"/>
                <w:szCs w:val="22"/>
                <w:lang w:val="sl-SI"/>
              </w:rPr>
              <w:t>5</w:t>
            </w:r>
            <w:r w:rsidRPr="00B95E38">
              <w:rPr>
                <w:rFonts w:ascii="Republika" w:hAnsi="Republika"/>
                <w:szCs w:val="22"/>
                <w:lang w:val="sl-SI"/>
              </w:rPr>
              <w:t>.1</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6E7B5A44"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Uvajanje okvira za spremljanje</w:t>
            </w:r>
          </w:p>
        </w:tc>
      </w:tr>
      <w:tr w:rsidR="00D93963" w:rsidRPr="00B95E38" w14:paraId="390081A2"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A720B2B" w14:textId="77777777" w:rsidR="00D93963" w:rsidRPr="00B95E38" w:rsidRDefault="00D93963" w:rsidP="004C7F65">
            <w:pPr>
              <w:jc w:val="center"/>
              <w:rPr>
                <w:rFonts w:ascii="Republika" w:hAnsi="Republika"/>
                <w:szCs w:val="22"/>
                <w:lang w:val="sl-SI"/>
              </w:rPr>
            </w:pPr>
            <w:r w:rsidRPr="00B95E38">
              <w:rPr>
                <w:rFonts w:ascii="Republika" w:hAnsi="Republika"/>
                <w:szCs w:val="22"/>
                <w:lang w:val="sl-SI"/>
              </w:rPr>
              <w:t>5.</w:t>
            </w:r>
            <w:r w:rsidR="004C7F65" w:rsidRPr="00B95E38">
              <w:rPr>
                <w:rFonts w:ascii="Republika" w:hAnsi="Republika"/>
                <w:szCs w:val="22"/>
                <w:lang w:val="sl-SI"/>
              </w:rPr>
              <w:t>5</w:t>
            </w:r>
            <w:r w:rsidRPr="00B95E38">
              <w:rPr>
                <w:rFonts w:ascii="Republika" w:hAnsi="Republika"/>
                <w:szCs w:val="22"/>
                <w:lang w:val="sl-SI"/>
              </w:rPr>
              <w:t>.2</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64234AFC"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Sistem za upravljanje odnosov s strankami (CRM) za ekosistem za podporo internacionalizaciji</w:t>
            </w:r>
          </w:p>
        </w:tc>
      </w:tr>
      <w:tr w:rsidR="00D93963" w:rsidRPr="00893527" w14:paraId="5C3F769E"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637A06C1" w14:textId="77777777" w:rsidR="00D93963" w:rsidRPr="00B95E38" w:rsidRDefault="00D93963" w:rsidP="004C7F65">
            <w:pPr>
              <w:jc w:val="center"/>
              <w:rPr>
                <w:rFonts w:ascii="Republika" w:hAnsi="Republika"/>
                <w:szCs w:val="22"/>
                <w:lang w:val="sl-SI"/>
              </w:rPr>
            </w:pPr>
            <w:r w:rsidRPr="00B95E38">
              <w:rPr>
                <w:rFonts w:ascii="Republika" w:hAnsi="Republika"/>
                <w:szCs w:val="22"/>
                <w:lang w:val="sl-SI"/>
              </w:rPr>
              <w:t>OC5.</w:t>
            </w:r>
            <w:r w:rsidR="004C7F65" w:rsidRPr="00B95E38">
              <w:rPr>
                <w:rFonts w:ascii="Republika" w:hAnsi="Republika"/>
                <w:szCs w:val="22"/>
                <w:lang w:val="sl-SI"/>
              </w:rPr>
              <w:t>6</w:t>
            </w:r>
          </w:p>
        </w:tc>
        <w:tc>
          <w:tcPr>
            <w:tcW w:w="0" w:type="auto"/>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5B621153" w14:textId="77777777" w:rsidR="00D93963" w:rsidRPr="00B95E38" w:rsidRDefault="00D93963" w:rsidP="009C7F42">
            <w:pPr>
              <w:jc w:val="left"/>
              <w:rPr>
                <w:rFonts w:ascii="Republika" w:hAnsi="Republika"/>
                <w:szCs w:val="22"/>
                <w:lang w:val="sl-SI"/>
              </w:rPr>
            </w:pPr>
            <w:r w:rsidRPr="00B95E38">
              <w:rPr>
                <w:rFonts w:ascii="Republika" w:hAnsi="Republika"/>
                <w:szCs w:val="22"/>
                <w:lang w:val="sl-SI"/>
              </w:rPr>
              <w:t xml:space="preserve">Izboljšane </w:t>
            </w:r>
            <w:r w:rsidR="00374491" w:rsidRPr="00B95E38">
              <w:rPr>
                <w:rFonts w:ascii="Republika" w:hAnsi="Republika"/>
                <w:szCs w:val="22"/>
                <w:lang w:val="sl-SI"/>
              </w:rPr>
              <w:t xml:space="preserve">analitične </w:t>
            </w:r>
            <w:r w:rsidRPr="00B95E38">
              <w:rPr>
                <w:rFonts w:ascii="Republika" w:hAnsi="Republika"/>
                <w:szCs w:val="22"/>
                <w:lang w:val="sl-SI"/>
              </w:rPr>
              <w:t xml:space="preserve">zmogljivosti ekosistema za podporo internacionalizaciji </w:t>
            </w:r>
          </w:p>
        </w:tc>
      </w:tr>
      <w:tr w:rsidR="00D93963" w:rsidRPr="00B95E38" w14:paraId="233D6D8D"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9B66098" w14:textId="77777777" w:rsidR="00D93963" w:rsidRPr="00B95E38" w:rsidRDefault="00D93963" w:rsidP="002A41A2">
            <w:pPr>
              <w:jc w:val="center"/>
              <w:rPr>
                <w:rFonts w:ascii="Republika" w:hAnsi="Republika"/>
                <w:szCs w:val="22"/>
                <w:lang w:val="sl-SI"/>
              </w:rPr>
            </w:pPr>
            <w:r w:rsidRPr="00B95E38">
              <w:rPr>
                <w:rFonts w:ascii="Republika" w:hAnsi="Republika"/>
                <w:szCs w:val="22"/>
                <w:lang w:val="sl-SI"/>
              </w:rPr>
              <w:t>5.</w:t>
            </w:r>
            <w:r w:rsidR="002A41A2" w:rsidRPr="00B95E38">
              <w:rPr>
                <w:rFonts w:ascii="Republika" w:hAnsi="Republika"/>
                <w:szCs w:val="22"/>
                <w:lang w:val="sl-SI"/>
              </w:rPr>
              <w:t>6</w:t>
            </w:r>
            <w:r w:rsidRPr="00B95E38">
              <w:rPr>
                <w:rFonts w:ascii="Republika" w:hAnsi="Republika"/>
                <w:szCs w:val="22"/>
                <w:lang w:val="sl-SI"/>
              </w:rPr>
              <w:t>.1</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34A46EDA"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Makroekonomske raziskave in analize</w:t>
            </w:r>
          </w:p>
        </w:tc>
      </w:tr>
      <w:tr w:rsidR="00D93963" w:rsidRPr="00893527" w14:paraId="11424648"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hideMark/>
          </w:tcPr>
          <w:p w14:paraId="06A07139" w14:textId="77777777" w:rsidR="00D93963" w:rsidRPr="00B95E38" w:rsidRDefault="00D93963" w:rsidP="004C7F65">
            <w:pPr>
              <w:jc w:val="center"/>
              <w:rPr>
                <w:rFonts w:ascii="Republika" w:hAnsi="Republika"/>
                <w:szCs w:val="22"/>
                <w:lang w:val="sl-SI"/>
              </w:rPr>
            </w:pPr>
            <w:r w:rsidRPr="00B95E38">
              <w:rPr>
                <w:rFonts w:ascii="Republika" w:hAnsi="Republika"/>
                <w:szCs w:val="22"/>
                <w:lang w:val="sl-SI"/>
              </w:rPr>
              <w:t>OC5.</w:t>
            </w:r>
            <w:r w:rsidR="004C7F65" w:rsidRPr="00B95E38">
              <w:rPr>
                <w:rFonts w:ascii="Republika" w:hAnsi="Republika"/>
                <w:szCs w:val="22"/>
                <w:lang w:val="sl-SI"/>
              </w:rPr>
              <w:t>7</w:t>
            </w:r>
          </w:p>
        </w:tc>
        <w:tc>
          <w:tcPr>
            <w:tcW w:w="0" w:type="auto"/>
            <w:tcBorders>
              <w:top w:val="single" w:sz="4" w:space="0" w:color="808080" w:themeColor="background1" w:themeShade="80"/>
              <w:bottom w:val="single" w:sz="4" w:space="0" w:color="808080" w:themeColor="background1" w:themeShade="80"/>
            </w:tcBorders>
            <w:shd w:val="clear" w:color="auto" w:fill="C5E0B3" w:themeFill="accent6" w:themeFillTint="66"/>
            <w:hideMark/>
          </w:tcPr>
          <w:p w14:paraId="5424579F"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 xml:space="preserve">Ekosistem za podporo internacionalizaciji, ki je odporen na recesijo in podprt z ustreznimi proticikličnimi ukrepi </w:t>
            </w:r>
          </w:p>
        </w:tc>
      </w:tr>
      <w:tr w:rsidR="00D93963" w:rsidRPr="00B95E38" w14:paraId="1DE14053"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68EF1A1" w14:textId="77777777" w:rsidR="00D93963" w:rsidRPr="00B95E38" w:rsidRDefault="00D93963" w:rsidP="002A41A2">
            <w:pPr>
              <w:jc w:val="center"/>
              <w:rPr>
                <w:rFonts w:ascii="Republika" w:hAnsi="Republika"/>
                <w:szCs w:val="22"/>
                <w:lang w:val="sl-SI"/>
              </w:rPr>
            </w:pPr>
            <w:r w:rsidRPr="00B95E38">
              <w:rPr>
                <w:rFonts w:ascii="Republika" w:hAnsi="Republika"/>
                <w:szCs w:val="22"/>
                <w:lang w:val="sl-SI"/>
              </w:rPr>
              <w:t>5.</w:t>
            </w:r>
            <w:r w:rsidR="002A41A2" w:rsidRPr="00B95E38">
              <w:rPr>
                <w:rFonts w:ascii="Republika" w:hAnsi="Republika"/>
                <w:szCs w:val="22"/>
                <w:lang w:val="sl-SI"/>
              </w:rPr>
              <w:t>7</w:t>
            </w:r>
            <w:r w:rsidRPr="00B95E38">
              <w:rPr>
                <w:rFonts w:ascii="Republika" w:hAnsi="Republika"/>
                <w:szCs w:val="22"/>
                <w:lang w:val="sl-SI"/>
              </w:rPr>
              <w:t>.1</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24D86D2E"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 xml:space="preserve">Sistem zgodnjega opozarjanja (ang. </w:t>
            </w:r>
            <w:r w:rsidRPr="00B95E38">
              <w:rPr>
                <w:rFonts w:ascii="Republika" w:hAnsi="Republika"/>
                <w:i/>
                <w:szCs w:val="22"/>
                <w:lang w:val="sl-SI"/>
              </w:rPr>
              <w:t>Early Warning System,</w:t>
            </w:r>
            <w:r w:rsidRPr="00B95E38">
              <w:rPr>
                <w:rFonts w:ascii="Republika" w:hAnsi="Republika"/>
                <w:szCs w:val="22"/>
                <w:lang w:val="sl-SI"/>
              </w:rPr>
              <w:t xml:space="preserve"> EWS)</w:t>
            </w:r>
          </w:p>
        </w:tc>
      </w:tr>
      <w:tr w:rsidR="00D93963" w:rsidRPr="00B95E38" w14:paraId="3EC7FA7F"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56D75FC" w14:textId="77777777" w:rsidR="00D93963" w:rsidRPr="00B95E38" w:rsidRDefault="00D93963" w:rsidP="002A41A2">
            <w:pPr>
              <w:jc w:val="center"/>
              <w:rPr>
                <w:rFonts w:ascii="Republika" w:hAnsi="Republika"/>
                <w:szCs w:val="22"/>
                <w:lang w:val="sl-SI"/>
              </w:rPr>
            </w:pPr>
            <w:r w:rsidRPr="00B95E38">
              <w:rPr>
                <w:rFonts w:ascii="Republika" w:hAnsi="Republika"/>
                <w:szCs w:val="22"/>
                <w:lang w:val="sl-SI"/>
              </w:rPr>
              <w:t>5.</w:t>
            </w:r>
            <w:r w:rsidR="002A41A2" w:rsidRPr="00B95E38">
              <w:rPr>
                <w:rFonts w:ascii="Republika" w:hAnsi="Republika"/>
                <w:szCs w:val="22"/>
                <w:lang w:val="sl-SI"/>
              </w:rPr>
              <w:t>7</w:t>
            </w:r>
            <w:r w:rsidRPr="00B95E38">
              <w:rPr>
                <w:rFonts w:ascii="Republika" w:hAnsi="Republika"/>
                <w:szCs w:val="22"/>
                <w:lang w:val="sl-SI"/>
              </w:rPr>
              <w:t>.2</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3354297A"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Napovedovanje potreb in pogojev na trgu dela po regijah</w:t>
            </w:r>
          </w:p>
        </w:tc>
      </w:tr>
      <w:tr w:rsidR="00D93963" w:rsidRPr="00B95E38" w14:paraId="7B177521" w14:textId="77777777" w:rsidTr="00386D10">
        <w:trPr>
          <w:trHeight w:val="90"/>
        </w:trPr>
        <w:tc>
          <w:tcPr>
            <w:tcW w:w="0" w:type="auto"/>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8E1B76D" w14:textId="77777777" w:rsidR="00D93963" w:rsidRPr="00B95E38" w:rsidRDefault="00D93963" w:rsidP="002A41A2">
            <w:pPr>
              <w:jc w:val="center"/>
              <w:rPr>
                <w:rFonts w:ascii="Republika" w:hAnsi="Republika"/>
                <w:szCs w:val="22"/>
                <w:lang w:val="sl-SI"/>
              </w:rPr>
            </w:pPr>
            <w:r w:rsidRPr="00B95E38">
              <w:rPr>
                <w:rFonts w:ascii="Republika" w:hAnsi="Republika"/>
                <w:szCs w:val="22"/>
                <w:lang w:val="sl-SI"/>
              </w:rPr>
              <w:t>5.</w:t>
            </w:r>
            <w:r w:rsidR="002A41A2" w:rsidRPr="00B95E38">
              <w:rPr>
                <w:rFonts w:ascii="Republika" w:hAnsi="Republika"/>
                <w:szCs w:val="22"/>
                <w:lang w:val="sl-SI"/>
              </w:rPr>
              <w:t>7</w:t>
            </w:r>
            <w:r w:rsidR="00DF1F6B" w:rsidRPr="00B95E38">
              <w:rPr>
                <w:rFonts w:ascii="Republika" w:hAnsi="Republika"/>
                <w:szCs w:val="22"/>
                <w:lang w:val="sl-SI"/>
              </w:rPr>
              <w:t>.3</w:t>
            </w:r>
          </w:p>
        </w:tc>
        <w:tc>
          <w:tcPr>
            <w:tcW w:w="0" w:type="auto"/>
            <w:tcBorders>
              <w:top w:val="single" w:sz="4" w:space="0" w:color="808080" w:themeColor="background1" w:themeShade="80"/>
              <w:bottom w:val="single" w:sz="4" w:space="0" w:color="808080" w:themeColor="background1" w:themeShade="80"/>
            </w:tcBorders>
            <w:shd w:val="clear" w:color="auto" w:fill="auto"/>
          </w:tcPr>
          <w:p w14:paraId="2646898C" w14:textId="77777777" w:rsidR="00D93963" w:rsidRPr="00B95E38" w:rsidRDefault="00D93963" w:rsidP="00386D10">
            <w:pPr>
              <w:jc w:val="left"/>
              <w:rPr>
                <w:rFonts w:ascii="Republika" w:hAnsi="Republika"/>
                <w:szCs w:val="22"/>
                <w:lang w:val="sl-SI"/>
              </w:rPr>
            </w:pPr>
            <w:r w:rsidRPr="00B95E38">
              <w:rPr>
                <w:rFonts w:ascii="Republika" w:hAnsi="Republika"/>
                <w:szCs w:val="22"/>
                <w:lang w:val="sl-SI"/>
              </w:rPr>
              <w:t xml:space="preserve">Nadgradnja Spot Global v Spot Global Plus </w:t>
            </w:r>
          </w:p>
        </w:tc>
      </w:tr>
    </w:tbl>
    <w:p w14:paraId="4DF578CF" w14:textId="77777777" w:rsidR="00D93963" w:rsidRPr="00B95E38" w:rsidRDefault="00D93963" w:rsidP="00D9038D">
      <w:pPr>
        <w:rPr>
          <w:rFonts w:ascii="Republika" w:hAnsi="Republika"/>
          <w:b/>
          <w:szCs w:val="22"/>
          <w:lang w:val="sl-SI"/>
        </w:rPr>
      </w:pPr>
    </w:p>
    <w:p w14:paraId="5D2886EC" w14:textId="29E6CE13" w:rsidR="00F477D6" w:rsidRPr="00B95E38" w:rsidRDefault="002B5249" w:rsidP="002B5249">
      <w:pPr>
        <w:rPr>
          <w:rFonts w:ascii="Republika" w:hAnsi="Republika" w:cs="Calibri"/>
          <w:szCs w:val="22"/>
          <w:lang w:val="sl-SI"/>
        </w:rPr>
      </w:pPr>
      <w:r w:rsidRPr="00B95E38">
        <w:rPr>
          <w:rFonts w:ascii="Republika" w:hAnsi="Republika"/>
          <w:lang w:val="sl-SI"/>
        </w:rPr>
        <w:lastRenderedPageBreak/>
        <w:t xml:space="preserve">Program predstavlja smernice za </w:t>
      </w:r>
      <w:r w:rsidRPr="00B95E38">
        <w:rPr>
          <w:rFonts w:ascii="Republika" w:hAnsi="Republika" w:cs="Calibri"/>
          <w:color w:val="000000"/>
          <w:szCs w:val="22"/>
          <w:lang w:val="sl-SI"/>
        </w:rPr>
        <w:t>celovito koordinacijo izvajalca politike internacionalizacije in komplementarn</w:t>
      </w:r>
      <w:r w:rsidR="00031481">
        <w:rPr>
          <w:rFonts w:ascii="Republika" w:hAnsi="Republika" w:cs="Calibri"/>
          <w:color w:val="000000"/>
          <w:szCs w:val="22"/>
          <w:lang w:val="sl-SI"/>
        </w:rPr>
        <w:t>e</w:t>
      </w:r>
      <w:r w:rsidRPr="00B95E38">
        <w:rPr>
          <w:rFonts w:ascii="Republika" w:hAnsi="Republika" w:cs="Calibri"/>
          <w:color w:val="000000"/>
          <w:szCs w:val="22"/>
          <w:lang w:val="sl-SI"/>
        </w:rPr>
        <w:t xml:space="preserve"> aktivnosti tako osrednjega organa kot ostalih deležnikov ekosistema</w:t>
      </w:r>
      <w:r w:rsidRPr="00B95E38">
        <w:rPr>
          <w:rFonts w:ascii="Republika" w:hAnsi="Republika" w:cs="Calibri"/>
          <w:szCs w:val="22"/>
          <w:lang w:val="sl-SI"/>
        </w:rPr>
        <w:t xml:space="preserve">. </w:t>
      </w:r>
      <w:r w:rsidR="000E7ED4" w:rsidRPr="00B95E38">
        <w:rPr>
          <w:rFonts w:ascii="Republika" w:hAnsi="Republika" w:cs="Calibri"/>
          <w:szCs w:val="22"/>
          <w:lang w:val="sl-SI"/>
        </w:rPr>
        <w:t>Pomembne novosti zajemajo tako usposabljanja za deležnike ekosistema, ki delajo z izvozniki in investitorji</w:t>
      </w:r>
      <w:r w:rsidR="00E617B5" w:rsidRPr="00B95E38">
        <w:rPr>
          <w:rFonts w:ascii="Republika" w:hAnsi="Republika" w:cs="Calibri"/>
          <w:szCs w:val="22"/>
          <w:lang w:val="sl-SI"/>
        </w:rPr>
        <w:t xml:space="preserve">, </w:t>
      </w:r>
      <w:r w:rsidR="006C6673" w:rsidRPr="00B95E38">
        <w:rPr>
          <w:rFonts w:ascii="Republika" w:hAnsi="Republika" w:cs="Calibri"/>
          <w:szCs w:val="22"/>
          <w:lang w:val="sl-SI"/>
        </w:rPr>
        <w:t>sistem načrtovanja, spremljanja in poročanja</w:t>
      </w:r>
      <w:r w:rsidR="00E617B5" w:rsidRPr="00B95E38">
        <w:rPr>
          <w:rFonts w:ascii="Republika" w:hAnsi="Republika" w:cs="Calibri"/>
          <w:szCs w:val="22"/>
          <w:lang w:val="sl-SI"/>
        </w:rPr>
        <w:t xml:space="preserve"> z digitalno podporo</w:t>
      </w:r>
      <w:r w:rsidR="003A1597" w:rsidRPr="00B95E38">
        <w:rPr>
          <w:rFonts w:ascii="Republika" w:hAnsi="Republika" w:cs="Calibri"/>
          <w:szCs w:val="22"/>
          <w:lang w:val="sl-SI"/>
        </w:rPr>
        <w:t xml:space="preserve">, </w:t>
      </w:r>
      <w:r w:rsidR="00FA353F" w:rsidRPr="00B95E38">
        <w:rPr>
          <w:rFonts w:ascii="Republika" w:hAnsi="Republika" w:cs="Tahoma"/>
          <w:color w:val="000000"/>
          <w:szCs w:val="22"/>
          <w:lang w:val="sl-SI"/>
        </w:rPr>
        <w:t>širitev aktivnosti Programa na skupni slovenski gospodarski prostor z vidika internacionalizacije (Slovenci v zamejstvu),</w:t>
      </w:r>
      <w:r w:rsidR="00FA353F" w:rsidRPr="00B95E38">
        <w:rPr>
          <w:rFonts w:ascii="Republika" w:hAnsi="Republika" w:cs="Calibri"/>
          <w:szCs w:val="22"/>
          <w:lang w:val="sl-SI"/>
        </w:rPr>
        <w:t xml:space="preserve"> </w:t>
      </w:r>
      <w:r w:rsidR="003A1597" w:rsidRPr="00B95E38">
        <w:rPr>
          <w:rFonts w:ascii="Republika" w:hAnsi="Republika" w:cs="Calibri"/>
          <w:szCs w:val="22"/>
          <w:lang w:val="sl-SI"/>
        </w:rPr>
        <w:t xml:space="preserve">krepitev vloge MRS z vidika gospodarstva kot tudi </w:t>
      </w:r>
      <w:r w:rsidR="00C50DDC">
        <w:rPr>
          <w:rFonts w:ascii="Republika" w:hAnsi="Republika" w:cs="Calibri"/>
          <w:szCs w:val="22"/>
          <w:lang w:val="sl-SI"/>
        </w:rPr>
        <w:t>širitev in krepitev mreže ekonomskih oddelkov v tujini</w:t>
      </w:r>
      <w:r w:rsidR="005B4C71" w:rsidRPr="00B95E38">
        <w:rPr>
          <w:rFonts w:ascii="Republika" w:hAnsi="Republika" w:cs="Calibri"/>
          <w:szCs w:val="22"/>
          <w:lang w:val="sl-SI"/>
        </w:rPr>
        <w:t xml:space="preserve">. </w:t>
      </w:r>
    </w:p>
    <w:p w14:paraId="76CCF0E2" w14:textId="77777777" w:rsidR="00F477D6" w:rsidRPr="00B95E38" w:rsidRDefault="00F477D6" w:rsidP="002B5249">
      <w:pPr>
        <w:rPr>
          <w:rFonts w:ascii="Republika" w:hAnsi="Republika" w:cs="Calibri"/>
          <w:szCs w:val="22"/>
          <w:lang w:val="sl-SI"/>
        </w:rPr>
      </w:pPr>
    </w:p>
    <w:p w14:paraId="0B6CAE5D" w14:textId="68171426" w:rsidR="00376FD5" w:rsidRPr="003455B6" w:rsidRDefault="0028213C" w:rsidP="00376FD5">
      <w:pPr>
        <w:rPr>
          <w:rFonts w:ascii="Republika" w:hAnsi="Republika"/>
          <w:szCs w:val="22"/>
          <w:lang w:val="sl-SI"/>
        </w:rPr>
      </w:pPr>
      <w:bookmarkStart w:id="79" w:name="_Hlk72177452"/>
      <w:r w:rsidRPr="00893527">
        <w:rPr>
          <w:rFonts w:ascii="Republika" w:hAnsi="Republika" w:cs="Arial"/>
          <w:lang w:val="sl-SI"/>
        </w:rPr>
        <w:t xml:space="preserve">Okrepitev </w:t>
      </w:r>
      <w:r w:rsidR="00961626" w:rsidRPr="00893527">
        <w:rPr>
          <w:rFonts w:ascii="Republika" w:hAnsi="Republika" w:cs="Arial"/>
          <w:lang w:val="sl-SI"/>
        </w:rPr>
        <w:t xml:space="preserve">vloge </w:t>
      </w:r>
      <w:r w:rsidR="00961626" w:rsidRPr="00B95E38">
        <w:rPr>
          <w:rFonts w:ascii="Republika" w:hAnsi="Republika"/>
          <w:szCs w:val="22"/>
          <w:lang w:val="sl-SI"/>
        </w:rPr>
        <w:t>mednarodnega razvojnega sodelovanja</w:t>
      </w:r>
      <w:r w:rsidR="0024686A" w:rsidRPr="00B95E38">
        <w:rPr>
          <w:rFonts w:ascii="Republika" w:hAnsi="Republika"/>
          <w:szCs w:val="22"/>
          <w:lang w:val="sl-SI"/>
        </w:rPr>
        <w:t xml:space="preserve"> v pristojnosti Programa</w:t>
      </w:r>
      <w:r w:rsidR="00684771" w:rsidRPr="00893527">
        <w:rPr>
          <w:rFonts w:ascii="Republika" w:hAnsi="Republika" w:cs="Arial"/>
          <w:lang w:val="sl-SI"/>
        </w:rPr>
        <w:t xml:space="preserve"> je</w:t>
      </w:r>
      <w:r w:rsidR="00961626" w:rsidRPr="00893527">
        <w:rPr>
          <w:rFonts w:ascii="Republika" w:hAnsi="Republika" w:cs="Arial"/>
          <w:lang w:val="sl-SI"/>
        </w:rPr>
        <w:t xml:space="preserve"> predvsem usklajeno delovanj</w:t>
      </w:r>
      <w:r w:rsidR="00684771" w:rsidRPr="00893527">
        <w:rPr>
          <w:rFonts w:ascii="Republika" w:hAnsi="Republika" w:cs="Arial"/>
          <w:lang w:val="sl-SI"/>
        </w:rPr>
        <w:t>e</w:t>
      </w:r>
      <w:r w:rsidR="00961626" w:rsidRPr="00893527">
        <w:rPr>
          <w:rFonts w:ascii="Republika" w:hAnsi="Republika" w:cs="Arial"/>
          <w:lang w:val="sl-SI"/>
        </w:rPr>
        <w:t xml:space="preserve"> pristojnih deležnikov in pa večj</w:t>
      </w:r>
      <w:r w:rsidR="00684771" w:rsidRPr="00893527">
        <w:rPr>
          <w:rFonts w:ascii="Republika" w:hAnsi="Republika" w:cs="Arial"/>
          <w:lang w:val="sl-SI"/>
        </w:rPr>
        <w:t>e</w:t>
      </w:r>
      <w:r w:rsidR="00961626" w:rsidRPr="00893527">
        <w:rPr>
          <w:rFonts w:ascii="Republika" w:hAnsi="Republika" w:cs="Arial"/>
          <w:lang w:val="sl-SI"/>
        </w:rPr>
        <w:t xml:space="preserve"> spodbu</w:t>
      </w:r>
      <w:r w:rsidR="00684771" w:rsidRPr="00893527">
        <w:rPr>
          <w:rFonts w:ascii="Republika" w:hAnsi="Republika" w:cs="Arial"/>
          <w:lang w:val="sl-SI"/>
        </w:rPr>
        <w:t>de</w:t>
      </w:r>
      <w:r w:rsidR="00961626" w:rsidRPr="00893527">
        <w:rPr>
          <w:rFonts w:ascii="Republika" w:hAnsi="Republika" w:cs="Arial"/>
          <w:lang w:val="sl-SI"/>
        </w:rPr>
        <w:t xml:space="preserve"> slovenski</w:t>
      </w:r>
      <w:r w:rsidR="00684771" w:rsidRPr="00893527">
        <w:rPr>
          <w:rFonts w:ascii="Republika" w:hAnsi="Republika" w:cs="Arial"/>
          <w:lang w:val="sl-SI"/>
        </w:rPr>
        <w:t>m</w:t>
      </w:r>
      <w:r w:rsidR="00961626" w:rsidRPr="00893527">
        <w:rPr>
          <w:rFonts w:ascii="Republika" w:hAnsi="Republika" w:cs="Arial"/>
          <w:lang w:val="sl-SI"/>
        </w:rPr>
        <w:t xml:space="preserve"> podjetj</w:t>
      </w:r>
      <w:r w:rsidR="00684771" w:rsidRPr="00893527">
        <w:rPr>
          <w:rFonts w:ascii="Republika" w:hAnsi="Republika" w:cs="Arial"/>
          <w:lang w:val="sl-SI"/>
        </w:rPr>
        <w:t>em</w:t>
      </w:r>
      <w:r w:rsidR="00961626" w:rsidRPr="00893527">
        <w:rPr>
          <w:rFonts w:ascii="Republika" w:hAnsi="Republika" w:cs="Arial"/>
          <w:lang w:val="sl-SI"/>
        </w:rPr>
        <w:t xml:space="preserve"> </w:t>
      </w:r>
      <w:r w:rsidR="00376FD5" w:rsidRPr="00893527">
        <w:rPr>
          <w:rFonts w:ascii="Republika" w:hAnsi="Republika" w:cs="Arial"/>
          <w:lang w:val="sl-SI"/>
        </w:rPr>
        <w:t>za</w:t>
      </w:r>
      <w:r w:rsidR="00961626" w:rsidRPr="00893527">
        <w:rPr>
          <w:rFonts w:ascii="Republika" w:hAnsi="Republika" w:cs="Arial"/>
          <w:lang w:val="sl-SI"/>
        </w:rPr>
        <w:t xml:space="preserve"> sodelovanje </w:t>
      </w:r>
      <w:r w:rsidR="00D22C28" w:rsidRPr="00893527">
        <w:rPr>
          <w:rFonts w:ascii="Republika" w:hAnsi="Republika" w:cs="Arial"/>
          <w:lang w:val="sl-SI"/>
        </w:rPr>
        <w:t>pri</w:t>
      </w:r>
      <w:r w:rsidR="00961626" w:rsidRPr="00893527">
        <w:rPr>
          <w:rFonts w:ascii="Republika" w:hAnsi="Republika" w:cs="Arial"/>
          <w:lang w:val="sl-SI"/>
        </w:rPr>
        <w:t xml:space="preserve"> krepitv</w:t>
      </w:r>
      <w:r w:rsidR="00D22C28" w:rsidRPr="00893527">
        <w:rPr>
          <w:rFonts w:ascii="Republika" w:hAnsi="Republika" w:cs="Arial"/>
          <w:lang w:val="sl-SI"/>
        </w:rPr>
        <w:t>i</w:t>
      </w:r>
      <w:r w:rsidR="00961626" w:rsidRPr="00893527">
        <w:rPr>
          <w:rFonts w:ascii="Republika" w:hAnsi="Republika" w:cs="Arial"/>
          <w:lang w:val="sl-SI"/>
        </w:rPr>
        <w:t xml:space="preserve"> </w:t>
      </w:r>
      <w:r w:rsidR="00376FD5" w:rsidRPr="00893527">
        <w:rPr>
          <w:rFonts w:ascii="Republika" w:hAnsi="Republika" w:cs="Arial"/>
          <w:lang w:val="sl-SI"/>
        </w:rPr>
        <w:t xml:space="preserve">gospodarstva partnerskih držav in s tem večanje potenciala tujih trgov za slovenska podjetja. </w:t>
      </w:r>
      <w:bookmarkEnd w:id="79"/>
      <w:r w:rsidR="00376FD5" w:rsidRPr="003455B6">
        <w:rPr>
          <w:rFonts w:ascii="Republika" w:hAnsi="Republika"/>
          <w:szCs w:val="22"/>
          <w:lang w:val="sl-SI"/>
        </w:rPr>
        <w:t>Okrepljeno</w:t>
      </w:r>
      <w:r w:rsidR="00376FD5" w:rsidRPr="00893527">
        <w:rPr>
          <w:rFonts w:ascii="Republika" w:hAnsi="Republika" w:cs="Arial"/>
          <w:lang w:val="sl-SI"/>
        </w:rPr>
        <w:t xml:space="preserve"> slovensko MRS ponuja možnosti za nadaljnjo krepitev izvoza slovenskega znanja, izkušenj in izdelkov (predvsem MSP in obrtnikov), ki ustrezajo viziji »Zelena. Ustvarjalna. Pametna.« </w:t>
      </w:r>
      <w:r w:rsidR="00376FD5" w:rsidRPr="003455B6">
        <w:rPr>
          <w:rFonts w:ascii="Republika" w:hAnsi="Republika"/>
          <w:szCs w:val="22"/>
          <w:lang w:val="sl-SI"/>
        </w:rPr>
        <w:t xml:space="preserve">MRS je hkrati instrument prenosa znanja in izkušenj na lokalno okolje v državah prejemnicah in kot takšen izjemno primeren za inovativne, nišne proizvajalce na področjih trajnostnega ravnanja z naravnimi viri, okoljem, digitalizacije in druge sektorje, ki jih prepoznava ta dokument. V naslednjem desetletju je skladno z mednarodnimi zavezami pričakovati postopno povečanje obsega MRS, hkrati pa postopno krepitev podpore v partnerskih državah evropskega sosedstva in zlasti Podsaharske Afrike. </w:t>
      </w:r>
      <w:r w:rsidR="00D22C28">
        <w:rPr>
          <w:rFonts w:ascii="Republika" w:hAnsi="Republika"/>
          <w:szCs w:val="22"/>
          <w:lang w:val="sl-SI"/>
        </w:rPr>
        <w:t>To</w:t>
      </w:r>
      <w:r w:rsidR="00D22C28" w:rsidRPr="003455B6">
        <w:rPr>
          <w:rFonts w:ascii="Republika" w:hAnsi="Republika"/>
          <w:szCs w:val="22"/>
          <w:lang w:val="sl-SI"/>
        </w:rPr>
        <w:t xml:space="preserve"> </w:t>
      </w:r>
      <w:r w:rsidR="00376FD5" w:rsidRPr="003455B6">
        <w:rPr>
          <w:rFonts w:ascii="Republika" w:hAnsi="Republika"/>
          <w:szCs w:val="22"/>
          <w:lang w:val="sl-SI"/>
        </w:rPr>
        <w:t xml:space="preserve">narekuje pravočasno pripravo sistemskih rešitev in pogojev za izvajanje infrastrukturnih projektov in prenosa znanja na področju trajnostnih vsebin, kakor tudi čimprejšnje vzpostavljanje potrebnih odnosov z deležniki v teh državah </w:t>
      </w:r>
      <w:r w:rsidR="00CE693A">
        <w:rPr>
          <w:rFonts w:ascii="Republika" w:hAnsi="Republika"/>
          <w:szCs w:val="22"/>
          <w:lang w:val="sl-SI"/>
        </w:rPr>
        <w:t>in</w:t>
      </w:r>
      <w:r w:rsidR="00376FD5" w:rsidRPr="003455B6">
        <w:rPr>
          <w:rFonts w:ascii="Republika" w:hAnsi="Republika"/>
          <w:szCs w:val="22"/>
          <w:lang w:val="sl-SI"/>
        </w:rPr>
        <w:t xml:space="preserve"> ustrezno pripravo izvajalcev.</w:t>
      </w:r>
    </w:p>
    <w:p w14:paraId="1567C9DC" w14:textId="61B23997" w:rsidR="00F477D6" w:rsidRPr="00B95E38" w:rsidRDefault="00F477D6" w:rsidP="002B5249">
      <w:pPr>
        <w:rPr>
          <w:rFonts w:ascii="Republika" w:hAnsi="Republika" w:cs="Calibri"/>
          <w:szCs w:val="22"/>
          <w:lang w:val="sl-SI"/>
        </w:rPr>
      </w:pPr>
    </w:p>
    <w:p w14:paraId="6820880A" w14:textId="39DC33E2" w:rsidR="005C5F44" w:rsidRPr="0092278F" w:rsidRDefault="006A51F2" w:rsidP="0092278F">
      <w:pPr>
        <w:rPr>
          <w:rFonts w:ascii="Republika" w:hAnsi="Republika"/>
          <w:color w:val="000000"/>
          <w:sz w:val="12"/>
          <w:szCs w:val="12"/>
          <w:lang w:val="sl-SI" w:eastAsia="sl-SI"/>
        </w:rPr>
      </w:pPr>
      <w:r>
        <w:rPr>
          <w:rFonts w:ascii="Republika" w:hAnsi="Republika" w:cs="Calibri"/>
          <w:szCs w:val="22"/>
          <w:lang w:val="sl-SI"/>
        </w:rPr>
        <w:t>Krepitev</w:t>
      </w:r>
      <w:r w:rsidR="00CE6A35">
        <w:rPr>
          <w:rFonts w:ascii="Republika" w:hAnsi="Republika" w:cs="Calibri"/>
          <w:szCs w:val="22"/>
          <w:lang w:val="sl-SI"/>
        </w:rPr>
        <w:t xml:space="preserve"> in </w:t>
      </w:r>
      <w:r>
        <w:rPr>
          <w:rFonts w:ascii="Republika" w:hAnsi="Republika" w:cs="Calibri"/>
          <w:szCs w:val="22"/>
          <w:lang w:val="sl-SI"/>
        </w:rPr>
        <w:t>širitev</w:t>
      </w:r>
      <w:r w:rsidR="00CE6A35" w:rsidRPr="00B95E38">
        <w:rPr>
          <w:rFonts w:ascii="Republika" w:hAnsi="Republika" w:cs="Calibri"/>
          <w:szCs w:val="22"/>
          <w:lang w:val="sl-SI"/>
        </w:rPr>
        <w:t xml:space="preserve"> </w:t>
      </w:r>
      <w:r w:rsidR="00F073DF" w:rsidRPr="00B95E38">
        <w:rPr>
          <w:rFonts w:ascii="Republika" w:hAnsi="Republika" w:cs="Calibri"/>
          <w:szCs w:val="22"/>
          <w:lang w:val="sl-SI"/>
        </w:rPr>
        <w:t xml:space="preserve">mreže </w:t>
      </w:r>
      <w:r w:rsidR="00893527">
        <w:rPr>
          <w:rFonts w:ascii="Republika" w:hAnsi="Republika" w:cs="Calibri"/>
          <w:szCs w:val="22"/>
          <w:lang w:val="sl-SI"/>
        </w:rPr>
        <w:t>ekonomskih oddelkov</w:t>
      </w:r>
      <w:r w:rsidR="00F073DF" w:rsidRPr="00B95E38">
        <w:rPr>
          <w:rFonts w:ascii="Republika" w:hAnsi="Republika" w:cs="Calibri"/>
          <w:szCs w:val="22"/>
          <w:lang w:val="sl-SI"/>
        </w:rPr>
        <w:t xml:space="preserve"> </w:t>
      </w:r>
      <w:r w:rsidR="00FA6937">
        <w:rPr>
          <w:rFonts w:ascii="Republika" w:hAnsi="Republika" w:cs="Calibri"/>
          <w:szCs w:val="22"/>
          <w:lang w:val="sl-SI"/>
        </w:rPr>
        <w:t>v tujini</w:t>
      </w:r>
      <w:r w:rsidR="00F073DF" w:rsidRPr="00B95E38">
        <w:rPr>
          <w:rFonts w:ascii="Republika" w:hAnsi="Republika" w:cs="Calibri"/>
          <w:szCs w:val="22"/>
          <w:lang w:val="sl-SI"/>
        </w:rPr>
        <w:t xml:space="preserve"> </w:t>
      </w:r>
      <w:r w:rsidR="00CE693A">
        <w:rPr>
          <w:rFonts w:ascii="Republika" w:hAnsi="Republika" w:cs="Calibri"/>
          <w:szCs w:val="22"/>
          <w:lang w:val="sl-SI"/>
        </w:rPr>
        <w:t>je</w:t>
      </w:r>
      <w:r w:rsidR="00CE693A" w:rsidRPr="00B95E38">
        <w:rPr>
          <w:rFonts w:ascii="Republika" w:hAnsi="Republika" w:cs="Calibri"/>
          <w:szCs w:val="22"/>
          <w:lang w:val="sl-SI"/>
        </w:rPr>
        <w:t xml:space="preserve"> </w:t>
      </w:r>
      <w:r w:rsidR="00F073DF" w:rsidRPr="00B95E38">
        <w:rPr>
          <w:rFonts w:ascii="Republika" w:hAnsi="Republika" w:cs="Calibri"/>
          <w:szCs w:val="22"/>
          <w:lang w:val="sl-SI"/>
        </w:rPr>
        <w:t>pomembno orodje za internacionaliz</w:t>
      </w:r>
      <w:r w:rsidR="00626D1D" w:rsidRPr="00B95E38">
        <w:rPr>
          <w:rFonts w:ascii="Republika" w:hAnsi="Republika" w:cs="Calibri"/>
          <w:szCs w:val="22"/>
          <w:lang w:val="sl-SI"/>
        </w:rPr>
        <w:t>acijo slovenskega gospodarstva. Za ciljno usmerjeno podporo slovenskim izvoznikom in za pridobivanje potencialnih investitorjev bodo na nove trge</w:t>
      </w:r>
      <w:r w:rsidR="00FA353F" w:rsidRPr="00B95E38">
        <w:rPr>
          <w:rFonts w:ascii="Republika" w:hAnsi="Republika" w:cs="Calibri"/>
          <w:szCs w:val="22"/>
          <w:lang w:val="sl-SI"/>
        </w:rPr>
        <w:t xml:space="preserve"> </w:t>
      </w:r>
      <w:r w:rsidR="00626D1D" w:rsidRPr="00B95E38">
        <w:rPr>
          <w:rFonts w:ascii="Republika" w:hAnsi="Republika" w:cs="Calibri"/>
          <w:szCs w:val="22"/>
          <w:lang w:val="sl-SI"/>
        </w:rPr>
        <w:t xml:space="preserve">napoteni predstavniki </w:t>
      </w:r>
      <w:r w:rsidR="007831CE">
        <w:rPr>
          <w:rFonts w:ascii="Republika" w:hAnsi="Republika" w:cs="Calibri"/>
          <w:szCs w:val="22"/>
          <w:lang w:val="sl-SI"/>
        </w:rPr>
        <w:t>ekonomskih oddelkov, katerih naloge</w:t>
      </w:r>
      <w:r w:rsidR="0092278F">
        <w:rPr>
          <w:rFonts w:ascii="Republika" w:hAnsi="Republika" w:cs="Calibri"/>
          <w:szCs w:val="22"/>
          <w:lang w:val="sl-SI"/>
        </w:rPr>
        <w:t xml:space="preserve"> </w:t>
      </w:r>
      <w:r w:rsidR="007831CE" w:rsidRPr="00EB0E92">
        <w:rPr>
          <w:rFonts w:ascii="Republika" w:hAnsi="Republika"/>
          <w:color w:val="000000"/>
          <w:szCs w:val="22"/>
          <w:lang w:val="sl-SI" w:eastAsia="sl-SI"/>
        </w:rPr>
        <w:t xml:space="preserve">morajo biti jasno usmerjene v najboljšo možno pomoč gospodarstvu in se pred napotitvijo dodatno konkretizirajo za vsak posamezni ekonomski oddelek v tujini. Za </w:t>
      </w:r>
      <w:r>
        <w:rPr>
          <w:rFonts w:ascii="Republika" w:hAnsi="Republika"/>
          <w:color w:val="000000"/>
          <w:szCs w:val="22"/>
          <w:lang w:val="sl-SI" w:eastAsia="sl-SI"/>
        </w:rPr>
        <w:t>krepitev in širitev</w:t>
      </w:r>
      <w:r w:rsidR="007831CE" w:rsidRPr="00EB0E92">
        <w:rPr>
          <w:rFonts w:ascii="Republika" w:hAnsi="Republika"/>
          <w:color w:val="000000"/>
          <w:szCs w:val="22"/>
          <w:lang w:val="sl-SI" w:eastAsia="sl-SI"/>
        </w:rPr>
        <w:t xml:space="preserve"> mreže </w:t>
      </w:r>
      <w:r w:rsidR="00EB0E92">
        <w:rPr>
          <w:rFonts w:ascii="Republika" w:hAnsi="Republika"/>
          <w:color w:val="000000"/>
          <w:szCs w:val="22"/>
          <w:lang w:val="sl-SI" w:eastAsia="sl-SI"/>
        </w:rPr>
        <w:t>na tujih trgih bo proučena možnost sodelovanja znotraj diplomatsko –</w:t>
      </w:r>
      <w:r w:rsidR="00C10AD7">
        <w:rPr>
          <w:rFonts w:ascii="Republika" w:hAnsi="Republika"/>
          <w:color w:val="000000"/>
          <w:szCs w:val="22"/>
          <w:lang w:val="sl-SI" w:eastAsia="sl-SI"/>
        </w:rPr>
        <w:t xml:space="preserve"> </w:t>
      </w:r>
      <w:r w:rsidR="00EB0E92">
        <w:rPr>
          <w:rFonts w:ascii="Republika" w:hAnsi="Republika"/>
          <w:color w:val="000000"/>
          <w:szCs w:val="22"/>
          <w:lang w:val="sl-SI" w:eastAsia="sl-SI"/>
        </w:rPr>
        <w:t>konzularnih predstavništev</w:t>
      </w:r>
      <w:r w:rsidR="0092278F">
        <w:rPr>
          <w:rFonts w:ascii="Republika" w:hAnsi="Republika"/>
          <w:color w:val="000000"/>
          <w:szCs w:val="22"/>
          <w:lang w:val="sl-SI" w:eastAsia="sl-SI"/>
        </w:rPr>
        <w:t xml:space="preserve"> (v nadaljevanju: DKP)</w:t>
      </w:r>
      <w:r w:rsidR="00EB0E92">
        <w:rPr>
          <w:rFonts w:ascii="Republika" w:hAnsi="Republika"/>
          <w:color w:val="000000"/>
          <w:szCs w:val="22"/>
          <w:lang w:val="sl-SI" w:eastAsia="sl-SI"/>
        </w:rPr>
        <w:t>, torej sodelovanja med</w:t>
      </w:r>
      <w:r w:rsidR="00504CAC" w:rsidRPr="00EB0E92">
        <w:rPr>
          <w:rFonts w:ascii="Republika" w:hAnsi="Republika"/>
          <w:color w:val="000000"/>
          <w:szCs w:val="22"/>
          <w:lang w:val="sl-SI" w:eastAsia="sl-SI"/>
        </w:rPr>
        <w:t xml:space="preserve"> MZZ in MGRT glede </w:t>
      </w:r>
      <w:r w:rsidR="007831CE" w:rsidRPr="00EB0E92">
        <w:rPr>
          <w:rFonts w:ascii="Republika" w:hAnsi="Republika"/>
          <w:color w:val="000000"/>
          <w:szCs w:val="22"/>
          <w:lang w:val="sl-SI" w:eastAsia="sl-SI"/>
        </w:rPr>
        <w:t>povečanj</w:t>
      </w:r>
      <w:r w:rsidR="00504CAC" w:rsidRPr="00EB0E92">
        <w:rPr>
          <w:rFonts w:ascii="Republika" w:hAnsi="Republika"/>
          <w:color w:val="000000"/>
          <w:szCs w:val="22"/>
          <w:lang w:val="sl-SI" w:eastAsia="sl-SI"/>
        </w:rPr>
        <w:t>a</w:t>
      </w:r>
      <w:r w:rsidR="007831CE" w:rsidRPr="00EB0E92">
        <w:rPr>
          <w:rFonts w:ascii="Republika" w:hAnsi="Republika"/>
          <w:color w:val="000000"/>
          <w:szCs w:val="22"/>
          <w:lang w:val="sl-SI" w:eastAsia="sl-SI"/>
        </w:rPr>
        <w:t xml:space="preserve"> obsega ekonomskih oddelkov na</w:t>
      </w:r>
      <w:r w:rsidR="00CE6A35">
        <w:rPr>
          <w:rFonts w:ascii="Republika" w:hAnsi="Republika"/>
          <w:color w:val="000000"/>
          <w:szCs w:val="22"/>
          <w:lang w:val="sl-SI" w:eastAsia="sl-SI"/>
        </w:rPr>
        <w:t xml:space="preserve"> tujih</w:t>
      </w:r>
      <w:r w:rsidR="00893527">
        <w:rPr>
          <w:rFonts w:ascii="Republika" w:hAnsi="Republika"/>
          <w:color w:val="000000"/>
          <w:szCs w:val="22"/>
          <w:lang w:val="sl-SI" w:eastAsia="sl-SI"/>
        </w:rPr>
        <w:t xml:space="preserve"> trgih, </w:t>
      </w:r>
      <w:r w:rsidR="007831CE" w:rsidRPr="00EB0E92">
        <w:rPr>
          <w:rFonts w:ascii="Republika" w:hAnsi="Republika"/>
          <w:color w:val="000000"/>
          <w:szCs w:val="22"/>
          <w:lang w:val="sl-SI" w:eastAsia="sl-SI"/>
        </w:rPr>
        <w:t>predvsem na bolj zahtevnih trgih (z upoštevanjem potrebe po geografski porazdelitvi v primeru velikih trgov in lo</w:t>
      </w:r>
      <w:r w:rsidR="00893527">
        <w:rPr>
          <w:rFonts w:ascii="Republika" w:hAnsi="Republika"/>
          <w:color w:val="000000"/>
          <w:szCs w:val="22"/>
          <w:lang w:val="sl-SI" w:eastAsia="sl-SI"/>
        </w:rPr>
        <w:t xml:space="preserve">kacijami </w:t>
      </w:r>
      <w:r w:rsidR="007831CE" w:rsidRPr="00EB0E92">
        <w:rPr>
          <w:rFonts w:ascii="Republika" w:hAnsi="Republika"/>
          <w:color w:val="000000"/>
          <w:szCs w:val="22"/>
          <w:lang w:val="sl-SI" w:eastAsia="sl-SI"/>
        </w:rPr>
        <w:t>v centrih poslovnega/R&amp;R odločanja)</w:t>
      </w:r>
      <w:r w:rsidR="00504CAC" w:rsidRPr="00EB0E92">
        <w:rPr>
          <w:rFonts w:ascii="Republika" w:hAnsi="Republika"/>
          <w:color w:val="000000"/>
          <w:szCs w:val="22"/>
          <w:lang w:val="sl-SI" w:eastAsia="sl-SI"/>
        </w:rPr>
        <w:t xml:space="preserve"> ter </w:t>
      </w:r>
      <w:r w:rsidR="00CE6A35">
        <w:rPr>
          <w:rFonts w:ascii="Republika" w:hAnsi="Republika"/>
          <w:color w:val="000000"/>
          <w:szCs w:val="22"/>
          <w:lang w:val="sl-SI" w:eastAsia="sl-SI"/>
        </w:rPr>
        <w:t xml:space="preserve">glede </w:t>
      </w:r>
      <w:r w:rsidR="007831CE" w:rsidRPr="00EB0E92">
        <w:rPr>
          <w:rFonts w:ascii="Republika" w:hAnsi="Republika"/>
          <w:color w:val="000000"/>
          <w:szCs w:val="22"/>
          <w:lang w:val="sl-SI" w:eastAsia="sl-SI"/>
        </w:rPr>
        <w:t>spodbujanj</w:t>
      </w:r>
      <w:r w:rsidR="00CE6A35">
        <w:rPr>
          <w:rFonts w:ascii="Republika" w:hAnsi="Republika"/>
          <w:color w:val="000000"/>
          <w:szCs w:val="22"/>
          <w:lang w:val="sl-SI" w:eastAsia="sl-SI"/>
        </w:rPr>
        <w:t>a</w:t>
      </w:r>
      <w:r w:rsidR="007831CE" w:rsidRPr="00EB0E92">
        <w:rPr>
          <w:rFonts w:ascii="Republika" w:hAnsi="Republika"/>
          <w:color w:val="000000"/>
          <w:szCs w:val="22"/>
          <w:lang w:val="sl-SI" w:eastAsia="sl-SI"/>
        </w:rPr>
        <w:t xml:space="preserve"> in napotit</w:t>
      </w:r>
      <w:r w:rsidR="00CE6A35">
        <w:rPr>
          <w:rFonts w:ascii="Republika" w:hAnsi="Republika"/>
          <w:color w:val="000000"/>
          <w:szCs w:val="22"/>
          <w:lang w:val="sl-SI" w:eastAsia="sl-SI"/>
        </w:rPr>
        <w:t>ve</w:t>
      </w:r>
      <w:r w:rsidR="007831CE" w:rsidRPr="00EB0E92">
        <w:rPr>
          <w:rFonts w:ascii="Republika" w:hAnsi="Republika"/>
          <w:color w:val="000000"/>
          <w:szCs w:val="22"/>
          <w:lang w:val="sl-SI" w:eastAsia="sl-SI"/>
        </w:rPr>
        <w:t xml:space="preserve"> kadrov tudi iz drugih resorjev, javnih agencij, zbornic, itd., ki imajo izkušnje s področja internacionalizacije</w:t>
      </w:r>
      <w:r w:rsidR="00504CAC" w:rsidRPr="00A50BE0">
        <w:rPr>
          <w:rFonts w:ascii="Republika" w:hAnsi="Republika"/>
          <w:color w:val="000000"/>
          <w:szCs w:val="22"/>
          <w:lang w:val="sl-SI" w:eastAsia="sl-SI"/>
        </w:rPr>
        <w:t xml:space="preserve">. </w:t>
      </w:r>
      <w:r w:rsidR="00A50BE0" w:rsidRPr="00893527">
        <w:rPr>
          <w:rFonts w:ascii="Republika" w:hAnsi="Republika" w:cs="Arial"/>
          <w:iCs/>
          <w:color w:val="000000"/>
          <w:szCs w:val="22"/>
          <w:lang w:val="sl-SI"/>
        </w:rPr>
        <w:t xml:space="preserve">V ta namen je potrebno preučiti možnosti za dogovor in uskladitev izbornih postopkov ter ureditev pravnih podlag </w:t>
      </w:r>
      <w:r w:rsidR="00A50BE0" w:rsidRPr="00893527">
        <w:rPr>
          <w:rFonts w:ascii="Republika" w:hAnsi="Republika" w:cs="Arial"/>
          <w:bCs/>
          <w:iCs/>
          <w:color w:val="000000"/>
          <w:szCs w:val="22"/>
          <w:lang w:val="sl-SI"/>
        </w:rPr>
        <w:t>vseh</w:t>
      </w:r>
      <w:r w:rsidR="00A50BE0" w:rsidRPr="00893527">
        <w:rPr>
          <w:rFonts w:ascii="Republika" w:hAnsi="Republika" w:cs="Arial"/>
          <w:iCs/>
          <w:color w:val="000000"/>
          <w:szCs w:val="22"/>
          <w:lang w:val="sl-SI"/>
        </w:rPr>
        <w:t xml:space="preserve"> napotenih v ekonomske oddelke v tujini po </w:t>
      </w:r>
      <w:r w:rsidR="004518BF" w:rsidRPr="00893527">
        <w:rPr>
          <w:rFonts w:ascii="Republika" w:hAnsi="Republika" w:cs="Arial"/>
          <w:bCs/>
          <w:iCs/>
          <w:color w:val="000000"/>
          <w:szCs w:val="22"/>
          <w:lang w:val="sl-SI"/>
        </w:rPr>
        <w:t>ustrezno</w:t>
      </w:r>
      <w:r w:rsidR="00A50BE0" w:rsidRPr="00893527">
        <w:rPr>
          <w:rFonts w:ascii="Republika" w:hAnsi="Republika" w:cs="Arial"/>
          <w:iCs/>
          <w:color w:val="000000"/>
          <w:szCs w:val="22"/>
          <w:lang w:val="sl-SI"/>
        </w:rPr>
        <w:t xml:space="preserve"> oblikovanih dogovorjenih standardih glede nazivov, povračil, delovnih obveznosti, usposobljenosti in drugih vprašanj ter ureditev njihovega obveznega sistematičnega usposabljanja na področju gospodarske diplomacije </w:t>
      </w:r>
      <w:r w:rsidR="00806585" w:rsidRPr="00A50BE0">
        <w:rPr>
          <w:rFonts w:ascii="Republika" w:hAnsi="Republika"/>
          <w:color w:val="000000"/>
          <w:szCs w:val="22"/>
          <w:lang w:val="sl-SI" w:eastAsia="sl-SI"/>
        </w:rPr>
        <w:t>(ukrep 5.3.</w:t>
      </w:r>
      <w:r w:rsidR="00D92BB7" w:rsidRPr="00A50BE0">
        <w:rPr>
          <w:rFonts w:ascii="Republika" w:hAnsi="Republika"/>
          <w:color w:val="000000"/>
          <w:szCs w:val="22"/>
          <w:lang w:val="sl-SI" w:eastAsia="sl-SI"/>
        </w:rPr>
        <w:t>2</w:t>
      </w:r>
      <w:r w:rsidR="00806585" w:rsidRPr="00A50BE0">
        <w:rPr>
          <w:rFonts w:ascii="Republika" w:hAnsi="Republika"/>
          <w:color w:val="000000"/>
          <w:szCs w:val="22"/>
          <w:lang w:val="sl-SI" w:eastAsia="sl-SI"/>
        </w:rPr>
        <w:t>.)</w:t>
      </w:r>
      <w:r w:rsidR="00504CAC" w:rsidRPr="00A50BE0">
        <w:rPr>
          <w:rFonts w:ascii="Republika" w:hAnsi="Republika"/>
          <w:color w:val="000000"/>
          <w:szCs w:val="22"/>
          <w:lang w:val="sl-SI" w:eastAsia="sl-SI"/>
        </w:rPr>
        <w:t>.</w:t>
      </w:r>
      <w:r w:rsidR="00504CAC" w:rsidRPr="00EB0E92">
        <w:rPr>
          <w:rFonts w:ascii="Republika" w:hAnsi="Republika"/>
          <w:color w:val="000000"/>
          <w:szCs w:val="22"/>
          <w:lang w:val="sl-SI" w:eastAsia="sl-SI"/>
        </w:rPr>
        <w:t xml:space="preserve"> Po analizi ekonomske učinkovitosti se uskladijo lokacije </w:t>
      </w:r>
      <w:r w:rsidR="007831CE" w:rsidRPr="00EB0E92">
        <w:rPr>
          <w:rFonts w:ascii="Republika" w:hAnsi="Republika"/>
          <w:color w:val="000000"/>
          <w:szCs w:val="22"/>
          <w:lang w:val="sl-SI" w:eastAsia="sl-SI"/>
        </w:rPr>
        <w:t>za napotitev predstavnikov ekonomskih oddelkov</w:t>
      </w:r>
      <w:r w:rsidR="00504CAC" w:rsidRPr="00EB0E92">
        <w:rPr>
          <w:rFonts w:ascii="Republika" w:hAnsi="Republika"/>
          <w:color w:val="000000"/>
          <w:szCs w:val="22"/>
          <w:lang w:val="sl-SI" w:eastAsia="sl-SI"/>
        </w:rPr>
        <w:t xml:space="preserve"> v tujini.</w:t>
      </w:r>
      <w:r w:rsidR="00504CAC">
        <w:rPr>
          <w:rFonts w:ascii="Republika" w:hAnsi="Republika"/>
          <w:color w:val="000000"/>
          <w:sz w:val="12"/>
          <w:szCs w:val="12"/>
          <w:lang w:val="sl-SI" w:eastAsia="sl-SI"/>
        </w:rPr>
        <w:t xml:space="preserve"> </w:t>
      </w:r>
      <w:r w:rsidR="00626D1D" w:rsidRPr="00893527">
        <w:rPr>
          <w:rFonts w:ascii="Republika" w:hAnsi="Republika" w:cs="Arial"/>
          <w:color w:val="000000"/>
          <w:szCs w:val="22"/>
          <w:lang w:val="sl-SI" w:eastAsia="sl-SI"/>
        </w:rPr>
        <w:t xml:space="preserve">Storitve, ki se </w:t>
      </w:r>
      <w:r w:rsidR="005F5D90" w:rsidRPr="00893527">
        <w:rPr>
          <w:rFonts w:ascii="Republika" w:hAnsi="Republika" w:cs="Arial"/>
          <w:color w:val="000000"/>
          <w:szCs w:val="22"/>
          <w:lang w:val="sl-SI" w:eastAsia="sl-SI"/>
        </w:rPr>
        <w:t xml:space="preserve">bodo </w:t>
      </w:r>
      <w:r w:rsidR="00626D1D" w:rsidRPr="00893527">
        <w:rPr>
          <w:rFonts w:ascii="Republika" w:hAnsi="Republika" w:cs="Arial"/>
          <w:color w:val="000000"/>
          <w:szCs w:val="22"/>
          <w:lang w:val="sl-SI" w:eastAsia="sl-SI"/>
        </w:rPr>
        <w:t>izvaja</w:t>
      </w:r>
      <w:r w:rsidR="005F5D90" w:rsidRPr="00893527">
        <w:rPr>
          <w:rFonts w:ascii="Republika" w:hAnsi="Republika" w:cs="Arial"/>
          <w:color w:val="000000"/>
          <w:szCs w:val="22"/>
          <w:lang w:val="sl-SI" w:eastAsia="sl-SI"/>
        </w:rPr>
        <w:t>le</w:t>
      </w:r>
      <w:r w:rsidR="00626D1D" w:rsidRPr="00893527">
        <w:rPr>
          <w:rFonts w:ascii="Republika" w:hAnsi="Republika" w:cs="Arial"/>
          <w:color w:val="000000"/>
          <w:szCs w:val="22"/>
          <w:lang w:val="sl-SI" w:eastAsia="sl-SI"/>
        </w:rPr>
        <w:t xml:space="preserve"> neposredno na </w:t>
      </w:r>
      <w:r w:rsidR="00806585" w:rsidRPr="00893527">
        <w:rPr>
          <w:rFonts w:ascii="Republika" w:hAnsi="Republika" w:cs="Arial"/>
          <w:color w:val="000000"/>
          <w:szCs w:val="22"/>
          <w:lang w:val="sl-SI" w:eastAsia="sl-SI"/>
        </w:rPr>
        <w:t xml:space="preserve">tujih </w:t>
      </w:r>
      <w:r w:rsidR="00626D1D" w:rsidRPr="00893527">
        <w:rPr>
          <w:rFonts w:ascii="Republika" w:hAnsi="Republika" w:cs="Arial"/>
          <w:color w:val="000000"/>
          <w:szCs w:val="22"/>
          <w:lang w:val="sl-SI" w:eastAsia="sl-SI"/>
        </w:rPr>
        <w:t>trgih</w:t>
      </w:r>
      <w:r w:rsidR="005F5D90" w:rsidRPr="00893527">
        <w:rPr>
          <w:rFonts w:ascii="Republika" w:hAnsi="Republika" w:cs="Arial"/>
          <w:color w:val="000000"/>
          <w:szCs w:val="22"/>
          <w:lang w:val="sl-SI" w:eastAsia="sl-SI"/>
        </w:rPr>
        <w:t>,</w:t>
      </w:r>
      <w:r w:rsidR="00626D1D" w:rsidRPr="00893527">
        <w:rPr>
          <w:rFonts w:ascii="Republika" w:hAnsi="Republika" w:cs="Arial"/>
          <w:color w:val="000000"/>
          <w:szCs w:val="22"/>
          <w:lang w:val="sl-SI" w:eastAsia="sl-SI"/>
        </w:rPr>
        <w:t xml:space="preserve"> bodo podp</w:t>
      </w:r>
      <w:r w:rsidR="00CE693A" w:rsidRPr="00893527">
        <w:rPr>
          <w:rFonts w:ascii="Republika" w:hAnsi="Republika" w:cs="Arial"/>
          <w:color w:val="000000"/>
          <w:szCs w:val="22"/>
          <w:lang w:val="sl-SI" w:eastAsia="sl-SI"/>
        </w:rPr>
        <w:t>irale</w:t>
      </w:r>
      <w:r w:rsidR="00626D1D" w:rsidRPr="00893527">
        <w:rPr>
          <w:rFonts w:ascii="Republika" w:hAnsi="Republika" w:cs="Arial"/>
          <w:color w:val="000000"/>
          <w:szCs w:val="22"/>
          <w:lang w:val="sl-SI" w:eastAsia="sl-SI"/>
        </w:rPr>
        <w:t xml:space="preserve"> nov</w:t>
      </w:r>
      <w:r w:rsidR="00CE693A" w:rsidRPr="00893527">
        <w:rPr>
          <w:rFonts w:ascii="Republika" w:hAnsi="Republika" w:cs="Arial"/>
          <w:color w:val="000000"/>
          <w:szCs w:val="22"/>
          <w:lang w:val="sl-SI" w:eastAsia="sl-SI"/>
        </w:rPr>
        <w:t>e</w:t>
      </w:r>
      <w:r w:rsidR="00626D1D" w:rsidRPr="00893527">
        <w:rPr>
          <w:rFonts w:ascii="Republika" w:hAnsi="Republika" w:cs="Arial"/>
          <w:color w:val="000000"/>
          <w:szCs w:val="22"/>
          <w:lang w:val="sl-SI" w:eastAsia="sl-SI"/>
        </w:rPr>
        <w:t xml:space="preserve"> vstop</w:t>
      </w:r>
      <w:r w:rsidR="00CE693A" w:rsidRPr="00893527">
        <w:rPr>
          <w:rFonts w:ascii="Republika" w:hAnsi="Republika" w:cs="Arial"/>
          <w:color w:val="000000"/>
          <w:szCs w:val="22"/>
          <w:lang w:val="sl-SI" w:eastAsia="sl-SI"/>
        </w:rPr>
        <w:t>e</w:t>
      </w:r>
      <w:r w:rsidR="00626D1D" w:rsidRPr="00893527">
        <w:rPr>
          <w:rFonts w:ascii="Republika" w:hAnsi="Republika" w:cs="Arial"/>
          <w:color w:val="000000"/>
          <w:szCs w:val="22"/>
          <w:lang w:val="sl-SI" w:eastAsia="sl-SI"/>
        </w:rPr>
        <w:t xml:space="preserve"> na trg ali rast izvoza na obstoječih trgih</w:t>
      </w:r>
      <w:r w:rsidR="00806585" w:rsidRPr="00893527">
        <w:rPr>
          <w:rFonts w:ascii="Republika" w:hAnsi="Republika" w:cs="Arial"/>
          <w:color w:val="000000"/>
          <w:szCs w:val="22"/>
          <w:lang w:val="sl-SI" w:eastAsia="sl-SI"/>
        </w:rPr>
        <w:t>, podpora TNI in ITNI</w:t>
      </w:r>
      <w:r w:rsidR="00626D1D" w:rsidRPr="00893527">
        <w:rPr>
          <w:rFonts w:ascii="Republika" w:hAnsi="Republika" w:cs="Arial"/>
          <w:color w:val="000000"/>
          <w:szCs w:val="22"/>
          <w:lang w:val="sl-SI" w:eastAsia="sl-SI"/>
        </w:rPr>
        <w:t xml:space="preserve">. </w:t>
      </w:r>
    </w:p>
    <w:p w14:paraId="10BFFE2B" w14:textId="77777777" w:rsidR="00F477D6" w:rsidRPr="00B95E38" w:rsidRDefault="00F477D6" w:rsidP="002B5249">
      <w:pPr>
        <w:rPr>
          <w:rFonts w:ascii="Republika" w:hAnsi="Republika" w:cs="Calibri"/>
          <w:szCs w:val="22"/>
          <w:lang w:val="sl-SI"/>
        </w:rPr>
      </w:pPr>
    </w:p>
    <w:p w14:paraId="30866301" w14:textId="04E64AAF" w:rsidR="00803B54" w:rsidRPr="00B95E38" w:rsidRDefault="00803B54" w:rsidP="00803B54">
      <w:pPr>
        <w:rPr>
          <w:rFonts w:ascii="Republika" w:hAnsi="Republika"/>
          <w:lang w:val="sl-SI"/>
        </w:rPr>
      </w:pPr>
      <w:r w:rsidRPr="00B95E38">
        <w:rPr>
          <w:rFonts w:ascii="Republika" w:hAnsi="Republika" w:cs="Calibri"/>
          <w:szCs w:val="22"/>
          <w:lang w:val="sl-SI"/>
        </w:rPr>
        <w:t xml:space="preserve">Program prav tako zajema </w:t>
      </w:r>
      <w:r w:rsidRPr="00B95E38">
        <w:rPr>
          <w:rFonts w:ascii="Republika" w:hAnsi="Republika"/>
          <w:lang w:val="sl-SI"/>
        </w:rPr>
        <w:t>ovrednotenje delovanja poslovnih klubov v tujini</w:t>
      </w:r>
      <w:r w:rsidR="00882E83" w:rsidRPr="00B95E38">
        <w:rPr>
          <w:rFonts w:ascii="Republika" w:hAnsi="Republika"/>
          <w:lang w:val="sl-SI"/>
        </w:rPr>
        <w:t>, ki delujejo pod okriljem SPIRIT Slovenija</w:t>
      </w:r>
      <w:r w:rsidR="008B35A2">
        <w:rPr>
          <w:rFonts w:ascii="Republika" w:hAnsi="Republika"/>
          <w:lang w:val="sl-SI"/>
        </w:rPr>
        <w:t>,</w:t>
      </w:r>
      <w:r w:rsidR="00882E83" w:rsidRPr="00B95E38">
        <w:rPr>
          <w:rFonts w:ascii="Republika" w:hAnsi="Republika"/>
          <w:lang w:val="sl-SI"/>
        </w:rPr>
        <w:t xml:space="preserve"> in predvideva</w:t>
      </w:r>
      <w:r w:rsidRPr="00B95E38">
        <w:rPr>
          <w:rFonts w:ascii="Republika" w:hAnsi="Republika"/>
          <w:lang w:val="sl-SI"/>
        </w:rPr>
        <w:t xml:space="preserve"> vsebinsk</w:t>
      </w:r>
      <w:r w:rsidR="009002A2">
        <w:rPr>
          <w:rFonts w:ascii="Republika" w:hAnsi="Republika"/>
          <w:lang w:val="sl-SI"/>
        </w:rPr>
        <w:t>e</w:t>
      </w:r>
      <w:r w:rsidRPr="00B95E38">
        <w:rPr>
          <w:rFonts w:ascii="Republika" w:hAnsi="Republika"/>
          <w:lang w:val="sl-SI"/>
        </w:rPr>
        <w:t xml:space="preserve"> </w:t>
      </w:r>
      <w:r w:rsidR="009002A2" w:rsidRPr="00B95E38">
        <w:rPr>
          <w:rFonts w:ascii="Republika" w:hAnsi="Republika"/>
          <w:lang w:val="sl-SI"/>
        </w:rPr>
        <w:t>organizacijsk</w:t>
      </w:r>
      <w:r w:rsidR="009002A2">
        <w:rPr>
          <w:rFonts w:ascii="Republika" w:hAnsi="Republika"/>
          <w:lang w:val="sl-SI"/>
        </w:rPr>
        <w:t>e</w:t>
      </w:r>
      <w:r w:rsidR="009002A2" w:rsidRPr="00B95E38">
        <w:rPr>
          <w:rFonts w:ascii="Republika" w:hAnsi="Republika"/>
          <w:lang w:val="sl-SI"/>
        </w:rPr>
        <w:t xml:space="preserve"> </w:t>
      </w:r>
      <w:r w:rsidRPr="00B95E38">
        <w:rPr>
          <w:rFonts w:ascii="Republika" w:hAnsi="Republika"/>
          <w:lang w:val="sl-SI"/>
        </w:rPr>
        <w:t>sprememb</w:t>
      </w:r>
      <w:r w:rsidR="009002A2">
        <w:rPr>
          <w:rFonts w:ascii="Republika" w:hAnsi="Republika"/>
          <w:lang w:val="sl-SI"/>
        </w:rPr>
        <w:t>e</w:t>
      </w:r>
      <w:r w:rsidR="00C63077" w:rsidRPr="00B95E38">
        <w:rPr>
          <w:rFonts w:ascii="Republika" w:hAnsi="Republika"/>
          <w:lang w:val="sl-SI"/>
        </w:rPr>
        <w:t>.</w:t>
      </w:r>
    </w:p>
    <w:p w14:paraId="2E90FDB9" w14:textId="77777777" w:rsidR="00882E83" w:rsidRPr="00B95E38" w:rsidRDefault="00882E83" w:rsidP="00803B54">
      <w:pPr>
        <w:rPr>
          <w:rFonts w:ascii="Republika" w:hAnsi="Republika"/>
          <w:lang w:val="sl-SI"/>
        </w:rPr>
      </w:pPr>
    </w:p>
    <w:p w14:paraId="0B626C51" w14:textId="61DF7AE1" w:rsidR="001D6B34" w:rsidRPr="00B95E38" w:rsidRDefault="001D6B34" w:rsidP="001D6B34">
      <w:pPr>
        <w:rPr>
          <w:rFonts w:ascii="Republika" w:hAnsi="Republika"/>
          <w:i/>
          <w:sz w:val="20"/>
          <w:szCs w:val="20"/>
          <w:lang w:val="sl-SI"/>
        </w:rPr>
      </w:pPr>
      <w:r w:rsidRPr="00B95E38">
        <w:rPr>
          <w:rFonts w:ascii="Republika" w:hAnsi="Republika" w:cs="Calibri"/>
          <w:szCs w:val="22"/>
          <w:lang w:val="sl-SI"/>
        </w:rPr>
        <w:t xml:space="preserve">Pomemben element Programa </w:t>
      </w:r>
      <w:r w:rsidR="00FB6D1B">
        <w:rPr>
          <w:rFonts w:ascii="Republika" w:hAnsi="Republika" w:cs="Calibri"/>
          <w:szCs w:val="22"/>
          <w:lang w:val="sl-SI"/>
        </w:rPr>
        <w:t>je</w:t>
      </w:r>
      <w:r w:rsidR="00FB6D1B" w:rsidRPr="00B95E38">
        <w:rPr>
          <w:rFonts w:ascii="Republika" w:hAnsi="Republika" w:cs="Calibri"/>
          <w:szCs w:val="22"/>
          <w:lang w:val="sl-SI"/>
        </w:rPr>
        <w:t xml:space="preserve"> </w:t>
      </w:r>
      <w:r w:rsidRPr="00B95E38">
        <w:rPr>
          <w:rFonts w:ascii="Republika" w:hAnsi="Republika" w:cs="Calibri"/>
          <w:szCs w:val="22"/>
          <w:lang w:val="sl-SI"/>
        </w:rPr>
        <w:t xml:space="preserve">tudi </w:t>
      </w:r>
      <w:r w:rsidRPr="00B95E38">
        <w:rPr>
          <w:rFonts w:ascii="Republika" w:hAnsi="Republika"/>
          <w:color w:val="000000"/>
          <w:szCs w:val="22"/>
          <w:lang w:val="sl-SI"/>
        </w:rPr>
        <w:t>okrepljeno in proaktivno sodelovanje pristojnih deležnikov ekosistema v posameznih mednarodnih institucijah in zunanjetrgovinski politiki EU za zagotavljanje zastopanja interesov Slovenije v mednarodnih institucijah in pri oblikovanju ukrepov trgovinske politike ter za krepitev ozaveščenosti slovenskih podjetij o priložnostih, ki jih dajejo trgovinski sporazumi EU in drugi ukrepi trgovinske politike ter ozaveščenosti glede orodij, ki jih evropskim podjetjem nudi Evropsk</w:t>
      </w:r>
      <w:r w:rsidR="00FB6D1B">
        <w:rPr>
          <w:rFonts w:ascii="Republika" w:hAnsi="Republika"/>
          <w:color w:val="000000"/>
          <w:szCs w:val="22"/>
          <w:lang w:val="sl-SI"/>
        </w:rPr>
        <w:t>a</w:t>
      </w:r>
      <w:r w:rsidRPr="00B95E38">
        <w:rPr>
          <w:rFonts w:ascii="Republika" w:hAnsi="Republika"/>
          <w:color w:val="000000"/>
          <w:szCs w:val="22"/>
          <w:lang w:val="sl-SI"/>
        </w:rPr>
        <w:t xml:space="preserve"> komisij</w:t>
      </w:r>
      <w:r w:rsidR="00FB6D1B">
        <w:rPr>
          <w:rFonts w:ascii="Republika" w:hAnsi="Republika"/>
          <w:color w:val="000000"/>
          <w:szCs w:val="22"/>
          <w:lang w:val="sl-SI"/>
        </w:rPr>
        <w:t>a</w:t>
      </w:r>
      <w:r w:rsidRPr="00B95E38">
        <w:rPr>
          <w:rFonts w:ascii="Republika" w:hAnsi="Republika"/>
          <w:color w:val="000000"/>
          <w:szCs w:val="22"/>
          <w:lang w:val="sl-SI"/>
        </w:rPr>
        <w:t xml:space="preserve"> (npr. Access2Markets). Posebna pozornost je namenjena </w:t>
      </w:r>
      <w:r w:rsidRPr="00B95E38">
        <w:rPr>
          <w:rFonts w:ascii="Republika" w:hAnsi="Republika"/>
          <w:szCs w:val="22"/>
          <w:lang w:val="sl-SI"/>
        </w:rPr>
        <w:t>intenzivnemu sooblikovanju</w:t>
      </w:r>
      <w:r w:rsidR="003831D9">
        <w:rPr>
          <w:rFonts w:ascii="Republika" w:hAnsi="Republika"/>
          <w:szCs w:val="22"/>
          <w:lang w:val="sl-SI"/>
        </w:rPr>
        <w:t xml:space="preserve"> trgovinskih in investicijskih sporazumov, </w:t>
      </w:r>
      <w:r w:rsidRPr="00B95E38">
        <w:rPr>
          <w:rFonts w:ascii="Republika" w:hAnsi="Republika"/>
          <w:szCs w:val="22"/>
          <w:lang w:val="sl-SI"/>
        </w:rPr>
        <w:t xml:space="preserve">konkurenčnih pravil </w:t>
      </w:r>
      <w:r w:rsidRPr="00B95E38">
        <w:rPr>
          <w:rFonts w:ascii="Republika" w:hAnsi="Republika"/>
          <w:szCs w:val="22"/>
          <w:lang w:val="sl-SI"/>
        </w:rPr>
        <w:lastRenderedPageBreak/>
        <w:t xml:space="preserve">financiranja izvoza, tako </w:t>
      </w:r>
      <w:r w:rsidRPr="00B95E38">
        <w:rPr>
          <w:rFonts w:ascii="Republika" w:hAnsi="Republika"/>
          <w:bCs/>
          <w:szCs w:val="22"/>
          <w:lang w:val="sl-SI"/>
        </w:rPr>
        <w:t xml:space="preserve">javnih izvoznih kreditov in drugih komplementarnih finančnih instrumentov kot tudi implementacije sodobnih načinov </w:t>
      </w:r>
      <w:r w:rsidRPr="00B95E38">
        <w:rPr>
          <w:rFonts w:ascii="Republika" w:hAnsi="Republika"/>
          <w:szCs w:val="22"/>
          <w:lang w:val="sl-SI"/>
        </w:rPr>
        <w:t>zavarovanja in financiranja idr.</w:t>
      </w:r>
    </w:p>
    <w:p w14:paraId="59E20530" w14:textId="77777777" w:rsidR="00F477D6" w:rsidRPr="00B95E38" w:rsidRDefault="00F477D6" w:rsidP="002B5249">
      <w:pPr>
        <w:rPr>
          <w:rFonts w:ascii="Republika" w:hAnsi="Republika" w:cs="Calibri"/>
          <w:szCs w:val="22"/>
          <w:lang w:val="sl-SI"/>
        </w:rPr>
      </w:pPr>
    </w:p>
    <w:p w14:paraId="4EEDF141" w14:textId="498F55F5" w:rsidR="002B5249" w:rsidRPr="00B95E38" w:rsidRDefault="002B5249" w:rsidP="002B5249">
      <w:pPr>
        <w:rPr>
          <w:rFonts w:ascii="Republika" w:hAnsi="Republika" w:cs="Calibri"/>
          <w:szCs w:val="22"/>
          <w:lang w:val="sl-SI"/>
        </w:rPr>
      </w:pPr>
      <w:r w:rsidRPr="00B95E38">
        <w:rPr>
          <w:rFonts w:ascii="Republika" w:hAnsi="Republika"/>
          <w:lang w:val="sl-SI"/>
        </w:rPr>
        <w:t>Ekosistem</w:t>
      </w:r>
      <w:r w:rsidR="0043157A">
        <w:rPr>
          <w:rFonts w:ascii="Republika" w:hAnsi="Republika"/>
          <w:lang w:val="sl-SI"/>
        </w:rPr>
        <w:t xml:space="preserve"> za podporo internacionalizaciji</w:t>
      </w:r>
      <w:r w:rsidRPr="00B95E38">
        <w:rPr>
          <w:rFonts w:ascii="Republika" w:hAnsi="Republika"/>
          <w:lang w:val="sl-SI"/>
        </w:rPr>
        <w:t xml:space="preserve"> sestavljajo tako </w:t>
      </w:r>
      <w:r w:rsidRPr="00B95E38">
        <w:rPr>
          <w:rFonts w:ascii="Republika" w:hAnsi="Republika"/>
          <w:b/>
          <w:lang w:val="sl-SI"/>
        </w:rPr>
        <w:t>javni kot zasebni deležniki</w:t>
      </w:r>
      <w:r w:rsidRPr="00B95E38">
        <w:rPr>
          <w:rFonts w:ascii="Republika" w:hAnsi="Republika"/>
          <w:lang w:val="sl-SI"/>
        </w:rPr>
        <w:t xml:space="preserve">, ki vsebinsko sledijo Programu. </w:t>
      </w:r>
    </w:p>
    <w:p w14:paraId="194D3D42" w14:textId="77777777" w:rsidR="00D9038D" w:rsidRPr="00B95E38" w:rsidRDefault="00D9038D" w:rsidP="00D9038D">
      <w:pPr>
        <w:rPr>
          <w:rFonts w:ascii="Republika" w:hAnsi="Republika"/>
          <w:szCs w:val="22"/>
          <w:lang w:val="sl-SI"/>
        </w:rPr>
      </w:pPr>
    </w:p>
    <w:bookmarkEnd w:id="47"/>
    <w:p w14:paraId="4333BD01" w14:textId="08523101" w:rsidR="00534624" w:rsidRPr="00B95E38" w:rsidRDefault="00534624" w:rsidP="00526C7C">
      <w:pPr>
        <w:rPr>
          <w:rFonts w:ascii="Republika" w:hAnsi="Republika"/>
          <w:lang w:val="sl-SI"/>
        </w:rPr>
      </w:pPr>
      <w:r w:rsidRPr="00B95E38">
        <w:rPr>
          <w:rFonts w:ascii="Republika" w:hAnsi="Republika"/>
          <w:b/>
          <w:lang w:val="sl-SI"/>
        </w:rPr>
        <w:t>Ministrstvo za gospodarski razvoj in tehnologijo</w:t>
      </w:r>
      <w:r w:rsidRPr="00B95E38">
        <w:rPr>
          <w:rFonts w:ascii="Republika" w:hAnsi="Republika"/>
          <w:lang w:val="sl-SI"/>
        </w:rPr>
        <w:t xml:space="preserve"> (</w:t>
      </w:r>
      <w:r w:rsidR="00DB45EF">
        <w:rPr>
          <w:rFonts w:ascii="Republika" w:hAnsi="Republika"/>
          <w:lang w:val="sl-SI"/>
        </w:rPr>
        <w:t>v nadaljevanju</w:t>
      </w:r>
      <w:r w:rsidRPr="00B95E38">
        <w:rPr>
          <w:rFonts w:ascii="Republika" w:hAnsi="Republika"/>
          <w:lang w:val="sl-SI"/>
        </w:rPr>
        <w:t xml:space="preserve">: </w:t>
      </w:r>
      <w:r w:rsidRPr="00B95E38">
        <w:rPr>
          <w:rFonts w:ascii="Republika" w:hAnsi="Republika"/>
          <w:b/>
          <w:lang w:val="sl-SI"/>
        </w:rPr>
        <w:t>MGRT</w:t>
      </w:r>
      <w:r w:rsidRPr="00B95E38">
        <w:rPr>
          <w:rFonts w:ascii="Republika" w:hAnsi="Republika"/>
          <w:lang w:val="sl-SI"/>
        </w:rPr>
        <w:t xml:space="preserve">) je </w:t>
      </w:r>
      <w:r w:rsidRPr="00B95E38">
        <w:rPr>
          <w:rFonts w:ascii="Republika" w:hAnsi="Republika"/>
          <w:b/>
          <w:lang w:val="sl-SI"/>
        </w:rPr>
        <w:t>osrednji organ</w:t>
      </w:r>
      <w:r w:rsidR="0017048A" w:rsidRPr="00B95E38">
        <w:rPr>
          <w:rFonts w:ascii="Republika" w:hAnsi="Republika"/>
          <w:b/>
          <w:lang w:val="sl-SI"/>
        </w:rPr>
        <w:t>,</w:t>
      </w:r>
      <w:r w:rsidRPr="00B95E38">
        <w:rPr>
          <w:rFonts w:ascii="Republika" w:hAnsi="Republika"/>
          <w:lang w:val="sl-SI"/>
        </w:rPr>
        <w:t xml:space="preserve"> odgovoren za delovanje ekosistema za podporo internacionalizaciji in oblikovanje politik, strateško načrtovanje in izvajanje ukrepov po tem Programu</w:t>
      </w:r>
      <w:r w:rsidR="00C64663">
        <w:rPr>
          <w:rFonts w:ascii="Republika" w:hAnsi="Republika"/>
          <w:lang w:val="sl-SI"/>
        </w:rPr>
        <w:t>,</w:t>
      </w:r>
      <w:r w:rsidR="001759F3" w:rsidRPr="00B95E38">
        <w:rPr>
          <w:rFonts w:ascii="Republika" w:hAnsi="Republika"/>
          <w:lang w:val="sl-SI"/>
        </w:rPr>
        <w:t xml:space="preserve"> kot tudi za </w:t>
      </w:r>
      <w:r w:rsidR="000147D3" w:rsidRPr="000147D3">
        <w:rPr>
          <w:rFonts w:ascii="Republika" w:hAnsi="Republika"/>
          <w:i/>
          <w:lang w:val="sl-SI"/>
        </w:rPr>
        <w:t>aktivno</w:t>
      </w:r>
      <w:r w:rsidR="000147D3" w:rsidRPr="00655084">
        <w:rPr>
          <w:rFonts w:ascii="Republika" w:hAnsi="Republika"/>
          <w:i/>
          <w:lang w:val="sl-SI"/>
        </w:rPr>
        <w:t xml:space="preserve"> </w:t>
      </w:r>
      <w:r w:rsidR="000147D3" w:rsidRPr="00EB0E92">
        <w:rPr>
          <w:rFonts w:ascii="Republika" w:hAnsi="Republika"/>
          <w:i/>
          <w:lang w:val="sl-SI"/>
        </w:rPr>
        <w:t xml:space="preserve">sodelovanje v </w:t>
      </w:r>
      <w:r w:rsidR="00CE6A35">
        <w:rPr>
          <w:rFonts w:ascii="Republika" w:hAnsi="Republika"/>
          <w:i/>
          <w:lang w:val="sl-SI"/>
        </w:rPr>
        <w:t xml:space="preserve">širitvi in </w:t>
      </w:r>
      <w:r w:rsidR="000147D3" w:rsidRPr="00EB0E92">
        <w:rPr>
          <w:rFonts w:ascii="Republika" w:hAnsi="Republika"/>
          <w:i/>
          <w:lang w:val="sl-SI"/>
        </w:rPr>
        <w:t>krepitvi mreže ekonomskih oddelkov</w:t>
      </w:r>
      <w:r w:rsidR="001759F3" w:rsidRPr="00B95E38">
        <w:rPr>
          <w:rFonts w:ascii="Republika" w:hAnsi="Republika"/>
          <w:i/>
          <w:lang w:val="sl-SI"/>
        </w:rPr>
        <w:t xml:space="preserve"> v tujini</w:t>
      </w:r>
      <w:r w:rsidR="001759F3" w:rsidRPr="00B95E38">
        <w:rPr>
          <w:rFonts w:ascii="Republika" w:hAnsi="Republika"/>
          <w:lang w:val="sl-SI"/>
        </w:rPr>
        <w:t>, ki podpirajo tako izvoznike kot investitorje (tuje in domače)</w:t>
      </w:r>
      <w:r w:rsidR="00746B14">
        <w:rPr>
          <w:rFonts w:ascii="Republika" w:hAnsi="Republika"/>
          <w:lang w:val="sl-SI"/>
        </w:rPr>
        <w:t>.</w:t>
      </w:r>
      <w:r w:rsidR="00D440A7" w:rsidRPr="00B95E38">
        <w:rPr>
          <w:rFonts w:ascii="Republika" w:hAnsi="Republika"/>
          <w:lang w:val="sl-SI"/>
        </w:rPr>
        <w:t xml:space="preserve"> </w:t>
      </w:r>
      <w:r w:rsidR="00746B14">
        <w:rPr>
          <w:rFonts w:ascii="Republika" w:hAnsi="Republika"/>
          <w:szCs w:val="22"/>
          <w:lang w:val="sl-SI"/>
        </w:rPr>
        <w:t>H</w:t>
      </w:r>
      <w:r w:rsidR="00D440A7" w:rsidRPr="00B95E38">
        <w:rPr>
          <w:rFonts w:ascii="Republika" w:hAnsi="Republika"/>
          <w:szCs w:val="22"/>
          <w:lang w:val="sl-SI"/>
        </w:rPr>
        <w:t xml:space="preserve">krati </w:t>
      </w:r>
      <w:r w:rsidR="00D440A7" w:rsidRPr="00893527">
        <w:rPr>
          <w:rFonts w:ascii="Republika" w:hAnsi="Republika"/>
          <w:color w:val="111111"/>
          <w:szCs w:val="22"/>
          <w:lang w:val="sl-SI"/>
        </w:rPr>
        <w:t xml:space="preserve">sodeluje pri pripravi predpisov in v procesu pogajanj </w:t>
      </w:r>
      <w:r w:rsidR="00D440A7" w:rsidRPr="00893527">
        <w:rPr>
          <w:rFonts w:ascii="Republika" w:hAnsi="Republika"/>
          <w:i/>
          <w:color w:val="111111"/>
          <w:szCs w:val="22"/>
          <w:lang w:val="sl-SI"/>
        </w:rPr>
        <w:t>o trgovinskih sporazumih</w:t>
      </w:r>
      <w:r w:rsidR="00D440A7" w:rsidRPr="00893527">
        <w:rPr>
          <w:rFonts w:ascii="Republika" w:hAnsi="Republika"/>
          <w:color w:val="111111"/>
          <w:szCs w:val="22"/>
          <w:lang w:val="sl-SI"/>
        </w:rPr>
        <w:t xml:space="preserve"> v delovnih telesih Sveta </w:t>
      </w:r>
      <w:r w:rsidR="005C6779" w:rsidRPr="00893527">
        <w:rPr>
          <w:rFonts w:ascii="Republika" w:hAnsi="Republika"/>
          <w:color w:val="111111"/>
          <w:szCs w:val="22"/>
          <w:lang w:val="sl-SI"/>
        </w:rPr>
        <w:t>EU</w:t>
      </w:r>
      <w:r w:rsidR="00D440A7" w:rsidRPr="00893527">
        <w:rPr>
          <w:rFonts w:ascii="Republika" w:hAnsi="Republika"/>
          <w:color w:val="111111"/>
          <w:szCs w:val="22"/>
          <w:lang w:val="sl-SI"/>
        </w:rPr>
        <w:t xml:space="preserve"> in Evropske komisije.</w:t>
      </w:r>
      <w:r w:rsidR="00526C7C" w:rsidRPr="00893527">
        <w:rPr>
          <w:rFonts w:ascii="Republika" w:hAnsi="Republika"/>
          <w:color w:val="111111"/>
          <w:szCs w:val="22"/>
          <w:lang w:val="sl-SI"/>
        </w:rPr>
        <w:t xml:space="preserve"> </w:t>
      </w:r>
      <w:r w:rsidR="009D17FA" w:rsidRPr="00893527">
        <w:rPr>
          <w:rFonts w:ascii="Republika" w:hAnsi="Republika"/>
          <w:lang w:val="sl-SI"/>
        </w:rPr>
        <w:t>T</w:t>
      </w:r>
      <w:r w:rsidR="00526C7C" w:rsidRPr="00893527">
        <w:rPr>
          <w:rFonts w:ascii="Republika" w:hAnsi="Republika"/>
          <w:lang w:val="sl-SI"/>
        </w:rPr>
        <w:t>esn</w:t>
      </w:r>
      <w:r w:rsidR="009D17FA" w:rsidRPr="00893527">
        <w:rPr>
          <w:rFonts w:ascii="Republika" w:hAnsi="Republika"/>
          <w:lang w:val="sl-SI"/>
        </w:rPr>
        <w:t>o</w:t>
      </w:r>
      <w:r w:rsidR="00526C7C" w:rsidRPr="00893527">
        <w:rPr>
          <w:rFonts w:ascii="Republika" w:hAnsi="Republika"/>
          <w:lang w:val="sl-SI"/>
        </w:rPr>
        <w:t xml:space="preserve"> sodel</w:t>
      </w:r>
      <w:r w:rsidR="009D17FA" w:rsidRPr="00893527">
        <w:rPr>
          <w:rFonts w:ascii="Republika" w:hAnsi="Republika"/>
          <w:lang w:val="sl-SI"/>
        </w:rPr>
        <w:t>uje</w:t>
      </w:r>
      <w:r w:rsidR="00526C7C" w:rsidRPr="00893527">
        <w:rPr>
          <w:rFonts w:ascii="Republika" w:hAnsi="Republika"/>
          <w:lang w:val="sl-SI"/>
        </w:rPr>
        <w:t xml:space="preserve"> z ostalimi se</w:t>
      </w:r>
      <w:r w:rsidR="00316E6D" w:rsidRPr="00893527">
        <w:rPr>
          <w:rFonts w:ascii="Republika" w:hAnsi="Republika"/>
          <w:lang w:val="sl-SI"/>
        </w:rPr>
        <w:t xml:space="preserve">ktorskimi oblikovalci politike oz. </w:t>
      </w:r>
      <w:r w:rsidR="0064212A" w:rsidRPr="00893527">
        <w:rPr>
          <w:rFonts w:ascii="Republika" w:hAnsi="Republika"/>
          <w:lang w:val="sl-SI"/>
        </w:rPr>
        <w:t>drugi</w:t>
      </w:r>
      <w:r w:rsidR="00316E6D" w:rsidRPr="00893527">
        <w:rPr>
          <w:rFonts w:ascii="Republika" w:hAnsi="Republika"/>
          <w:lang w:val="sl-SI"/>
        </w:rPr>
        <w:t>mi</w:t>
      </w:r>
      <w:r w:rsidR="0064212A" w:rsidRPr="00893527">
        <w:rPr>
          <w:rFonts w:ascii="Republika" w:hAnsi="Republika"/>
          <w:lang w:val="sl-SI"/>
        </w:rPr>
        <w:t xml:space="preserve"> resorji</w:t>
      </w:r>
      <w:r w:rsidR="00316E6D" w:rsidRPr="00893527">
        <w:rPr>
          <w:rFonts w:ascii="Republika" w:hAnsi="Republika"/>
          <w:lang w:val="sl-SI"/>
        </w:rPr>
        <w:t xml:space="preserve">. </w:t>
      </w:r>
      <w:r w:rsidR="0064212A" w:rsidRPr="00893527">
        <w:rPr>
          <w:rFonts w:ascii="Republika" w:hAnsi="Republika"/>
          <w:lang w:val="sl-SI"/>
        </w:rPr>
        <w:t xml:space="preserve"> </w:t>
      </w:r>
    </w:p>
    <w:p w14:paraId="32E6B9C3" w14:textId="77777777" w:rsidR="00534624" w:rsidRPr="00B95E38" w:rsidRDefault="00534624" w:rsidP="00534624">
      <w:pPr>
        <w:rPr>
          <w:rFonts w:ascii="Republika" w:hAnsi="Republika"/>
          <w:lang w:val="sl-SI"/>
        </w:rPr>
      </w:pPr>
    </w:p>
    <w:p w14:paraId="587144FB" w14:textId="77777777" w:rsidR="00534624" w:rsidRPr="00B95E38" w:rsidRDefault="00534624" w:rsidP="00534624">
      <w:pPr>
        <w:rPr>
          <w:rFonts w:ascii="Republika" w:hAnsi="Republika"/>
          <w:lang w:val="sl-SI"/>
        </w:rPr>
      </w:pPr>
      <w:r w:rsidRPr="00B95E38">
        <w:rPr>
          <w:rFonts w:ascii="Republika" w:hAnsi="Republika"/>
          <w:lang w:val="sl-SI"/>
        </w:rPr>
        <w:t xml:space="preserve">MGRT pri opravljanju svojih nalog tesno sodeluje z ostalimi deležniki, posebej z </w:t>
      </w:r>
      <w:r w:rsidR="00143EAB" w:rsidRPr="00B95E38">
        <w:rPr>
          <w:rFonts w:ascii="Republika" w:hAnsi="Republika"/>
          <w:b/>
          <w:lang w:val="sl-SI"/>
        </w:rPr>
        <w:t>nosilci</w:t>
      </w:r>
      <w:r w:rsidR="006C06EC" w:rsidRPr="00B95E38">
        <w:rPr>
          <w:rFonts w:ascii="Republika" w:hAnsi="Republika"/>
          <w:b/>
          <w:lang w:val="sl-SI"/>
        </w:rPr>
        <w:t xml:space="preserve"> </w:t>
      </w:r>
      <w:r w:rsidR="00950328" w:rsidRPr="00B95E38">
        <w:rPr>
          <w:rFonts w:ascii="Republika" w:hAnsi="Republika"/>
          <w:b/>
          <w:lang w:val="sl-SI"/>
        </w:rPr>
        <w:t>strateško-</w:t>
      </w:r>
      <w:r w:rsidR="008B2C2E" w:rsidRPr="00B95E38">
        <w:rPr>
          <w:rFonts w:ascii="Republika" w:hAnsi="Republika"/>
          <w:b/>
          <w:lang w:val="sl-SI"/>
        </w:rPr>
        <w:t xml:space="preserve"> programskih izvedbenih</w:t>
      </w:r>
      <w:r w:rsidR="00143EAB" w:rsidRPr="00B95E38">
        <w:rPr>
          <w:rFonts w:ascii="Republika" w:hAnsi="Republika"/>
          <w:b/>
          <w:lang w:val="sl-SI"/>
        </w:rPr>
        <w:t xml:space="preserve"> aktivnosti</w:t>
      </w:r>
      <w:r w:rsidRPr="00B95E38">
        <w:rPr>
          <w:rFonts w:ascii="Republika" w:hAnsi="Republika"/>
          <w:lang w:val="sl-SI"/>
        </w:rPr>
        <w:t>, ki so odgovorni tako za izvedbo določenih nalog ali ukrepov v svoji pristojnosti, kot tudi za koordinacijo in nadzor n</w:t>
      </w:r>
      <w:r w:rsidR="00143EAB" w:rsidRPr="00B95E38">
        <w:rPr>
          <w:rFonts w:ascii="Republika" w:hAnsi="Republika"/>
          <w:lang w:val="sl-SI"/>
        </w:rPr>
        <w:t>ad izvedbo posameznega področja. To so:</w:t>
      </w:r>
      <w:r w:rsidRPr="00B95E38">
        <w:rPr>
          <w:rFonts w:ascii="Republika" w:hAnsi="Republika"/>
          <w:b/>
          <w:lang w:val="sl-SI"/>
        </w:rPr>
        <w:t xml:space="preserve"> </w:t>
      </w:r>
    </w:p>
    <w:p w14:paraId="0C70348B" w14:textId="486B5B65" w:rsidR="00534624" w:rsidRPr="00B95E38" w:rsidRDefault="00534624" w:rsidP="00FB7367">
      <w:pPr>
        <w:pStyle w:val="Odstavekseznama"/>
        <w:numPr>
          <w:ilvl w:val="0"/>
          <w:numId w:val="6"/>
        </w:numPr>
        <w:rPr>
          <w:rFonts w:ascii="Republika" w:hAnsi="Republika"/>
          <w:lang w:val="sl-SI"/>
        </w:rPr>
      </w:pPr>
      <w:r w:rsidRPr="00B95E38">
        <w:rPr>
          <w:rFonts w:ascii="Republika" w:hAnsi="Republika"/>
          <w:b/>
          <w:lang w:val="sl-SI"/>
        </w:rPr>
        <w:t>SPIRIT</w:t>
      </w:r>
      <w:r w:rsidR="006C06EC" w:rsidRPr="00B95E38">
        <w:rPr>
          <w:rFonts w:ascii="Republika" w:hAnsi="Republika"/>
          <w:b/>
          <w:lang w:val="sl-SI"/>
        </w:rPr>
        <w:t xml:space="preserve"> Slovenija</w:t>
      </w:r>
      <w:r w:rsidR="00105FEC">
        <w:rPr>
          <w:rFonts w:ascii="Republika" w:hAnsi="Republika"/>
          <w:b/>
          <w:lang w:val="sl-SI"/>
        </w:rPr>
        <w:t>:</w:t>
      </w:r>
      <w:r w:rsidR="00EB09DB" w:rsidRPr="00B95E38">
        <w:rPr>
          <w:rFonts w:ascii="Republika" w:hAnsi="Republika"/>
          <w:lang w:val="sl-SI"/>
        </w:rPr>
        <w:t xml:space="preserve"> </w:t>
      </w:r>
      <w:r w:rsidR="00381D7E" w:rsidRPr="00B95E38">
        <w:rPr>
          <w:rFonts w:ascii="Republika" w:hAnsi="Republika"/>
          <w:lang w:val="sl-SI"/>
        </w:rPr>
        <w:t>deluje</w:t>
      </w:r>
      <w:r w:rsidRPr="00B95E38">
        <w:rPr>
          <w:rFonts w:ascii="Republika" w:hAnsi="Republika"/>
          <w:lang w:val="sl-SI"/>
        </w:rPr>
        <w:t xml:space="preserve"> kot sistemski integrator, </w:t>
      </w:r>
      <w:r w:rsidR="003A4887">
        <w:rPr>
          <w:rFonts w:ascii="Republika" w:hAnsi="Republika"/>
          <w:lang w:val="sl-SI"/>
        </w:rPr>
        <w:t xml:space="preserve">ki je </w:t>
      </w:r>
      <w:r w:rsidRPr="00B95E38">
        <w:rPr>
          <w:rFonts w:ascii="Republika" w:hAnsi="Republika"/>
          <w:lang w:val="sl-SI"/>
        </w:rPr>
        <w:t>odgovoren za pripravo in izvedbo</w:t>
      </w:r>
      <w:r w:rsidRPr="00B95E38">
        <w:rPr>
          <w:rFonts w:ascii="Republika" w:hAnsi="Republika"/>
          <w:i/>
          <w:lang w:val="sl-SI"/>
        </w:rPr>
        <w:t xml:space="preserve"> ukrepov za investitorje in izvoznike, kot tudi za pridobivanje potencialnih kupcev </w:t>
      </w:r>
      <w:r w:rsidR="009722D1" w:rsidRPr="00B95E38">
        <w:rPr>
          <w:rFonts w:ascii="Republika" w:hAnsi="Republika"/>
          <w:lang w:val="sl-SI"/>
        </w:rPr>
        <w:t>oziroma</w:t>
      </w:r>
      <w:r w:rsidR="009722D1" w:rsidRPr="00B95E38">
        <w:rPr>
          <w:rFonts w:ascii="Republika" w:hAnsi="Republika"/>
          <w:i/>
          <w:lang w:val="sl-SI"/>
        </w:rPr>
        <w:t xml:space="preserve"> </w:t>
      </w:r>
      <w:r w:rsidRPr="00B95E38">
        <w:rPr>
          <w:rFonts w:ascii="Republika" w:hAnsi="Republika"/>
          <w:i/>
          <w:lang w:val="sl-SI"/>
        </w:rPr>
        <w:t>investitorjev</w:t>
      </w:r>
      <w:r w:rsidR="00BE4868" w:rsidRPr="00B95E38">
        <w:rPr>
          <w:rFonts w:ascii="Republika" w:hAnsi="Republika"/>
          <w:i/>
          <w:lang w:val="sl-SI"/>
        </w:rPr>
        <w:t xml:space="preserve">, za spodbujanje slovenskih investicij v </w:t>
      </w:r>
      <w:r w:rsidR="00FB7367" w:rsidRPr="00B95E38">
        <w:rPr>
          <w:rFonts w:ascii="Republika" w:hAnsi="Republika"/>
          <w:i/>
          <w:lang w:val="sl-SI"/>
        </w:rPr>
        <w:t>tujini</w:t>
      </w:r>
      <w:r w:rsidR="00BE4868" w:rsidRPr="00B95E38">
        <w:rPr>
          <w:rFonts w:ascii="Republika" w:hAnsi="Republika"/>
          <w:i/>
          <w:lang w:val="sl-SI"/>
        </w:rPr>
        <w:t>, za sodelovanje z MGRT</w:t>
      </w:r>
      <w:r w:rsidR="008A3446">
        <w:rPr>
          <w:rFonts w:ascii="Republika" w:hAnsi="Republika"/>
          <w:i/>
          <w:lang w:val="sl-SI"/>
        </w:rPr>
        <w:t xml:space="preserve"> in MZZ</w:t>
      </w:r>
      <w:r w:rsidR="00BE4868" w:rsidRPr="00B95E38">
        <w:rPr>
          <w:rFonts w:ascii="Republika" w:hAnsi="Republika"/>
          <w:i/>
          <w:lang w:val="sl-SI"/>
        </w:rPr>
        <w:t xml:space="preserve"> na področju predstavnikov </w:t>
      </w:r>
      <w:r w:rsidR="008A3446">
        <w:rPr>
          <w:rFonts w:ascii="Republika" w:hAnsi="Republika"/>
          <w:i/>
          <w:lang w:val="sl-SI"/>
        </w:rPr>
        <w:t>ekonomskih oddelkov</w:t>
      </w:r>
      <w:r w:rsidR="00BE4868" w:rsidRPr="00B95E38">
        <w:rPr>
          <w:rFonts w:ascii="Republika" w:hAnsi="Republika"/>
          <w:i/>
          <w:lang w:val="sl-SI"/>
        </w:rPr>
        <w:t xml:space="preserve"> v tujini </w:t>
      </w:r>
      <w:r w:rsidR="00DD1453" w:rsidRPr="00B95E38">
        <w:rPr>
          <w:rFonts w:ascii="Republika" w:hAnsi="Republika"/>
          <w:i/>
          <w:lang w:val="sl-SI"/>
        </w:rPr>
        <w:t xml:space="preserve">in za podporo </w:t>
      </w:r>
      <w:r w:rsidR="003A4887">
        <w:rPr>
          <w:rFonts w:ascii="Republika" w:hAnsi="Republika"/>
          <w:i/>
          <w:lang w:val="sl-SI"/>
        </w:rPr>
        <w:t>trenutno še aktualnim</w:t>
      </w:r>
      <w:r w:rsidR="00803B54" w:rsidRPr="00B95E38">
        <w:rPr>
          <w:rFonts w:ascii="Republika" w:hAnsi="Republika"/>
          <w:i/>
          <w:lang w:val="sl-SI"/>
        </w:rPr>
        <w:t xml:space="preserve"> </w:t>
      </w:r>
      <w:r w:rsidR="00DD1453" w:rsidRPr="00B95E38">
        <w:rPr>
          <w:rFonts w:ascii="Republika" w:hAnsi="Republika"/>
          <w:i/>
          <w:lang w:val="sl-SI"/>
        </w:rPr>
        <w:t>slovenskim poslovnim klub</w:t>
      </w:r>
      <w:r w:rsidR="009D17FA">
        <w:rPr>
          <w:rFonts w:ascii="Republika" w:hAnsi="Republika"/>
          <w:i/>
          <w:lang w:val="sl-SI"/>
        </w:rPr>
        <w:t>om</w:t>
      </w:r>
      <w:r w:rsidR="003A4887">
        <w:rPr>
          <w:rFonts w:ascii="Republika" w:hAnsi="Republika"/>
          <w:i/>
          <w:lang w:val="sl-SI"/>
        </w:rPr>
        <w:t xml:space="preserve"> </w:t>
      </w:r>
      <w:r w:rsidR="00DD1453" w:rsidRPr="00B95E38">
        <w:rPr>
          <w:rFonts w:ascii="Republika" w:hAnsi="Republika"/>
          <w:i/>
          <w:lang w:val="sl-SI"/>
        </w:rPr>
        <w:t>v tujini</w:t>
      </w:r>
      <w:r w:rsidR="003B4A9B" w:rsidRPr="00B95E38">
        <w:rPr>
          <w:rFonts w:ascii="Republika" w:hAnsi="Republika"/>
          <w:i/>
          <w:lang w:val="sl-SI"/>
        </w:rPr>
        <w:t>;</w:t>
      </w:r>
      <w:r w:rsidR="00FB7367" w:rsidRPr="00B95E38">
        <w:rPr>
          <w:rFonts w:ascii="Republika" w:hAnsi="Republika"/>
          <w:i/>
          <w:lang w:val="sl-SI"/>
        </w:rPr>
        <w:t xml:space="preserve"> </w:t>
      </w:r>
      <w:r w:rsidR="00E36FF9" w:rsidRPr="00893527">
        <w:rPr>
          <w:rFonts w:ascii="Republika" w:hAnsi="Republika"/>
          <w:bCs/>
          <w:i/>
          <w:lang w:val="sl-SI"/>
        </w:rPr>
        <w:t xml:space="preserve">je </w:t>
      </w:r>
      <w:r w:rsidR="00FB7367" w:rsidRPr="00893527">
        <w:rPr>
          <w:rFonts w:ascii="Republika" w:hAnsi="Republika"/>
          <w:bCs/>
          <w:i/>
          <w:lang w:val="sl-SI"/>
        </w:rPr>
        <w:t>tudi naci</w:t>
      </w:r>
      <w:r w:rsidR="007D42D4" w:rsidRPr="00893527">
        <w:rPr>
          <w:rFonts w:ascii="Republika" w:hAnsi="Republika"/>
          <w:bCs/>
          <w:i/>
          <w:lang w:val="sl-SI"/>
        </w:rPr>
        <w:t>o</w:t>
      </w:r>
      <w:r w:rsidR="00FB7367" w:rsidRPr="00893527">
        <w:rPr>
          <w:rFonts w:ascii="Republika" w:hAnsi="Republika"/>
          <w:bCs/>
          <w:i/>
          <w:lang w:val="sl-SI"/>
        </w:rPr>
        <w:t>naln</w:t>
      </w:r>
      <w:r w:rsidR="00E36FF9" w:rsidRPr="00893527">
        <w:rPr>
          <w:rFonts w:ascii="Republika" w:hAnsi="Republika"/>
          <w:bCs/>
          <w:i/>
          <w:lang w:val="sl-SI"/>
        </w:rPr>
        <w:t>a</w:t>
      </w:r>
      <w:r w:rsidR="00FB7367" w:rsidRPr="00893527">
        <w:rPr>
          <w:rFonts w:ascii="Republika" w:hAnsi="Republika"/>
          <w:bCs/>
          <w:i/>
          <w:lang w:val="sl-SI"/>
        </w:rPr>
        <w:t xml:space="preserve"> </w:t>
      </w:r>
      <w:r w:rsidR="007D42D4" w:rsidRPr="00893527">
        <w:rPr>
          <w:rFonts w:ascii="Republika" w:hAnsi="Republika"/>
          <w:bCs/>
          <w:i/>
          <w:lang w:val="sl-SI"/>
        </w:rPr>
        <w:t>E</w:t>
      </w:r>
      <w:r w:rsidR="00FB7367" w:rsidRPr="00893527">
        <w:rPr>
          <w:rFonts w:ascii="Republika" w:hAnsi="Republika"/>
          <w:bCs/>
          <w:i/>
          <w:lang w:val="sl-SI"/>
        </w:rPr>
        <w:t>notn</w:t>
      </w:r>
      <w:r w:rsidR="00E36FF9" w:rsidRPr="00893527">
        <w:rPr>
          <w:rFonts w:ascii="Republika" w:hAnsi="Republika"/>
          <w:bCs/>
          <w:i/>
          <w:lang w:val="sl-SI"/>
        </w:rPr>
        <w:t>a</w:t>
      </w:r>
      <w:r w:rsidR="00FB7367" w:rsidRPr="00893527">
        <w:rPr>
          <w:rFonts w:ascii="Republika" w:hAnsi="Republika"/>
          <w:bCs/>
          <w:i/>
          <w:lang w:val="sl-SI"/>
        </w:rPr>
        <w:t xml:space="preserve"> točk</w:t>
      </w:r>
      <w:r w:rsidR="00E36FF9" w:rsidRPr="00893527">
        <w:rPr>
          <w:rFonts w:ascii="Republika" w:hAnsi="Republika"/>
          <w:bCs/>
          <w:i/>
          <w:lang w:val="sl-SI"/>
        </w:rPr>
        <w:t>a</w:t>
      </w:r>
      <w:r w:rsidR="00FB7367" w:rsidRPr="00893527">
        <w:rPr>
          <w:rFonts w:ascii="Republika" w:hAnsi="Republika"/>
          <w:bCs/>
          <w:i/>
          <w:lang w:val="sl-SI"/>
        </w:rPr>
        <w:t xml:space="preserve"> za izvoznike in investitorje </w:t>
      </w:r>
      <w:r w:rsidR="007D42D4" w:rsidRPr="00893527">
        <w:rPr>
          <w:rFonts w:ascii="Republika" w:hAnsi="Republika"/>
          <w:bCs/>
          <w:i/>
          <w:lang w:val="sl-SI"/>
        </w:rPr>
        <w:t>(</w:t>
      </w:r>
      <w:r w:rsidR="00FB7367" w:rsidRPr="00893527">
        <w:rPr>
          <w:rFonts w:ascii="Republika" w:hAnsi="Republika"/>
          <w:bCs/>
          <w:i/>
          <w:lang w:val="sl-SI"/>
        </w:rPr>
        <w:t>SPOT Global</w:t>
      </w:r>
      <w:r w:rsidR="007D42D4" w:rsidRPr="00893527">
        <w:rPr>
          <w:rFonts w:ascii="Republika" w:hAnsi="Republika"/>
          <w:bCs/>
          <w:i/>
          <w:lang w:val="sl-SI"/>
        </w:rPr>
        <w:t>)</w:t>
      </w:r>
      <w:r w:rsidR="00E36FF9" w:rsidRPr="00893527">
        <w:rPr>
          <w:rFonts w:ascii="Republika" w:hAnsi="Republika"/>
          <w:bCs/>
          <w:i/>
          <w:lang w:val="sl-SI"/>
        </w:rPr>
        <w:t>;</w:t>
      </w:r>
      <w:r w:rsidR="00541DEB" w:rsidRPr="00B95E38">
        <w:rPr>
          <w:rStyle w:val="Sprotnaopomba-sklic"/>
          <w:rFonts w:ascii="Republika" w:hAnsi="Republika"/>
          <w:bCs/>
          <w:i/>
        </w:rPr>
        <w:footnoteReference w:id="64"/>
      </w:r>
      <w:r w:rsidR="00FB7367" w:rsidRPr="00893527">
        <w:rPr>
          <w:rFonts w:ascii="Republika" w:hAnsi="Republika"/>
          <w:bCs/>
          <w:i/>
          <w:lang w:val="sl-SI"/>
        </w:rPr>
        <w:t xml:space="preserve"> </w:t>
      </w:r>
      <w:r w:rsidR="003B4A9B" w:rsidRPr="00B95E38">
        <w:rPr>
          <w:rFonts w:ascii="Republika" w:hAnsi="Republika"/>
          <w:i/>
          <w:lang w:val="sl-SI"/>
        </w:rPr>
        <w:t xml:space="preserve">je nosilec in krovni izvajalec </w:t>
      </w:r>
      <w:r w:rsidR="00803B54" w:rsidRPr="00B95E38">
        <w:rPr>
          <w:rFonts w:ascii="Republika" w:hAnsi="Republika"/>
          <w:i/>
          <w:lang w:val="sl-SI"/>
        </w:rPr>
        <w:t>komunikacijske</w:t>
      </w:r>
      <w:r w:rsidR="003B4A9B" w:rsidRPr="00B95E38">
        <w:rPr>
          <w:rFonts w:ascii="Republika" w:hAnsi="Republika"/>
          <w:i/>
          <w:lang w:val="sl-SI"/>
        </w:rPr>
        <w:t xml:space="preserve"> kampanje</w:t>
      </w:r>
      <w:r w:rsidR="00381D7E" w:rsidRPr="00B95E38">
        <w:rPr>
          <w:rFonts w:ascii="Republika" w:hAnsi="Republika"/>
          <w:i/>
          <w:lang w:val="sl-SI"/>
        </w:rPr>
        <w:t xml:space="preserve"> </w:t>
      </w:r>
      <w:r w:rsidR="003B4A9B" w:rsidRPr="00B95E38">
        <w:rPr>
          <w:rFonts w:ascii="Republika" w:hAnsi="Republika"/>
          <w:i/>
          <w:lang w:val="sl-SI"/>
        </w:rPr>
        <w:t>Zelena. U</w:t>
      </w:r>
      <w:r w:rsidR="00ED7DD7" w:rsidRPr="00B95E38">
        <w:rPr>
          <w:rFonts w:ascii="Republika" w:hAnsi="Republika"/>
          <w:i/>
          <w:lang w:val="sl-SI"/>
        </w:rPr>
        <w:t>stvarjalna. Pametna</w:t>
      </w:r>
      <w:r w:rsidR="008B42B0" w:rsidRPr="00B95E38">
        <w:rPr>
          <w:rFonts w:ascii="Republika" w:hAnsi="Republika"/>
          <w:i/>
          <w:lang w:val="sl-SI"/>
        </w:rPr>
        <w:t>.</w:t>
      </w:r>
      <w:r w:rsidR="00593C0A" w:rsidRPr="00B95E38">
        <w:rPr>
          <w:rFonts w:ascii="Republika" w:hAnsi="Republika"/>
          <w:i/>
          <w:lang w:val="sl-SI"/>
        </w:rPr>
        <w:t>, ki se izvaja pod blagovno znam</w:t>
      </w:r>
      <w:r w:rsidR="00803B54" w:rsidRPr="00B95E38">
        <w:rPr>
          <w:rFonts w:ascii="Republika" w:hAnsi="Republika"/>
          <w:i/>
          <w:lang w:val="sl-SI"/>
        </w:rPr>
        <w:t>k</w:t>
      </w:r>
      <w:r w:rsidR="00593C0A" w:rsidRPr="00B95E38">
        <w:rPr>
          <w:rFonts w:ascii="Republika" w:hAnsi="Republika"/>
          <w:i/>
          <w:lang w:val="sl-SI"/>
        </w:rPr>
        <w:t>o I Feel Slovenija;</w:t>
      </w:r>
      <w:r w:rsidR="003F3525" w:rsidRPr="00B95E38">
        <w:rPr>
          <w:rFonts w:ascii="Republika" w:hAnsi="Republika"/>
          <w:i/>
          <w:lang w:val="sl-SI"/>
        </w:rPr>
        <w:t xml:space="preserve"> </w:t>
      </w:r>
    </w:p>
    <w:p w14:paraId="479C666D" w14:textId="76B6BFDF" w:rsidR="00534624" w:rsidRPr="00B95E38" w:rsidRDefault="00534624" w:rsidP="0061396C">
      <w:pPr>
        <w:pStyle w:val="Odstavekseznama"/>
        <w:numPr>
          <w:ilvl w:val="0"/>
          <w:numId w:val="6"/>
        </w:numPr>
        <w:rPr>
          <w:rFonts w:ascii="Republika" w:hAnsi="Republika"/>
          <w:lang w:val="sl-SI"/>
        </w:rPr>
      </w:pPr>
      <w:r w:rsidRPr="00B95E38">
        <w:rPr>
          <w:rFonts w:ascii="Republika" w:hAnsi="Republika"/>
          <w:b/>
          <w:lang w:val="sl-SI"/>
        </w:rPr>
        <w:t>Ministrstvo za zunanje zadeve</w:t>
      </w:r>
      <w:r w:rsidRPr="00B95E38">
        <w:rPr>
          <w:rFonts w:ascii="Republika" w:hAnsi="Republika"/>
          <w:lang w:val="sl-SI"/>
        </w:rPr>
        <w:t xml:space="preserve"> (</w:t>
      </w:r>
      <w:r w:rsidR="00DB45EF">
        <w:rPr>
          <w:rFonts w:ascii="Republika" w:hAnsi="Republika"/>
          <w:lang w:val="sl-SI"/>
        </w:rPr>
        <w:t>v nadaljevanju</w:t>
      </w:r>
      <w:r w:rsidRPr="00B95E38">
        <w:rPr>
          <w:rFonts w:ascii="Republika" w:hAnsi="Republika"/>
          <w:lang w:val="sl-SI"/>
        </w:rPr>
        <w:t>: MZZ</w:t>
      </w:r>
      <w:r w:rsidR="00EB09DB" w:rsidRPr="00B95E38">
        <w:rPr>
          <w:rFonts w:ascii="Republika" w:hAnsi="Republika"/>
          <w:lang w:val="sl-SI"/>
        </w:rPr>
        <w:t>)</w:t>
      </w:r>
      <w:r w:rsidR="00105FEC">
        <w:rPr>
          <w:rFonts w:ascii="Republika" w:hAnsi="Republika"/>
          <w:lang w:val="sl-SI"/>
        </w:rPr>
        <w:t>:</w:t>
      </w:r>
      <w:r w:rsidR="00EB09DB" w:rsidRPr="00B95E38">
        <w:rPr>
          <w:rFonts w:ascii="Republika" w:hAnsi="Republika"/>
          <w:lang w:val="sl-SI"/>
        </w:rPr>
        <w:t xml:space="preserve"> </w:t>
      </w:r>
      <w:r w:rsidR="00EB09DB" w:rsidRPr="00893527">
        <w:rPr>
          <w:rFonts w:ascii="Republika" w:hAnsi="Republika"/>
          <w:lang w:val="sl-SI"/>
        </w:rPr>
        <w:t xml:space="preserve">opravlja naloge na področjih </w:t>
      </w:r>
      <w:r w:rsidR="00EB09DB" w:rsidRPr="00893527">
        <w:rPr>
          <w:rFonts w:ascii="Republika" w:hAnsi="Republika"/>
          <w:i/>
          <w:lang w:val="sl-SI"/>
        </w:rPr>
        <w:t>zunanjih zadev države, gospodarske diplomacije</w:t>
      </w:r>
      <w:r w:rsidR="00EB09DB" w:rsidRPr="00893527">
        <w:rPr>
          <w:rFonts w:ascii="Republika" w:hAnsi="Republika"/>
          <w:lang w:val="sl-SI"/>
        </w:rPr>
        <w:t xml:space="preserve">, vključno z </w:t>
      </w:r>
      <w:r w:rsidR="00EB09DB" w:rsidRPr="00893527">
        <w:rPr>
          <w:rFonts w:ascii="Republika" w:hAnsi="Republika"/>
          <w:i/>
          <w:lang w:val="sl-SI"/>
        </w:rPr>
        <w:t xml:space="preserve">usklajevanjem in uveljavljanjem ter zaščito gospodarskih interesov države v tujini, </w:t>
      </w:r>
      <w:r w:rsidR="00E36FF9" w:rsidRPr="00893527">
        <w:rPr>
          <w:rFonts w:ascii="Republika" w:hAnsi="Republika"/>
          <w:i/>
          <w:lang w:val="sl-SI"/>
        </w:rPr>
        <w:t xml:space="preserve">na področjih </w:t>
      </w:r>
      <w:r w:rsidR="00EB09DB" w:rsidRPr="00893527">
        <w:rPr>
          <w:rFonts w:ascii="Republika" w:hAnsi="Republika"/>
          <w:i/>
          <w:lang w:val="sl-SI"/>
        </w:rPr>
        <w:t>konzularne zaščite in mednarodnega prava,</w:t>
      </w:r>
      <w:r w:rsidR="00EB09DB" w:rsidRPr="00893527">
        <w:rPr>
          <w:rFonts w:ascii="Republika" w:hAnsi="Republika"/>
          <w:lang w:val="sl-SI"/>
        </w:rPr>
        <w:t xml:space="preserve"> vključno s sklepanjem mednarodnih pogodb, mednarodnega razvojnega sodelovanja (</w:t>
      </w:r>
      <w:r w:rsidR="00EB09DB" w:rsidRPr="0028213C">
        <w:rPr>
          <w:rFonts w:ascii="Republika" w:hAnsi="Republika"/>
          <w:i/>
          <w:lang w:val="sl-SI"/>
        </w:rPr>
        <w:t xml:space="preserve">nevezana </w:t>
      </w:r>
      <w:r w:rsidR="00EB09DB" w:rsidRPr="0028213C">
        <w:rPr>
          <w:rFonts w:ascii="Republika" w:hAnsi="Republika"/>
          <w:lang w:val="sl-SI"/>
        </w:rPr>
        <w:t>oziroma</w:t>
      </w:r>
      <w:r w:rsidR="00EB09DB" w:rsidRPr="0028213C">
        <w:rPr>
          <w:rFonts w:ascii="Republika" w:hAnsi="Republika"/>
          <w:i/>
          <w:lang w:val="sl-SI"/>
        </w:rPr>
        <w:t xml:space="preserve"> uradna razvojna pomoč)</w:t>
      </w:r>
      <w:r w:rsidR="00EB09DB" w:rsidRPr="00893527">
        <w:rPr>
          <w:rFonts w:ascii="Republika" w:hAnsi="Republika"/>
          <w:lang w:val="sl-SI"/>
        </w:rPr>
        <w:t xml:space="preserve"> in humanitarne pomoči, e</w:t>
      </w:r>
      <w:r w:rsidR="00EB09DB" w:rsidRPr="00893527">
        <w:rPr>
          <w:rFonts w:ascii="Republika" w:hAnsi="Republika"/>
          <w:i/>
          <w:lang w:val="sl-SI"/>
        </w:rPr>
        <w:t>vropskih zadev</w:t>
      </w:r>
      <w:r w:rsidR="00EB09DB" w:rsidRPr="00893527">
        <w:rPr>
          <w:rFonts w:ascii="Republika" w:hAnsi="Republika"/>
          <w:lang w:val="sl-SI"/>
        </w:rPr>
        <w:t xml:space="preserve"> </w:t>
      </w:r>
      <w:r w:rsidR="00A331B4" w:rsidRPr="00893527">
        <w:rPr>
          <w:rFonts w:ascii="Republika" w:hAnsi="Republika"/>
          <w:lang w:val="sl-SI"/>
        </w:rPr>
        <w:t xml:space="preserve">in </w:t>
      </w:r>
      <w:r w:rsidR="00EB09DB" w:rsidRPr="00893527">
        <w:rPr>
          <w:rFonts w:ascii="Republika" w:hAnsi="Republika"/>
          <w:i/>
          <w:lang w:val="sl-SI"/>
        </w:rPr>
        <w:t>usklajevanja stališč in sodelovanja z Organizacijo za gospodarsko sodelovanje in razvoj (OECD)</w:t>
      </w:r>
      <w:r w:rsidR="00EB09DB" w:rsidRPr="00893527">
        <w:rPr>
          <w:rFonts w:ascii="Republika" w:hAnsi="Republika"/>
          <w:lang w:val="sl-SI"/>
        </w:rPr>
        <w:t xml:space="preserve">. Diplomatska in konzularna predstavništva, predvsem mreža </w:t>
      </w:r>
      <w:r w:rsidR="00EB09DB" w:rsidRPr="00B95E38">
        <w:rPr>
          <w:rFonts w:ascii="Republika" w:hAnsi="Republika"/>
          <w:i/>
          <w:lang w:val="sl-SI"/>
        </w:rPr>
        <w:t xml:space="preserve">ekonomskih svetovalcev </w:t>
      </w:r>
      <w:r w:rsidR="00EB09DB" w:rsidRPr="00B95E38">
        <w:rPr>
          <w:rFonts w:ascii="Republika" w:hAnsi="Republika"/>
          <w:lang w:val="sl-SI"/>
        </w:rPr>
        <w:t xml:space="preserve">v tem Programu </w:t>
      </w:r>
      <w:r w:rsidR="00EB09DB" w:rsidRPr="00893527">
        <w:rPr>
          <w:rFonts w:ascii="Republika" w:hAnsi="Republika"/>
          <w:lang w:val="sl-SI"/>
        </w:rPr>
        <w:t>podp</w:t>
      </w:r>
      <w:r w:rsidR="00A331B4" w:rsidRPr="00893527">
        <w:rPr>
          <w:rFonts w:ascii="Republika" w:hAnsi="Republika"/>
          <w:lang w:val="sl-SI"/>
        </w:rPr>
        <w:t>irajo</w:t>
      </w:r>
      <w:r w:rsidR="00EB09DB" w:rsidRPr="00893527">
        <w:rPr>
          <w:rFonts w:ascii="Republika" w:hAnsi="Republika"/>
          <w:lang w:val="sl-SI"/>
        </w:rPr>
        <w:t xml:space="preserve"> izvajanj</w:t>
      </w:r>
      <w:r w:rsidR="00A331B4" w:rsidRPr="00893527">
        <w:rPr>
          <w:rFonts w:ascii="Republika" w:hAnsi="Republika"/>
          <w:lang w:val="sl-SI"/>
        </w:rPr>
        <w:t>e</w:t>
      </w:r>
      <w:r w:rsidR="00EB09DB" w:rsidRPr="00893527">
        <w:rPr>
          <w:rFonts w:ascii="Republika" w:hAnsi="Republika"/>
          <w:lang w:val="sl-SI"/>
        </w:rPr>
        <w:t xml:space="preserve"> internacionalizacije;</w:t>
      </w:r>
    </w:p>
    <w:p w14:paraId="56124AB3" w14:textId="7E30BE4C" w:rsidR="00A23F60" w:rsidRPr="00B95E38" w:rsidRDefault="00534624" w:rsidP="00DB6E08">
      <w:pPr>
        <w:pStyle w:val="Odstavekseznama"/>
        <w:numPr>
          <w:ilvl w:val="0"/>
          <w:numId w:val="6"/>
        </w:numPr>
        <w:rPr>
          <w:rFonts w:ascii="Republika" w:hAnsi="Republika"/>
          <w:lang w:val="sl-SI"/>
        </w:rPr>
      </w:pPr>
      <w:r w:rsidRPr="00B95E38">
        <w:rPr>
          <w:rFonts w:ascii="Republika" w:hAnsi="Republika"/>
          <w:b/>
          <w:lang w:val="sl-SI"/>
        </w:rPr>
        <w:t>Slovenska izvozna in razvojna banka</w:t>
      </w:r>
      <w:r w:rsidRPr="00B95E38">
        <w:rPr>
          <w:rFonts w:ascii="Republika" w:hAnsi="Republika"/>
          <w:lang w:val="sl-SI"/>
        </w:rPr>
        <w:t xml:space="preserve"> (</w:t>
      </w:r>
      <w:r w:rsidR="00DB45EF">
        <w:rPr>
          <w:rFonts w:ascii="Republika" w:hAnsi="Republika"/>
          <w:lang w:val="sl-SI"/>
        </w:rPr>
        <w:t>v nadaljevanju</w:t>
      </w:r>
      <w:r w:rsidRPr="00B95E38">
        <w:rPr>
          <w:rFonts w:ascii="Republika" w:hAnsi="Republika"/>
          <w:lang w:val="sl-SI"/>
        </w:rPr>
        <w:t>: SID banka)</w:t>
      </w:r>
      <w:r w:rsidR="00105FEC">
        <w:rPr>
          <w:rFonts w:ascii="Republika" w:hAnsi="Republika"/>
          <w:lang w:val="sl-SI"/>
        </w:rPr>
        <w:t>:</w:t>
      </w:r>
      <w:r w:rsidRPr="00B95E38">
        <w:rPr>
          <w:rFonts w:ascii="Republika" w:hAnsi="Republika"/>
          <w:lang w:val="sl-SI"/>
        </w:rPr>
        <w:t xml:space="preserve"> </w:t>
      </w:r>
      <w:r w:rsidR="00A23F60" w:rsidRPr="00B95E38">
        <w:rPr>
          <w:rFonts w:ascii="Republika" w:hAnsi="Republika"/>
          <w:lang w:val="sl-SI"/>
        </w:rPr>
        <w:t xml:space="preserve">med drugim </w:t>
      </w:r>
      <w:r w:rsidR="00105FEC">
        <w:rPr>
          <w:rFonts w:ascii="Republika" w:hAnsi="Republika"/>
          <w:lang w:val="sl-SI"/>
        </w:rPr>
        <w:t xml:space="preserve">je </w:t>
      </w:r>
      <w:r w:rsidR="00A23F60" w:rsidRPr="00B95E38">
        <w:rPr>
          <w:rFonts w:ascii="Republika" w:hAnsi="Republika"/>
          <w:lang w:val="sl-SI"/>
        </w:rPr>
        <w:t xml:space="preserve">odgovorna za izvedbo </w:t>
      </w:r>
      <w:r w:rsidR="00A23F60" w:rsidRPr="00B95E38">
        <w:rPr>
          <w:rFonts w:ascii="Republika" w:hAnsi="Republika"/>
          <w:i/>
          <w:lang w:val="sl-SI"/>
        </w:rPr>
        <w:t>finančnih instrumentov za izvoznike in investitorje</w:t>
      </w:r>
      <w:r w:rsidR="00A23F60" w:rsidRPr="00B95E38">
        <w:rPr>
          <w:rFonts w:ascii="Republika" w:hAnsi="Republika"/>
          <w:lang w:val="sl-SI"/>
        </w:rPr>
        <w:t xml:space="preserve"> z namenom lažjega dostopa</w:t>
      </w:r>
      <w:r w:rsidR="00381D7E" w:rsidRPr="00B95E38">
        <w:rPr>
          <w:rFonts w:ascii="Republika" w:hAnsi="Republika"/>
          <w:lang w:val="sl-SI"/>
        </w:rPr>
        <w:t>,</w:t>
      </w:r>
      <w:r w:rsidR="00A23F60" w:rsidRPr="00B95E38">
        <w:rPr>
          <w:rFonts w:ascii="Republika" w:hAnsi="Republika"/>
          <w:lang w:val="sl-SI"/>
        </w:rPr>
        <w:t xml:space="preserve"> predvsem MSP</w:t>
      </w:r>
      <w:r w:rsidR="00381D7E" w:rsidRPr="00B95E38">
        <w:rPr>
          <w:rFonts w:ascii="Republika" w:hAnsi="Republika"/>
          <w:lang w:val="sl-SI"/>
        </w:rPr>
        <w:t>,</w:t>
      </w:r>
      <w:r w:rsidR="00A23F60" w:rsidRPr="00B95E38">
        <w:rPr>
          <w:rFonts w:ascii="Republika" w:hAnsi="Republika"/>
          <w:lang w:val="sl-SI"/>
        </w:rPr>
        <w:t xml:space="preserve"> </w:t>
      </w:r>
      <w:r w:rsidR="00D63F71" w:rsidRPr="00B95E38">
        <w:rPr>
          <w:rFonts w:ascii="Republika" w:hAnsi="Republika"/>
          <w:lang w:val="sl-SI"/>
        </w:rPr>
        <w:t>in</w:t>
      </w:r>
      <w:r w:rsidR="00A23F60" w:rsidRPr="00B95E38">
        <w:rPr>
          <w:rFonts w:ascii="Republika" w:hAnsi="Republika"/>
          <w:lang w:val="sl-SI"/>
        </w:rPr>
        <w:t xml:space="preserve"> izvozno-finančnih storitev, prav tako pa tudi pomaga pri razvoju in sprejemanju regulative na področju javnih izvoznih kreditov, </w:t>
      </w:r>
      <w:r w:rsidR="00FB7367" w:rsidRPr="00B95E38">
        <w:rPr>
          <w:rFonts w:ascii="Republika" w:hAnsi="Republika"/>
          <w:lang w:val="sl-SI"/>
        </w:rPr>
        <w:t>ITNI</w:t>
      </w:r>
      <w:r w:rsidR="00A23F60" w:rsidRPr="00B95E38">
        <w:rPr>
          <w:rFonts w:ascii="Republika" w:hAnsi="Republika"/>
          <w:lang w:val="sl-SI"/>
        </w:rPr>
        <w:t xml:space="preserve"> in</w:t>
      </w:r>
      <w:r w:rsidR="00D63F71" w:rsidRPr="00B95E38">
        <w:rPr>
          <w:rFonts w:ascii="Republika" w:hAnsi="Republika"/>
          <w:lang w:val="sl-SI"/>
        </w:rPr>
        <w:t xml:space="preserve"> vezane uradne razvojne pomoči </w:t>
      </w:r>
      <w:r w:rsidR="00A23F60" w:rsidRPr="00B95E38">
        <w:rPr>
          <w:rFonts w:ascii="Republika" w:hAnsi="Republika"/>
          <w:lang w:val="sl-SI"/>
        </w:rPr>
        <w:t xml:space="preserve">v okviru RS, EU in OECD. </w:t>
      </w:r>
    </w:p>
    <w:p w14:paraId="16C88C79" w14:textId="77777777" w:rsidR="005F654E" w:rsidRPr="00B95E38" w:rsidRDefault="005F654E" w:rsidP="00A23F60">
      <w:pPr>
        <w:pStyle w:val="Odstavekseznama"/>
        <w:rPr>
          <w:rFonts w:ascii="Republika" w:hAnsi="Republika"/>
          <w:lang w:val="sl-SI"/>
        </w:rPr>
      </w:pPr>
    </w:p>
    <w:p w14:paraId="26C1B076" w14:textId="2F0159B4" w:rsidR="00A3088C" w:rsidRPr="00B95E38" w:rsidRDefault="00143EAB" w:rsidP="00EB2C99">
      <w:pPr>
        <w:rPr>
          <w:rFonts w:ascii="Republika" w:hAnsi="Republika"/>
          <w:lang w:val="sl-SI"/>
        </w:rPr>
      </w:pPr>
      <w:r w:rsidRPr="00B95E38">
        <w:rPr>
          <w:rFonts w:ascii="Republika" w:hAnsi="Republika"/>
          <w:lang w:val="sl-SI"/>
        </w:rPr>
        <w:t>N</w:t>
      </w:r>
      <w:r w:rsidR="006C06EC" w:rsidRPr="00B95E38">
        <w:rPr>
          <w:rFonts w:ascii="Republika" w:hAnsi="Republika"/>
          <w:lang w:val="sl-SI"/>
        </w:rPr>
        <w:t>osilci</w:t>
      </w:r>
      <w:r w:rsidRPr="00B95E38">
        <w:rPr>
          <w:rFonts w:ascii="Republika" w:hAnsi="Republika"/>
          <w:lang w:val="sl-SI"/>
        </w:rPr>
        <w:t xml:space="preserve"> </w:t>
      </w:r>
      <w:r w:rsidR="007D556F" w:rsidRPr="00B95E38">
        <w:rPr>
          <w:rFonts w:ascii="Republika" w:hAnsi="Republika"/>
          <w:lang w:val="sl-SI"/>
        </w:rPr>
        <w:t xml:space="preserve">strateško-programskih </w:t>
      </w:r>
      <w:r w:rsidRPr="00B95E38">
        <w:rPr>
          <w:rFonts w:ascii="Republika" w:hAnsi="Republika"/>
          <w:lang w:val="sl-SI"/>
        </w:rPr>
        <w:t>izvedbenih aktivnosti</w:t>
      </w:r>
      <w:r w:rsidR="00534624" w:rsidRPr="00B95E38">
        <w:rPr>
          <w:rFonts w:ascii="Republika" w:hAnsi="Republika"/>
          <w:lang w:val="sl-SI"/>
        </w:rPr>
        <w:t xml:space="preserve"> pri izvajanju nalog sodelujejo in se usklajujejo s naslednjimi </w:t>
      </w:r>
      <w:r w:rsidR="00B431E2" w:rsidRPr="00B95E38">
        <w:rPr>
          <w:rFonts w:ascii="Republika" w:hAnsi="Republika"/>
          <w:b/>
          <w:lang w:val="sl-SI"/>
        </w:rPr>
        <w:t>ključni</w:t>
      </w:r>
      <w:r w:rsidR="0008133D" w:rsidRPr="00B95E38">
        <w:rPr>
          <w:rFonts w:ascii="Republika" w:hAnsi="Republika"/>
          <w:b/>
          <w:lang w:val="sl-SI"/>
        </w:rPr>
        <w:t>mi</w:t>
      </w:r>
      <w:r w:rsidRPr="00B95E38">
        <w:rPr>
          <w:rFonts w:ascii="Republika" w:hAnsi="Republika"/>
          <w:b/>
          <w:lang w:val="sl-SI"/>
        </w:rPr>
        <w:t xml:space="preserve"> deležniki</w:t>
      </w:r>
      <w:r w:rsidRPr="00B95E38">
        <w:rPr>
          <w:rFonts w:ascii="Republika" w:hAnsi="Republika"/>
          <w:lang w:val="sl-SI"/>
        </w:rPr>
        <w:t>, ki so pome</w:t>
      </w:r>
      <w:r w:rsidR="00B431E2" w:rsidRPr="00B95E38">
        <w:rPr>
          <w:rFonts w:ascii="Republika" w:hAnsi="Republika"/>
          <w:lang w:val="sl-SI"/>
        </w:rPr>
        <w:t>mbn</w:t>
      </w:r>
      <w:r w:rsidR="005F554F">
        <w:rPr>
          <w:rFonts w:ascii="Republika" w:hAnsi="Republika"/>
          <w:lang w:val="sl-SI"/>
        </w:rPr>
        <w:t>i</w:t>
      </w:r>
      <w:r w:rsidR="00B431E2" w:rsidRPr="00B95E38">
        <w:rPr>
          <w:rFonts w:ascii="Republika" w:hAnsi="Republika"/>
          <w:lang w:val="sl-SI"/>
        </w:rPr>
        <w:t xml:space="preserve"> člen</w:t>
      </w:r>
      <w:r w:rsidR="005F554F">
        <w:rPr>
          <w:rFonts w:ascii="Republika" w:hAnsi="Republika"/>
          <w:lang w:val="sl-SI"/>
        </w:rPr>
        <w:t>i</w:t>
      </w:r>
      <w:r w:rsidRPr="00B95E38">
        <w:rPr>
          <w:rFonts w:ascii="Republika" w:hAnsi="Republika"/>
          <w:lang w:val="sl-SI"/>
        </w:rPr>
        <w:t xml:space="preserve"> </w:t>
      </w:r>
      <w:r w:rsidR="00ED7DD7" w:rsidRPr="00B95E38">
        <w:rPr>
          <w:rFonts w:ascii="Republika" w:hAnsi="Republika"/>
          <w:lang w:val="sl-SI"/>
        </w:rPr>
        <w:t xml:space="preserve">ekosistema internacionalizacije </w:t>
      </w:r>
      <w:r w:rsidRPr="00B95E38">
        <w:rPr>
          <w:rFonts w:ascii="Republika" w:hAnsi="Republika"/>
          <w:lang w:val="sl-SI"/>
        </w:rPr>
        <w:t>za uspešno izvajanje Programa</w:t>
      </w:r>
      <w:r w:rsidR="00534624" w:rsidRPr="00B95E38">
        <w:rPr>
          <w:rFonts w:ascii="Republika" w:hAnsi="Republika"/>
          <w:lang w:val="sl-SI"/>
        </w:rPr>
        <w:t xml:space="preserve">: </w:t>
      </w:r>
    </w:p>
    <w:p w14:paraId="6F9B62AD" w14:textId="753DA7F9" w:rsidR="00381D7E" w:rsidRPr="00B95E38" w:rsidRDefault="006C06EC" w:rsidP="00DB6E08">
      <w:pPr>
        <w:pStyle w:val="Odstavekseznama"/>
        <w:numPr>
          <w:ilvl w:val="0"/>
          <w:numId w:val="6"/>
        </w:numPr>
        <w:rPr>
          <w:rFonts w:ascii="Republika" w:hAnsi="Republika"/>
          <w:lang w:val="sl-SI"/>
        </w:rPr>
      </w:pPr>
      <w:r w:rsidRPr="00B95E38">
        <w:rPr>
          <w:rFonts w:ascii="Republika" w:hAnsi="Republika"/>
          <w:b/>
          <w:lang w:val="sl-SI"/>
        </w:rPr>
        <w:t>Gospodarska zbornica Slovenije</w:t>
      </w:r>
      <w:r w:rsidRPr="00B95E38">
        <w:rPr>
          <w:rFonts w:ascii="Republika" w:hAnsi="Republika"/>
          <w:lang w:val="sl-SI"/>
        </w:rPr>
        <w:t xml:space="preserve"> (</w:t>
      </w:r>
      <w:r w:rsidR="00DB45EF">
        <w:rPr>
          <w:rFonts w:ascii="Republika" w:hAnsi="Republika"/>
          <w:lang w:val="sl-SI"/>
        </w:rPr>
        <w:t>v nadaljevanju</w:t>
      </w:r>
      <w:r w:rsidRPr="00B95E38">
        <w:rPr>
          <w:rFonts w:ascii="Republika" w:hAnsi="Republika"/>
          <w:lang w:val="sl-SI"/>
        </w:rPr>
        <w:t>: GZS)</w:t>
      </w:r>
      <w:r w:rsidR="003B4A9B" w:rsidRPr="00B95E38">
        <w:rPr>
          <w:rFonts w:ascii="Republika" w:hAnsi="Republika"/>
          <w:lang w:val="sl-SI"/>
        </w:rPr>
        <w:t xml:space="preserve"> </w:t>
      </w:r>
      <w:r w:rsidR="00F96705" w:rsidRPr="00B95E38">
        <w:rPr>
          <w:rFonts w:ascii="Republika" w:hAnsi="Republika"/>
          <w:lang w:val="sl-SI"/>
        </w:rPr>
        <w:t xml:space="preserve">kot </w:t>
      </w:r>
      <w:r w:rsidR="00F96705" w:rsidRPr="00B95E38">
        <w:rPr>
          <w:rFonts w:ascii="Republika" w:hAnsi="Republika"/>
          <w:b/>
          <w:i/>
          <w:lang w:val="sl-SI"/>
        </w:rPr>
        <w:t>zasebni deležnik</w:t>
      </w:r>
      <w:r w:rsidR="00803B54" w:rsidRPr="00B95E38">
        <w:rPr>
          <w:rFonts w:ascii="Republika" w:hAnsi="Republika"/>
          <w:b/>
          <w:lang w:val="sl-SI"/>
        </w:rPr>
        <w:t xml:space="preserve"> </w:t>
      </w:r>
      <w:r w:rsidR="00893527">
        <w:rPr>
          <w:rFonts w:ascii="Republika" w:hAnsi="Republika"/>
          <w:lang w:val="sl-SI"/>
        </w:rPr>
        <w:t xml:space="preserve">deluje kot </w:t>
      </w:r>
      <w:r w:rsidR="00F96705" w:rsidRPr="00893527">
        <w:rPr>
          <w:rFonts w:ascii="Republika" w:hAnsi="Republika" w:cs="Arial"/>
          <w:lang w:val="sl-SI"/>
        </w:rPr>
        <w:t>prostovoljno gospodarsko združenje slovenskega gospodarstva</w:t>
      </w:r>
      <w:r w:rsidR="00803B54" w:rsidRPr="00893527">
        <w:rPr>
          <w:rFonts w:ascii="Republika" w:hAnsi="Republika" w:cs="Arial"/>
          <w:lang w:val="sl-SI"/>
        </w:rPr>
        <w:t xml:space="preserve">; </w:t>
      </w:r>
      <w:r w:rsidR="004F7F74" w:rsidRPr="00B95E38">
        <w:rPr>
          <w:rFonts w:ascii="Republika" w:hAnsi="Republika"/>
          <w:lang w:val="sl-SI"/>
        </w:rPr>
        <w:t xml:space="preserve">po tem Programu </w:t>
      </w:r>
      <w:r w:rsidR="003A0986" w:rsidRPr="00B95E38">
        <w:rPr>
          <w:rFonts w:ascii="Republika" w:hAnsi="Republika"/>
          <w:lang w:val="sl-SI"/>
        </w:rPr>
        <w:t xml:space="preserve">sodeluje </w:t>
      </w:r>
      <w:r w:rsidR="00381D7E" w:rsidRPr="00B95E38">
        <w:rPr>
          <w:rFonts w:ascii="Republika" w:hAnsi="Republika"/>
          <w:lang w:val="sl-SI"/>
        </w:rPr>
        <w:t>na naslednjih področjih:</w:t>
      </w:r>
      <w:r w:rsidR="00E17710" w:rsidRPr="00B95E38">
        <w:rPr>
          <w:rFonts w:ascii="Republika" w:hAnsi="Republika"/>
          <w:lang w:val="sl-SI"/>
        </w:rPr>
        <w:t xml:space="preserve"> </w:t>
      </w:r>
      <w:r w:rsidR="00E17710" w:rsidRPr="00893527">
        <w:rPr>
          <w:rFonts w:ascii="Republika" w:hAnsi="Republika" w:cs="Arial"/>
          <w:lang w:val="sl-SI"/>
        </w:rPr>
        <w:t>zagotavlja strokovn</w:t>
      </w:r>
      <w:r w:rsidR="009E2597" w:rsidRPr="00893527">
        <w:rPr>
          <w:rFonts w:ascii="Republika" w:hAnsi="Republika" w:cs="Arial"/>
          <w:lang w:val="sl-SI"/>
        </w:rPr>
        <w:t>o</w:t>
      </w:r>
      <w:r w:rsidR="00E17710" w:rsidRPr="00893527">
        <w:rPr>
          <w:rFonts w:ascii="Republika" w:hAnsi="Republika" w:cs="Arial"/>
          <w:lang w:val="sl-SI"/>
        </w:rPr>
        <w:t xml:space="preserve"> podlag</w:t>
      </w:r>
      <w:r w:rsidR="009E2597" w:rsidRPr="00893527">
        <w:rPr>
          <w:rFonts w:ascii="Republika" w:hAnsi="Republika" w:cs="Arial"/>
          <w:lang w:val="sl-SI"/>
        </w:rPr>
        <w:t>o</w:t>
      </w:r>
      <w:r w:rsidR="00E17710" w:rsidRPr="00893527">
        <w:rPr>
          <w:rFonts w:ascii="Republika" w:hAnsi="Republika" w:cs="Arial"/>
          <w:lang w:val="sl-SI"/>
        </w:rPr>
        <w:t xml:space="preserve"> (panož</w:t>
      </w:r>
      <w:r w:rsidR="000718A6" w:rsidRPr="00893527">
        <w:rPr>
          <w:rFonts w:ascii="Republika" w:hAnsi="Republika" w:cs="Arial"/>
          <w:lang w:val="sl-SI"/>
        </w:rPr>
        <w:t xml:space="preserve">na združenja in skupne službe) in </w:t>
      </w:r>
      <w:r w:rsidR="00E17710" w:rsidRPr="00893527">
        <w:rPr>
          <w:rFonts w:ascii="Republika" w:hAnsi="Republika" w:cs="Arial"/>
          <w:lang w:val="sl-SI"/>
        </w:rPr>
        <w:t xml:space="preserve">informacijsko bazo </w:t>
      </w:r>
      <w:r w:rsidR="000718A6" w:rsidRPr="00893527">
        <w:rPr>
          <w:rFonts w:ascii="Republika" w:hAnsi="Republika" w:cs="Arial"/>
          <w:lang w:val="sl-SI"/>
        </w:rPr>
        <w:t>ter</w:t>
      </w:r>
      <w:r w:rsidR="00E17710" w:rsidRPr="00893527">
        <w:rPr>
          <w:rFonts w:ascii="Republika" w:hAnsi="Republika" w:cs="Arial"/>
          <w:lang w:val="sl-SI"/>
        </w:rPr>
        <w:t xml:space="preserve"> storitve</w:t>
      </w:r>
      <w:r w:rsidR="000718A6" w:rsidRPr="00893527">
        <w:rPr>
          <w:rFonts w:ascii="Republika" w:hAnsi="Republika" w:cs="Arial"/>
          <w:lang w:val="sl-SI"/>
        </w:rPr>
        <w:t>,</w:t>
      </w:r>
      <w:r w:rsidR="00E17710" w:rsidRPr="00B95E38">
        <w:rPr>
          <w:rFonts w:ascii="Republika" w:hAnsi="Republika"/>
          <w:lang w:val="sl-SI"/>
        </w:rPr>
        <w:t xml:space="preserve"> </w:t>
      </w:r>
      <w:r w:rsidR="000718A6" w:rsidRPr="00B95E38">
        <w:rPr>
          <w:rFonts w:ascii="Republika" w:hAnsi="Republika"/>
          <w:lang w:val="sl-SI"/>
        </w:rPr>
        <w:t xml:space="preserve">izvaja </w:t>
      </w:r>
      <w:r w:rsidR="00E17710" w:rsidRPr="00893527">
        <w:rPr>
          <w:rStyle w:val="Krepko"/>
          <w:rFonts w:ascii="Republika" w:hAnsi="Republika"/>
          <w:b w:val="0"/>
          <w:shd w:val="clear" w:color="auto" w:fill="FFFFFF"/>
          <w:lang w:val="sl-SI"/>
        </w:rPr>
        <w:t xml:space="preserve">usposabljanja </w:t>
      </w:r>
      <w:r w:rsidR="000718A6" w:rsidRPr="00893527">
        <w:rPr>
          <w:rStyle w:val="Krepko"/>
          <w:rFonts w:ascii="Republika" w:hAnsi="Republika"/>
          <w:b w:val="0"/>
          <w:shd w:val="clear" w:color="auto" w:fill="FFFFFF"/>
          <w:lang w:val="sl-SI"/>
        </w:rPr>
        <w:t xml:space="preserve">za </w:t>
      </w:r>
      <w:r w:rsidR="00E17710" w:rsidRPr="00893527">
        <w:rPr>
          <w:rStyle w:val="Krepko"/>
          <w:rFonts w:ascii="Republika" w:hAnsi="Republika"/>
          <w:b w:val="0"/>
          <w:shd w:val="clear" w:color="auto" w:fill="FFFFFF"/>
          <w:lang w:val="sl-SI"/>
        </w:rPr>
        <w:t>izvoznik</w:t>
      </w:r>
      <w:r w:rsidR="000718A6" w:rsidRPr="00893527">
        <w:rPr>
          <w:rStyle w:val="Krepko"/>
          <w:rFonts w:ascii="Republika" w:hAnsi="Republika"/>
          <w:b w:val="0"/>
          <w:shd w:val="clear" w:color="auto" w:fill="FFFFFF"/>
          <w:lang w:val="sl-SI"/>
        </w:rPr>
        <w:t>e</w:t>
      </w:r>
      <w:r w:rsidR="00E17710" w:rsidRPr="00893527">
        <w:rPr>
          <w:rStyle w:val="Krepko"/>
          <w:rFonts w:ascii="Republika" w:hAnsi="Republika"/>
          <w:b w:val="0"/>
          <w:shd w:val="clear" w:color="auto" w:fill="FFFFFF"/>
          <w:lang w:val="sl-SI"/>
        </w:rPr>
        <w:t xml:space="preserve"> in sodel</w:t>
      </w:r>
      <w:r w:rsidR="000718A6" w:rsidRPr="00893527">
        <w:rPr>
          <w:rStyle w:val="Krepko"/>
          <w:rFonts w:ascii="Republika" w:hAnsi="Republika"/>
          <w:b w:val="0"/>
          <w:shd w:val="clear" w:color="auto" w:fill="FFFFFF"/>
          <w:lang w:val="sl-SI"/>
        </w:rPr>
        <w:t>uje</w:t>
      </w:r>
      <w:r w:rsidR="00E17710" w:rsidRPr="00893527">
        <w:rPr>
          <w:rStyle w:val="Krepko"/>
          <w:rFonts w:ascii="Republika" w:hAnsi="Republika"/>
          <w:b w:val="0"/>
          <w:shd w:val="clear" w:color="auto" w:fill="FFFFFF"/>
          <w:lang w:val="sl-SI"/>
        </w:rPr>
        <w:t xml:space="preserve"> pri usposabljanju posameznih deležnikov ekosistema </w:t>
      </w:r>
      <w:r w:rsidR="009E2597" w:rsidRPr="00893527">
        <w:rPr>
          <w:rStyle w:val="Krepko"/>
          <w:rFonts w:ascii="Republika" w:hAnsi="Republika"/>
          <w:b w:val="0"/>
          <w:shd w:val="clear" w:color="auto" w:fill="FFFFFF"/>
          <w:lang w:val="sl-SI"/>
        </w:rPr>
        <w:t xml:space="preserve">z </w:t>
      </w:r>
      <w:r w:rsidR="00E17710" w:rsidRPr="00893527">
        <w:rPr>
          <w:rStyle w:val="Krepko"/>
          <w:rFonts w:ascii="Republika" w:hAnsi="Republika"/>
          <w:b w:val="0"/>
          <w:shd w:val="clear" w:color="auto" w:fill="FFFFFF"/>
          <w:lang w:val="sl-SI"/>
        </w:rPr>
        <w:t>mreženje</w:t>
      </w:r>
      <w:r w:rsidR="009E2597" w:rsidRPr="00893527">
        <w:rPr>
          <w:rStyle w:val="Krepko"/>
          <w:rFonts w:ascii="Republika" w:hAnsi="Republika"/>
          <w:b w:val="0"/>
          <w:shd w:val="clear" w:color="auto" w:fill="FFFFFF"/>
          <w:lang w:val="sl-SI"/>
        </w:rPr>
        <w:t>m</w:t>
      </w:r>
      <w:r w:rsidR="00E17710" w:rsidRPr="00893527">
        <w:rPr>
          <w:rStyle w:val="Krepko"/>
          <w:rFonts w:ascii="Republika" w:hAnsi="Republika"/>
          <w:b w:val="0"/>
          <w:shd w:val="clear" w:color="auto" w:fill="FFFFFF"/>
          <w:lang w:val="sl-SI"/>
        </w:rPr>
        <w:t xml:space="preserve"> s podjetji; </w:t>
      </w:r>
      <w:r w:rsidR="009E2597" w:rsidRPr="00893527">
        <w:rPr>
          <w:rStyle w:val="Krepko"/>
          <w:rFonts w:ascii="Republika" w:hAnsi="Republika"/>
          <w:b w:val="0"/>
          <w:shd w:val="clear" w:color="auto" w:fill="FFFFFF"/>
          <w:lang w:val="sl-SI"/>
        </w:rPr>
        <w:t xml:space="preserve">skrbi za </w:t>
      </w:r>
      <w:r w:rsidR="004F7F74" w:rsidRPr="00893527">
        <w:rPr>
          <w:rStyle w:val="Krepko"/>
          <w:rFonts w:ascii="Republika" w:hAnsi="Republika"/>
          <w:b w:val="0"/>
          <w:shd w:val="clear" w:color="auto" w:fill="FFFFFF"/>
          <w:lang w:val="sl-SI"/>
        </w:rPr>
        <w:t>informiranje</w:t>
      </w:r>
      <w:r w:rsidR="00E17710" w:rsidRPr="00893527">
        <w:rPr>
          <w:rStyle w:val="Krepko"/>
          <w:rFonts w:ascii="Republika" w:hAnsi="Republika"/>
          <w:b w:val="0"/>
          <w:shd w:val="clear" w:color="auto" w:fill="FFFFFF"/>
          <w:lang w:val="sl-SI"/>
        </w:rPr>
        <w:t xml:space="preserve"> izvoznikov</w:t>
      </w:r>
      <w:r w:rsidR="004F7F74" w:rsidRPr="00893527">
        <w:rPr>
          <w:rStyle w:val="Krepko"/>
          <w:rFonts w:ascii="Republika" w:hAnsi="Republika"/>
          <w:b w:val="0"/>
          <w:shd w:val="clear" w:color="auto" w:fill="FFFFFF"/>
          <w:lang w:val="sl-SI"/>
        </w:rPr>
        <w:t>, svetovanje o poslovanju v tujini</w:t>
      </w:r>
      <w:r w:rsidR="004F7F74" w:rsidRPr="00893527">
        <w:rPr>
          <w:rFonts w:ascii="Republika" w:hAnsi="Republika"/>
          <w:shd w:val="clear" w:color="auto" w:fill="FFFFFF"/>
          <w:lang w:val="sl-SI"/>
        </w:rPr>
        <w:t>,</w:t>
      </w:r>
      <w:r w:rsidR="005941BC" w:rsidRPr="00893527">
        <w:rPr>
          <w:rFonts w:ascii="Republika" w:hAnsi="Republika"/>
          <w:b/>
          <w:shd w:val="clear" w:color="auto" w:fill="FFFFFF"/>
          <w:lang w:val="sl-SI"/>
        </w:rPr>
        <w:t xml:space="preserve"> </w:t>
      </w:r>
      <w:r w:rsidR="004F7F74" w:rsidRPr="00893527">
        <w:rPr>
          <w:rStyle w:val="Krepko"/>
          <w:rFonts w:ascii="Republika" w:hAnsi="Republika"/>
          <w:b w:val="0"/>
          <w:shd w:val="clear" w:color="auto" w:fill="FFFFFF"/>
          <w:lang w:val="sl-SI"/>
        </w:rPr>
        <w:t>pom</w:t>
      </w:r>
      <w:r w:rsidR="009E2597" w:rsidRPr="00893527">
        <w:rPr>
          <w:rStyle w:val="Krepko"/>
          <w:rFonts w:ascii="Republika" w:hAnsi="Republika"/>
          <w:b w:val="0"/>
          <w:shd w:val="clear" w:color="auto" w:fill="FFFFFF"/>
          <w:lang w:val="sl-SI"/>
        </w:rPr>
        <w:t>aga</w:t>
      </w:r>
      <w:r w:rsidR="004F7F74" w:rsidRPr="00893527">
        <w:rPr>
          <w:rStyle w:val="Krepko"/>
          <w:rFonts w:ascii="Republika" w:hAnsi="Republika"/>
          <w:b w:val="0"/>
          <w:shd w:val="clear" w:color="auto" w:fill="FFFFFF"/>
          <w:lang w:val="sl-SI"/>
        </w:rPr>
        <w:t xml:space="preserve"> pri iskanju primernih </w:t>
      </w:r>
      <w:r w:rsidR="004F7F74" w:rsidRPr="00893527">
        <w:rPr>
          <w:rStyle w:val="Krepko"/>
          <w:rFonts w:ascii="Republika" w:hAnsi="Republika"/>
          <w:b w:val="0"/>
          <w:shd w:val="clear" w:color="auto" w:fill="FFFFFF"/>
          <w:lang w:val="sl-SI"/>
        </w:rPr>
        <w:lastRenderedPageBreak/>
        <w:t>poslovnih partnerjev (mreženje)</w:t>
      </w:r>
      <w:r w:rsidR="004F7F74" w:rsidRPr="00893527">
        <w:rPr>
          <w:rFonts w:ascii="Republika" w:hAnsi="Republika"/>
          <w:shd w:val="clear" w:color="auto" w:fill="FFFFFF"/>
          <w:lang w:val="sl-SI"/>
        </w:rPr>
        <w:t>,</w:t>
      </w:r>
      <w:r w:rsidR="005941BC" w:rsidRPr="00893527">
        <w:rPr>
          <w:rFonts w:ascii="Republika" w:hAnsi="Republika"/>
          <w:shd w:val="clear" w:color="auto" w:fill="FFFFFF"/>
          <w:lang w:val="sl-SI"/>
        </w:rPr>
        <w:t xml:space="preserve"> </w:t>
      </w:r>
      <w:r w:rsidR="004F7F74" w:rsidRPr="00893527">
        <w:rPr>
          <w:rFonts w:ascii="Republika" w:hAnsi="Republika" w:cs="Arial"/>
          <w:lang w:val="sl-SI"/>
        </w:rPr>
        <w:t>koordinacij</w:t>
      </w:r>
      <w:r w:rsidR="009330DD" w:rsidRPr="00893527">
        <w:rPr>
          <w:rFonts w:ascii="Republika" w:hAnsi="Republika" w:cs="Arial"/>
          <w:lang w:val="sl-SI"/>
        </w:rPr>
        <w:t>i</w:t>
      </w:r>
      <w:r w:rsidR="004F7F74" w:rsidRPr="00893527">
        <w:rPr>
          <w:rFonts w:ascii="Republika" w:hAnsi="Republika" w:cs="Arial"/>
          <w:lang w:val="sl-SI"/>
        </w:rPr>
        <w:t xml:space="preserve"> interesnih skupin podjetij,</w:t>
      </w:r>
      <w:r w:rsidR="004F7F74" w:rsidRPr="00893527">
        <w:rPr>
          <w:rFonts w:ascii="Republika" w:hAnsi="Republika"/>
          <w:shd w:val="clear" w:color="auto" w:fill="FFFFFF"/>
          <w:lang w:val="sl-SI"/>
        </w:rPr>
        <w:t xml:space="preserve"> (so)</w:t>
      </w:r>
      <w:r w:rsidR="004F7F74" w:rsidRPr="00893527">
        <w:rPr>
          <w:rStyle w:val="Krepko"/>
          <w:rFonts w:ascii="Republika" w:hAnsi="Republika"/>
          <w:b w:val="0"/>
          <w:shd w:val="clear" w:color="auto" w:fill="FFFFFF"/>
          <w:lang w:val="sl-SI"/>
        </w:rPr>
        <w:t>organiz</w:t>
      </w:r>
      <w:r w:rsidR="009330DD" w:rsidRPr="00893527">
        <w:rPr>
          <w:rStyle w:val="Krepko"/>
          <w:rFonts w:ascii="Republika" w:hAnsi="Republika"/>
          <w:b w:val="0"/>
          <w:shd w:val="clear" w:color="auto" w:fill="FFFFFF"/>
          <w:lang w:val="sl-SI"/>
        </w:rPr>
        <w:t>ira</w:t>
      </w:r>
      <w:r w:rsidR="004F7F74" w:rsidRPr="00893527">
        <w:rPr>
          <w:rStyle w:val="Krepko"/>
          <w:rFonts w:ascii="Republika" w:hAnsi="Republika"/>
          <w:b w:val="0"/>
          <w:shd w:val="clear" w:color="auto" w:fill="FFFFFF"/>
          <w:lang w:val="sl-SI"/>
        </w:rPr>
        <w:t xml:space="preserve"> poslovn</w:t>
      </w:r>
      <w:r w:rsidR="009330DD" w:rsidRPr="00893527">
        <w:rPr>
          <w:rStyle w:val="Krepko"/>
          <w:rFonts w:ascii="Republika" w:hAnsi="Republika"/>
          <w:b w:val="0"/>
          <w:shd w:val="clear" w:color="auto" w:fill="FFFFFF"/>
          <w:lang w:val="sl-SI"/>
        </w:rPr>
        <w:t>e</w:t>
      </w:r>
      <w:r w:rsidR="004F7F74" w:rsidRPr="00893527">
        <w:rPr>
          <w:rStyle w:val="Krepko"/>
          <w:rFonts w:ascii="Republika" w:hAnsi="Republika"/>
          <w:b w:val="0"/>
          <w:shd w:val="clear" w:color="auto" w:fill="FFFFFF"/>
          <w:lang w:val="sl-SI"/>
        </w:rPr>
        <w:t xml:space="preserve"> dogodk</w:t>
      </w:r>
      <w:r w:rsidR="009330DD" w:rsidRPr="00893527">
        <w:rPr>
          <w:rStyle w:val="Krepko"/>
          <w:rFonts w:ascii="Republika" w:hAnsi="Republika"/>
          <w:b w:val="0"/>
          <w:shd w:val="clear" w:color="auto" w:fill="FFFFFF"/>
          <w:lang w:val="sl-SI"/>
        </w:rPr>
        <w:t>e</w:t>
      </w:r>
      <w:r w:rsidR="004F7F74" w:rsidRPr="00893527">
        <w:rPr>
          <w:rStyle w:val="Krepko"/>
          <w:rFonts w:ascii="Republika" w:hAnsi="Republika"/>
          <w:b w:val="0"/>
          <w:shd w:val="clear" w:color="auto" w:fill="FFFFFF"/>
          <w:lang w:val="sl-SI"/>
        </w:rPr>
        <w:t>, delegacij</w:t>
      </w:r>
      <w:r w:rsidR="009330DD" w:rsidRPr="00893527">
        <w:rPr>
          <w:rStyle w:val="Krepko"/>
          <w:rFonts w:ascii="Republika" w:hAnsi="Republika"/>
          <w:b w:val="0"/>
          <w:shd w:val="clear" w:color="auto" w:fill="FFFFFF"/>
          <w:lang w:val="sl-SI"/>
        </w:rPr>
        <w:t>e</w:t>
      </w:r>
      <w:r w:rsidR="005941BC" w:rsidRPr="00893527">
        <w:rPr>
          <w:rFonts w:ascii="Republika" w:hAnsi="Republika"/>
          <w:b/>
          <w:shd w:val="clear" w:color="auto" w:fill="FFFFFF"/>
          <w:lang w:val="sl-SI"/>
        </w:rPr>
        <w:t xml:space="preserve"> </w:t>
      </w:r>
      <w:r w:rsidR="004F7F74" w:rsidRPr="00893527">
        <w:rPr>
          <w:rFonts w:ascii="Republika" w:hAnsi="Republika"/>
          <w:shd w:val="clear" w:color="auto" w:fill="FFFFFF"/>
          <w:lang w:val="sl-SI"/>
        </w:rPr>
        <w:t>in</w:t>
      </w:r>
      <w:r w:rsidR="005941BC" w:rsidRPr="00893527">
        <w:rPr>
          <w:rFonts w:ascii="Republika" w:hAnsi="Republika"/>
          <w:b/>
          <w:shd w:val="clear" w:color="auto" w:fill="FFFFFF"/>
          <w:lang w:val="sl-SI"/>
        </w:rPr>
        <w:t xml:space="preserve"> </w:t>
      </w:r>
      <w:r w:rsidR="004F7F74" w:rsidRPr="00893527">
        <w:rPr>
          <w:rStyle w:val="Krepko"/>
          <w:rFonts w:ascii="Republika" w:hAnsi="Republika"/>
          <w:b w:val="0"/>
          <w:shd w:val="clear" w:color="auto" w:fill="FFFFFF"/>
          <w:lang w:val="sl-SI"/>
        </w:rPr>
        <w:t>sejm</w:t>
      </w:r>
      <w:r w:rsidR="009330DD" w:rsidRPr="00893527">
        <w:rPr>
          <w:rStyle w:val="Krepko"/>
          <w:rFonts w:ascii="Republika" w:hAnsi="Republika"/>
          <w:b w:val="0"/>
          <w:shd w:val="clear" w:color="auto" w:fill="FFFFFF"/>
          <w:lang w:val="sl-SI"/>
        </w:rPr>
        <w:t>e</w:t>
      </w:r>
      <w:r w:rsidR="004F7F74" w:rsidRPr="00893527">
        <w:rPr>
          <w:rStyle w:val="Krepko"/>
          <w:rFonts w:ascii="Republika" w:hAnsi="Republika"/>
          <w:b w:val="0"/>
          <w:shd w:val="clear" w:color="auto" w:fill="FFFFFF"/>
          <w:lang w:val="sl-SI"/>
        </w:rPr>
        <w:t xml:space="preserve"> pri vstopih na tuje trge; </w:t>
      </w:r>
      <w:r w:rsidR="004F7F74" w:rsidRPr="00B95E38">
        <w:rPr>
          <w:rFonts w:ascii="Republika" w:hAnsi="Republika"/>
          <w:lang w:val="sl-SI"/>
        </w:rPr>
        <w:t>predstav</w:t>
      </w:r>
      <w:r w:rsidR="00341002">
        <w:rPr>
          <w:rFonts w:ascii="Republika" w:hAnsi="Republika"/>
          <w:lang w:val="sl-SI"/>
        </w:rPr>
        <w:t>lja</w:t>
      </w:r>
      <w:r w:rsidR="004F7F74" w:rsidRPr="00B95E38">
        <w:rPr>
          <w:rFonts w:ascii="Republika" w:hAnsi="Republika"/>
          <w:lang w:val="sl-SI"/>
        </w:rPr>
        <w:t xml:space="preserve"> Slovenij</w:t>
      </w:r>
      <w:r w:rsidR="00341002">
        <w:rPr>
          <w:rFonts w:ascii="Republika" w:hAnsi="Republika"/>
          <w:lang w:val="sl-SI"/>
        </w:rPr>
        <w:t>o</w:t>
      </w:r>
      <w:r w:rsidR="004F7F74" w:rsidRPr="00B95E38">
        <w:rPr>
          <w:rFonts w:ascii="Republika" w:hAnsi="Republika"/>
          <w:lang w:val="sl-SI"/>
        </w:rPr>
        <w:t xml:space="preserve"> in slovensk</w:t>
      </w:r>
      <w:r w:rsidR="00341002">
        <w:rPr>
          <w:rFonts w:ascii="Republika" w:hAnsi="Republika"/>
          <w:lang w:val="sl-SI"/>
        </w:rPr>
        <w:t>a</w:t>
      </w:r>
      <w:r w:rsidR="004F7F74" w:rsidRPr="00B95E38">
        <w:rPr>
          <w:rFonts w:ascii="Republika" w:hAnsi="Republika"/>
          <w:lang w:val="sl-SI"/>
        </w:rPr>
        <w:t xml:space="preserve"> podjetj</w:t>
      </w:r>
      <w:r w:rsidR="00341002">
        <w:rPr>
          <w:rFonts w:ascii="Republika" w:hAnsi="Republika"/>
          <w:lang w:val="sl-SI"/>
        </w:rPr>
        <w:t>a</w:t>
      </w:r>
      <w:r w:rsidR="004F7F74" w:rsidRPr="00B95E38">
        <w:rPr>
          <w:rFonts w:ascii="Republika" w:hAnsi="Republika"/>
          <w:lang w:val="sl-SI"/>
        </w:rPr>
        <w:t xml:space="preserve"> na dogodkih za izvoznike po posameznih sektorjih;</w:t>
      </w:r>
    </w:p>
    <w:p w14:paraId="37256F73" w14:textId="63DE578F" w:rsidR="00381D7E" w:rsidRPr="00B95E38" w:rsidRDefault="006C06EC" w:rsidP="00DB6E08">
      <w:pPr>
        <w:pStyle w:val="Odstavekseznama"/>
        <w:numPr>
          <w:ilvl w:val="0"/>
          <w:numId w:val="6"/>
        </w:numPr>
        <w:rPr>
          <w:rFonts w:ascii="Republika" w:hAnsi="Republika"/>
          <w:lang w:val="sl-SI"/>
        </w:rPr>
      </w:pPr>
      <w:r w:rsidRPr="00B95E38">
        <w:rPr>
          <w:rFonts w:ascii="Republika" w:hAnsi="Republika"/>
          <w:b/>
          <w:lang w:val="sl-SI"/>
        </w:rPr>
        <w:t>Obrtno-podjetniška zbornica Slovenije</w:t>
      </w:r>
      <w:r w:rsidRPr="00B95E38">
        <w:rPr>
          <w:rFonts w:ascii="Republika" w:hAnsi="Republika"/>
          <w:lang w:val="sl-SI"/>
        </w:rPr>
        <w:t xml:space="preserve"> (</w:t>
      </w:r>
      <w:r w:rsidR="00DB45EF">
        <w:rPr>
          <w:rFonts w:ascii="Republika" w:hAnsi="Republika"/>
          <w:lang w:val="sl-SI"/>
        </w:rPr>
        <w:t>v nadaljevanju</w:t>
      </w:r>
      <w:r w:rsidRPr="00B95E38">
        <w:rPr>
          <w:rFonts w:ascii="Republika" w:hAnsi="Republika"/>
          <w:lang w:val="sl-SI"/>
        </w:rPr>
        <w:t>: OZS)</w:t>
      </w:r>
      <w:r w:rsidR="00381D7E" w:rsidRPr="00B95E38">
        <w:rPr>
          <w:rFonts w:ascii="Republika" w:hAnsi="Republika"/>
          <w:lang w:val="sl-SI"/>
        </w:rPr>
        <w:t xml:space="preserve"> </w:t>
      </w:r>
      <w:r w:rsidR="00F96705" w:rsidRPr="00B95E38">
        <w:rPr>
          <w:rFonts w:ascii="Republika" w:hAnsi="Republika"/>
          <w:lang w:val="sl-SI"/>
        </w:rPr>
        <w:t xml:space="preserve">kot </w:t>
      </w:r>
      <w:r w:rsidR="00F96705" w:rsidRPr="00B95E38">
        <w:rPr>
          <w:rFonts w:ascii="Republika" w:hAnsi="Republika"/>
          <w:b/>
          <w:i/>
          <w:lang w:val="sl-SI"/>
        </w:rPr>
        <w:t>zasebni deležnik</w:t>
      </w:r>
      <w:r w:rsidR="00F96705" w:rsidRPr="00B95E38">
        <w:rPr>
          <w:rFonts w:ascii="Republika" w:hAnsi="Republika"/>
          <w:lang w:val="sl-SI"/>
        </w:rPr>
        <w:t xml:space="preserve"> </w:t>
      </w:r>
      <w:r w:rsidR="003A0986" w:rsidRPr="00B95E38">
        <w:rPr>
          <w:rFonts w:ascii="Republika" w:hAnsi="Republika"/>
          <w:lang w:val="sl-SI"/>
        </w:rPr>
        <w:t>sodeluje na naslednjih področjih</w:t>
      </w:r>
      <w:r w:rsidR="00381D7E" w:rsidRPr="00B95E38">
        <w:rPr>
          <w:rFonts w:ascii="Republika" w:hAnsi="Republika"/>
          <w:lang w:val="sl-SI"/>
        </w:rPr>
        <w:t xml:space="preserve"> po tem Programu za </w:t>
      </w:r>
      <w:r w:rsidR="00381D7E" w:rsidRPr="00893527">
        <w:rPr>
          <w:rFonts w:ascii="Republika" w:hAnsi="Republika"/>
          <w:color w:val="0A0A0A"/>
          <w:shd w:val="clear" w:color="auto" w:fill="FFFFFF"/>
          <w:lang w:val="sl-SI"/>
        </w:rPr>
        <w:t>potrebe obrtnikov ter malih in mikro podjetnikov</w:t>
      </w:r>
      <w:r w:rsidR="00381D7E" w:rsidRPr="00B95E38">
        <w:rPr>
          <w:rFonts w:ascii="Republika" w:hAnsi="Republika"/>
          <w:lang w:val="sl-SI"/>
        </w:rPr>
        <w:t>:</w:t>
      </w:r>
      <w:r w:rsidR="00381D7E" w:rsidRPr="00893527">
        <w:rPr>
          <w:rStyle w:val="Krepko"/>
          <w:color w:val="0A0A0A"/>
          <w:shd w:val="clear" w:color="auto" w:fill="FFFFFF"/>
          <w:lang w:val="sl-SI"/>
        </w:rPr>
        <w:t xml:space="preserve"> </w:t>
      </w:r>
      <w:r w:rsidR="00381D7E" w:rsidRPr="00893527">
        <w:rPr>
          <w:rStyle w:val="Krepko"/>
          <w:rFonts w:ascii="Republika" w:hAnsi="Republika"/>
          <w:b w:val="0"/>
          <w:color w:val="0A0A0A"/>
          <w:shd w:val="clear" w:color="auto" w:fill="FFFFFF"/>
          <w:lang w:val="sl-SI"/>
        </w:rPr>
        <w:t>informiranje</w:t>
      </w:r>
      <w:r w:rsidR="00E17710" w:rsidRPr="00893527">
        <w:rPr>
          <w:rStyle w:val="Krepko"/>
          <w:rFonts w:ascii="Republika" w:hAnsi="Republika"/>
          <w:b w:val="0"/>
          <w:color w:val="0A0A0A"/>
          <w:shd w:val="clear" w:color="auto" w:fill="FFFFFF"/>
          <w:lang w:val="sl-SI"/>
        </w:rPr>
        <w:t xml:space="preserve"> izvoznikov</w:t>
      </w:r>
      <w:r w:rsidR="00381D7E" w:rsidRPr="00893527">
        <w:rPr>
          <w:rStyle w:val="Krepko"/>
          <w:rFonts w:ascii="Republika" w:hAnsi="Republika"/>
          <w:b w:val="0"/>
          <w:color w:val="0A0A0A"/>
          <w:shd w:val="clear" w:color="auto" w:fill="FFFFFF"/>
          <w:lang w:val="sl-SI"/>
        </w:rPr>
        <w:t>, svetovanje o poslovanju v tujini</w:t>
      </w:r>
      <w:r w:rsidR="00381D7E" w:rsidRPr="00893527">
        <w:rPr>
          <w:rFonts w:ascii="Republika" w:hAnsi="Republika"/>
          <w:color w:val="0A0A0A"/>
          <w:shd w:val="clear" w:color="auto" w:fill="FFFFFF"/>
          <w:lang w:val="sl-SI"/>
        </w:rPr>
        <w:t>,</w:t>
      </w:r>
      <w:r w:rsidR="00771EF1" w:rsidRPr="00893527">
        <w:rPr>
          <w:rFonts w:ascii="Republika" w:hAnsi="Republika"/>
          <w:b/>
          <w:color w:val="0A0A0A"/>
          <w:shd w:val="clear" w:color="auto" w:fill="FFFFFF"/>
          <w:lang w:val="sl-SI"/>
        </w:rPr>
        <w:t xml:space="preserve"> </w:t>
      </w:r>
      <w:r w:rsidR="00381D7E" w:rsidRPr="00893527">
        <w:rPr>
          <w:rStyle w:val="Krepko"/>
          <w:rFonts w:ascii="Republika" w:hAnsi="Republika"/>
          <w:b w:val="0"/>
          <w:color w:val="0A0A0A"/>
          <w:shd w:val="clear" w:color="auto" w:fill="FFFFFF"/>
          <w:lang w:val="sl-SI"/>
        </w:rPr>
        <w:t>pomoč pri iskanju primernih poslovnih partnerjev</w:t>
      </w:r>
      <w:r w:rsidR="00381D7E" w:rsidRPr="00893527">
        <w:rPr>
          <w:rFonts w:ascii="Republika" w:hAnsi="Republika"/>
          <w:color w:val="0A0A0A"/>
          <w:shd w:val="clear" w:color="auto" w:fill="FFFFFF"/>
          <w:lang w:val="sl-SI"/>
        </w:rPr>
        <w:t>,</w:t>
      </w:r>
      <w:r w:rsidR="00771EF1" w:rsidRPr="00893527">
        <w:rPr>
          <w:rFonts w:ascii="Republika" w:hAnsi="Republika"/>
          <w:color w:val="0A0A0A"/>
          <w:shd w:val="clear" w:color="auto" w:fill="FFFFFF"/>
          <w:lang w:val="sl-SI"/>
        </w:rPr>
        <w:t xml:space="preserve"> </w:t>
      </w:r>
      <w:r w:rsidR="00381D7E" w:rsidRPr="00893527">
        <w:rPr>
          <w:rFonts w:ascii="Republika" w:hAnsi="Republika"/>
          <w:color w:val="0A0A0A"/>
          <w:shd w:val="clear" w:color="auto" w:fill="FFFFFF"/>
          <w:lang w:val="sl-SI"/>
        </w:rPr>
        <w:t>(so)</w:t>
      </w:r>
      <w:r w:rsidR="00381D7E" w:rsidRPr="00893527">
        <w:rPr>
          <w:rStyle w:val="Krepko"/>
          <w:rFonts w:ascii="Republika" w:hAnsi="Republika"/>
          <w:b w:val="0"/>
          <w:color w:val="0A0A0A"/>
          <w:shd w:val="clear" w:color="auto" w:fill="FFFFFF"/>
          <w:lang w:val="sl-SI"/>
        </w:rPr>
        <w:t>organizacija poslovnih dogodkov, delegacij</w:t>
      </w:r>
      <w:r w:rsidR="00771EF1" w:rsidRPr="00893527">
        <w:rPr>
          <w:rFonts w:ascii="Republika" w:hAnsi="Republika"/>
          <w:b/>
          <w:color w:val="0A0A0A"/>
          <w:shd w:val="clear" w:color="auto" w:fill="FFFFFF"/>
          <w:lang w:val="sl-SI"/>
        </w:rPr>
        <w:t xml:space="preserve"> </w:t>
      </w:r>
      <w:r w:rsidR="00381D7E" w:rsidRPr="00893527">
        <w:rPr>
          <w:rFonts w:ascii="Republika" w:hAnsi="Republika"/>
          <w:color w:val="0A0A0A"/>
          <w:shd w:val="clear" w:color="auto" w:fill="FFFFFF"/>
          <w:lang w:val="sl-SI"/>
        </w:rPr>
        <w:t>in</w:t>
      </w:r>
      <w:r w:rsidR="00771EF1" w:rsidRPr="00893527">
        <w:rPr>
          <w:rFonts w:ascii="Republika" w:hAnsi="Republika"/>
          <w:color w:val="0A0A0A"/>
          <w:shd w:val="clear" w:color="auto" w:fill="FFFFFF"/>
          <w:lang w:val="sl-SI"/>
        </w:rPr>
        <w:t xml:space="preserve"> </w:t>
      </w:r>
      <w:r w:rsidR="00381D7E" w:rsidRPr="00893527">
        <w:rPr>
          <w:rStyle w:val="Krepko"/>
          <w:rFonts w:ascii="Republika" w:hAnsi="Republika"/>
          <w:b w:val="0"/>
          <w:color w:val="0A0A0A"/>
          <w:shd w:val="clear" w:color="auto" w:fill="FFFFFF"/>
          <w:lang w:val="sl-SI"/>
        </w:rPr>
        <w:t>sejmov pri vstopih na tuje trge;</w:t>
      </w:r>
      <w:r w:rsidR="00381D7E" w:rsidRPr="00893527">
        <w:rPr>
          <w:rStyle w:val="Krepko"/>
          <w:rFonts w:ascii="Republika" w:hAnsi="Republika"/>
          <w:color w:val="0A0A0A"/>
          <w:shd w:val="clear" w:color="auto" w:fill="FFFFFF"/>
          <w:lang w:val="sl-SI"/>
        </w:rPr>
        <w:t xml:space="preserve"> </w:t>
      </w:r>
      <w:r w:rsidR="00381D7E" w:rsidRPr="00B95E38">
        <w:rPr>
          <w:rFonts w:ascii="Republika" w:hAnsi="Republika"/>
          <w:lang w:val="sl-SI"/>
        </w:rPr>
        <w:t>predstavitev Slovenije in slovenskih podjetij na dogodkih za izvoznike po posameznih sektorjih;</w:t>
      </w:r>
    </w:p>
    <w:p w14:paraId="32315822" w14:textId="5AC0D38E" w:rsidR="004363E1" w:rsidRPr="00B95E38" w:rsidRDefault="0016132E" w:rsidP="004363E1">
      <w:pPr>
        <w:pStyle w:val="Odstavekseznama"/>
        <w:numPr>
          <w:ilvl w:val="0"/>
          <w:numId w:val="6"/>
        </w:numPr>
        <w:rPr>
          <w:rFonts w:ascii="Republika" w:hAnsi="Republika"/>
          <w:lang w:val="sl-SI"/>
        </w:rPr>
      </w:pPr>
      <w:r>
        <w:rPr>
          <w:rFonts w:ascii="Republika" w:hAnsi="Republika"/>
          <w:b/>
          <w:lang w:val="sl-SI"/>
        </w:rPr>
        <w:t>Regionalne razvojne agencije</w:t>
      </w:r>
      <w:r w:rsidRPr="00B95E38">
        <w:rPr>
          <w:rFonts w:ascii="Republika" w:hAnsi="Republika"/>
          <w:lang w:val="sl-SI"/>
        </w:rPr>
        <w:t xml:space="preserve"> </w:t>
      </w:r>
      <w:r w:rsidR="00381D7E" w:rsidRPr="00B95E38">
        <w:rPr>
          <w:rFonts w:ascii="Republika" w:hAnsi="Republika"/>
          <w:lang w:val="sl-SI"/>
        </w:rPr>
        <w:t>(</w:t>
      </w:r>
      <w:r w:rsidR="00DB45EF">
        <w:rPr>
          <w:rFonts w:ascii="Republika" w:hAnsi="Republika"/>
          <w:lang w:val="sl-SI"/>
        </w:rPr>
        <w:t>v nadaljevanju</w:t>
      </w:r>
      <w:r w:rsidR="000718A6" w:rsidRPr="00B95E38">
        <w:rPr>
          <w:rFonts w:ascii="Republika" w:hAnsi="Republika"/>
          <w:lang w:val="sl-SI"/>
        </w:rPr>
        <w:t xml:space="preserve">: RRA) </w:t>
      </w:r>
      <w:r w:rsidR="003A0986" w:rsidRPr="00B95E38">
        <w:rPr>
          <w:rFonts w:ascii="Republika" w:hAnsi="Republika"/>
          <w:lang w:val="sl-SI"/>
        </w:rPr>
        <w:t>sodeluje</w:t>
      </w:r>
      <w:r w:rsidR="000718A6" w:rsidRPr="00B95E38">
        <w:rPr>
          <w:rFonts w:ascii="Republika" w:hAnsi="Republika"/>
          <w:lang w:val="sl-SI"/>
        </w:rPr>
        <w:t>jo</w:t>
      </w:r>
      <w:r w:rsidR="003A0986" w:rsidRPr="00B95E38">
        <w:rPr>
          <w:rFonts w:ascii="Republika" w:hAnsi="Republika"/>
          <w:lang w:val="sl-SI"/>
        </w:rPr>
        <w:t xml:space="preserve"> po tem </w:t>
      </w:r>
      <w:r w:rsidR="00381D7E" w:rsidRPr="00B95E38">
        <w:rPr>
          <w:rFonts w:ascii="Republika" w:hAnsi="Republika"/>
          <w:lang w:val="sl-SI"/>
        </w:rPr>
        <w:t>Programu na naslednjih področjih</w:t>
      </w:r>
      <w:r w:rsidR="00E2350E" w:rsidRPr="00B95E38">
        <w:rPr>
          <w:rFonts w:ascii="Republika" w:hAnsi="Republika"/>
          <w:lang w:val="sl-SI"/>
        </w:rPr>
        <w:t xml:space="preserve"> iz posameznega regionalnega okolja</w:t>
      </w:r>
      <w:r w:rsidR="00381D7E" w:rsidRPr="00B95E38">
        <w:rPr>
          <w:rFonts w:ascii="Republika" w:hAnsi="Republika"/>
          <w:lang w:val="sl-SI"/>
        </w:rPr>
        <w:t xml:space="preserve">: </w:t>
      </w:r>
      <w:r w:rsidR="00534624" w:rsidRPr="00B253C7">
        <w:rPr>
          <w:rFonts w:ascii="Republika" w:hAnsi="Republika"/>
          <w:lang w:val="sl-SI"/>
        </w:rPr>
        <w:t>podpor</w:t>
      </w:r>
      <w:r w:rsidR="004F7F74" w:rsidRPr="00B253C7">
        <w:rPr>
          <w:rFonts w:ascii="Republika" w:hAnsi="Republika"/>
          <w:lang w:val="sl-SI"/>
        </w:rPr>
        <w:t>a</w:t>
      </w:r>
      <w:r w:rsidR="00534624" w:rsidRPr="00B253C7">
        <w:rPr>
          <w:rFonts w:ascii="Republika" w:hAnsi="Republika"/>
          <w:lang w:val="sl-SI"/>
        </w:rPr>
        <w:t xml:space="preserve"> izvoznikom in investitorjem</w:t>
      </w:r>
      <w:r w:rsidR="004F7F74" w:rsidRPr="00B253C7">
        <w:rPr>
          <w:rFonts w:ascii="Republika" w:hAnsi="Republika"/>
          <w:lang w:val="sl-SI"/>
        </w:rPr>
        <w:t xml:space="preserve"> na lokalni/regionalni ravni</w:t>
      </w:r>
      <w:r w:rsidR="00381D7E" w:rsidRPr="00B253C7">
        <w:rPr>
          <w:rFonts w:ascii="Republika" w:hAnsi="Republika"/>
          <w:lang w:val="sl-SI"/>
        </w:rPr>
        <w:t xml:space="preserve">, </w:t>
      </w:r>
      <w:r w:rsidR="00534624" w:rsidRPr="00B253C7">
        <w:rPr>
          <w:rFonts w:ascii="Republika" w:hAnsi="Republika"/>
          <w:lang w:val="sl-SI"/>
        </w:rPr>
        <w:t>predstavitev Slovenije in slovenskih podjetij na dogodkih za investitorje</w:t>
      </w:r>
      <w:r w:rsidR="003B4A9B" w:rsidRPr="00B253C7">
        <w:rPr>
          <w:rFonts w:ascii="Republika" w:hAnsi="Republika"/>
          <w:lang w:val="sl-SI"/>
        </w:rPr>
        <w:t xml:space="preserve"> in</w:t>
      </w:r>
      <w:r w:rsidR="00534624" w:rsidRPr="00B253C7">
        <w:rPr>
          <w:rFonts w:ascii="Republika" w:hAnsi="Republika"/>
          <w:lang w:val="sl-SI"/>
        </w:rPr>
        <w:t xml:space="preserve"> izvoznike po posameznih sektorjih, sodelovanje v gospodarskih delegacijah, nudenje </w:t>
      </w:r>
      <w:r w:rsidR="00274504" w:rsidRPr="00B253C7">
        <w:rPr>
          <w:rFonts w:ascii="Republika" w:hAnsi="Republika"/>
          <w:lang w:val="sl-SI"/>
        </w:rPr>
        <w:t xml:space="preserve">podrobnih </w:t>
      </w:r>
      <w:r w:rsidR="00534624" w:rsidRPr="00B253C7">
        <w:rPr>
          <w:rFonts w:ascii="Republika" w:hAnsi="Republika"/>
          <w:lang w:val="sl-SI"/>
        </w:rPr>
        <w:t xml:space="preserve">in pravočasnih informacij o </w:t>
      </w:r>
      <w:r w:rsidR="00274504" w:rsidRPr="00B253C7">
        <w:rPr>
          <w:rFonts w:ascii="Republika" w:hAnsi="Republika"/>
          <w:lang w:val="sl-SI"/>
        </w:rPr>
        <w:t>ra</w:t>
      </w:r>
      <w:r w:rsidR="004F7F74" w:rsidRPr="00B253C7">
        <w:rPr>
          <w:rFonts w:ascii="Republika" w:hAnsi="Republika"/>
          <w:lang w:val="sl-SI"/>
        </w:rPr>
        <w:t>z</w:t>
      </w:r>
      <w:r w:rsidR="00274504" w:rsidRPr="00B253C7">
        <w:rPr>
          <w:rFonts w:ascii="Republika" w:hAnsi="Republika"/>
          <w:lang w:val="sl-SI"/>
        </w:rPr>
        <w:t>položljivih</w:t>
      </w:r>
      <w:r w:rsidR="00274504" w:rsidRPr="00B95E38">
        <w:rPr>
          <w:rFonts w:ascii="Republika" w:hAnsi="Republika"/>
          <w:lang w:val="sl-SI"/>
        </w:rPr>
        <w:t xml:space="preserve"> </w:t>
      </w:r>
      <w:r w:rsidR="00534624" w:rsidRPr="00B95E38">
        <w:rPr>
          <w:rFonts w:ascii="Republika" w:hAnsi="Republika"/>
          <w:lang w:val="sl-SI"/>
        </w:rPr>
        <w:t xml:space="preserve">lokacijah za investicije (predvsem možnosti za </w:t>
      </w:r>
      <w:r w:rsidR="005F4BBF">
        <w:rPr>
          <w:rFonts w:ascii="Republika" w:hAnsi="Republika"/>
          <w:lang w:val="sl-SI"/>
        </w:rPr>
        <w:t>»</w:t>
      </w:r>
      <w:r w:rsidR="00534624" w:rsidRPr="00B95E38">
        <w:rPr>
          <w:rFonts w:ascii="Republika" w:hAnsi="Republika"/>
          <w:lang w:val="sl-SI"/>
        </w:rPr>
        <w:t>brownfield</w:t>
      </w:r>
      <w:r w:rsidR="005F4BBF">
        <w:rPr>
          <w:rFonts w:ascii="Republika" w:hAnsi="Republika"/>
          <w:lang w:val="sl-SI"/>
        </w:rPr>
        <w:t>«</w:t>
      </w:r>
      <w:r w:rsidR="00534624" w:rsidRPr="00B95E38">
        <w:rPr>
          <w:rFonts w:ascii="Republika" w:hAnsi="Republika"/>
          <w:lang w:val="sl-SI"/>
        </w:rPr>
        <w:t xml:space="preserve"> investicije), sodelovanje pri programu za pridobivanje potencialnih kupcev </w:t>
      </w:r>
      <w:r w:rsidR="009722D1" w:rsidRPr="00B95E38">
        <w:rPr>
          <w:rFonts w:ascii="Republika" w:hAnsi="Republika"/>
          <w:lang w:val="sl-SI"/>
        </w:rPr>
        <w:t>oziroma</w:t>
      </w:r>
      <w:r w:rsidR="00534624" w:rsidRPr="00B95E38">
        <w:rPr>
          <w:rFonts w:ascii="Republika" w:hAnsi="Republika"/>
          <w:lang w:val="sl-SI"/>
        </w:rPr>
        <w:t xml:space="preserve"> investitorjev, svetovanje za slovenske izvoznike in investitorje, (so)organizacija panožnih dogodkov;</w:t>
      </w:r>
    </w:p>
    <w:p w14:paraId="2A0EE386" w14:textId="3280CD4C" w:rsidR="004363E1" w:rsidRPr="00B95E38" w:rsidRDefault="00370965" w:rsidP="004363E1">
      <w:pPr>
        <w:pStyle w:val="Odstavekseznama"/>
        <w:numPr>
          <w:ilvl w:val="0"/>
          <w:numId w:val="6"/>
        </w:numPr>
        <w:rPr>
          <w:rFonts w:ascii="Republika" w:hAnsi="Republika"/>
          <w:lang w:val="sl-SI"/>
        </w:rPr>
      </w:pPr>
      <w:r w:rsidRPr="00B95E38">
        <w:rPr>
          <w:rFonts w:ascii="Republika" w:hAnsi="Republika"/>
          <w:b/>
          <w:lang w:val="sl-SI"/>
        </w:rPr>
        <w:t>Ministrstvo za obrambo</w:t>
      </w:r>
      <w:r w:rsidRPr="00B95E38">
        <w:rPr>
          <w:rFonts w:ascii="Republika" w:hAnsi="Republika"/>
          <w:lang w:val="sl-SI"/>
        </w:rPr>
        <w:t xml:space="preserve"> (</w:t>
      </w:r>
      <w:r w:rsidR="00DB45EF">
        <w:rPr>
          <w:rFonts w:ascii="Republika" w:hAnsi="Republika"/>
          <w:lang w:val="sl-SI"/>
        </w:rPr>
        <w:t>v nadaljevanju</w:t>
      </w:r>
      <w:r w:rsidRPr="00B95E38">
        <w:rPr>
          <w:rFonts w:ascii="Republika" w:hAnsi="Republika"/>
          <w:lang w:val="sl-SI"/>
        </w:rPr>
        <w:t>: MORS)</w:t>
      </w:r>
      <w:r w:rsidR="00691FA6" w:rsidRPr="00B95E38">
        <w:rPr>
          <w:rFonts w:ascii="Republika" w:hAnsi="Republika"/>
          <w:lang w:val="sl-SI"/>
        </w:rPr>
        <w:t xml:space="preserve"> </w:t>
      </w:r>
      <w:r w:rsidR="004363E1" w:rsidRPr="00B95E38">
        <w:rPr>
          <w:rFonts w:ascii="Republika" w:hAnsi="Republika" w:cs="Arial"/>
          <w:color w:val="000000"/>
          <w:szCs w:val="22"/>
          <w:lang w:val="sl-SI"/>
        </w:rPr>
        <w:t xml:space="preserve">je pristojno za izdajo soglasij za proizvodnjo in </w:t>
      </w:r>
      <w:r w:rsidR="00ED60C5">
        <w:rPr>
          <w:rFonts w:ascii="Republika" w:hAnsi="Republika" w:cs="Arial"/>
          <w:color w:val="000000"/>
          <w:szCs w:val="22"/>
          <w:lang w:val="sl-SI"/>
        </w:rPr>
        <w:t xml:space="preserve">izdajo </w:t>
      </w:r>
      <w:r w:rsidR="004363E1" w:rsidRPr="00B95E38">
        <w:rPr>
          <w:rFonts w:ascii="Republika" w:hAnsi="Republika" w:cs="Arial"/>
          <w:color w:val="000000"/>
          <w:szCs w:val="22"/>
          <w:lang w:val="sl-SI"/>
        </w:rPr>
        <w:t xml:space="preserve">dovoljenj za promet z obrambnimi proizvodi </w:t>
      </w:r>
      <w:r w:rsidR="00ED60C5">
        <w:rPr>
          <w:rFonts w:ascii="Republika" w:hAnsi="Republika" w:cs="Arial"/>
          <w:color w:val="000000"/>
          <w:szCs w:val="22"/>
          <w:lang w:val="sl-SI"/>
        </w:rPr>
        <w:t>in</w:t>
      </w:r>
      <w:r w:rsidR="00ED60C5" w:rsidRPr="00B95E38">
        <w:rPr>
          <w:rFonts w:ascii="Republika" w:hAnsi="Republika" w:cs="Arial"/>
          <w:color w:val="000000"/>
          <w:szCs w:val="22"/>
          <w:lang w:val="sl-SI"/>
        </w:rPr>
        <w:t xml:space="preserve"> </w:t>
      </w:r>
      <w:r w:rsidR="004363E1" w:rsidRPr="00B95E38">
        <w:rPr>
          <w:rFonts w:ascii="Republika" w:hAnsi="Republika" w:cs="Arial"/>
          <w:color w:val="000000"/>
          <w:szCs w:val="22"/>
          <w:lang w:val="sl-SI"/>
        </w:rPr>
        <w:t>za izdajo dovoljenj za posamezne posle uvoza, izvoza, prenosa in tranzita obrambnih proizvodov. Prav tako</w:t>
      </w:r>
      <w:r w:rsidR="004363E1" w:rsidRPr="00B95E38">
        <w:rPr>
          <w:rFonts w:ascii="Republika" w:hAnsi="Republika" w:cs="Republika"/>
          <w:color w:val="000000"/>
          <w:szCs w:val="22"/>
          <w:lang w:val="sl-SI"/>
        </w:rPr>
        <w:t xml:space="preserve"> sodeluje z drugimi subjekti na področju internacionalizacije obrambne industrije, kot npr. z Grozdom obrambne industrije Slovenije (GOIS g.i.z.), SPIRIT Slovenija idr., aktivno sodeluje pri raziskovalno-razvojnih projektih in subjektom s področja obrambne industrije nudi referenčno testno okolje</w:t>
      </w:r>
      <w:r w:rsidR="00785CDF" w:rsidRPr="00B95E38">
        <w:rPr>
          <w:rFonts w:ascii="Republika" w:hAnsi="Republika" w:cs="Republika"/>
          <w:color w:val="000000"/>
          <w:szCs w:val="22"/>
          <w:lang w:val="sl-SI"/>
        </w:rPr>
        <w:t>;</w:t>
      </w:r>
      <w:r w:rsidR="004363E1" w:rsidRPr="00B95E38">
        <w:rPr>
          <w:rFonts w:ascii="Republika" w:hAnsi="Republika" w:cs="Republika"/>
          <w:color w:val="000000"/>
          <w:szCs w:val="22"/>
          <w:lang w:val="sl-SI"/>
        </w:rPr>
        <w:t xml:space="preserve"> </w:t>
      </w:r>
    </w:p>
    <w:p w14:paraId="183B56FC" w14:textId="1250A6DE" w:rsidR="00370965" w:rsidRPr="00B95E38" w:rsidRDefault="00370965" w:rsidP="001405F7">
      <w:pPr>
        <w:pStyle w:val="Odstavekseznama"/>
        <w:numPr>
          <w:ilvl w:val="0"/>
          <w:numId w:val="6"/>
        </w:numPr>
        <w:rPr>
          <w:rFonts w:ascii="Republika" w:hAnsi="Republika"/>
          <w:lang w:val="sl-SI"/>
        </w:rPr>
      </w:pPr>
      <w:r w:rsidRPr="00B95E38">
        <w:rPr>
          <w:rFonts w:ascii="Republika" w:hAnsi="Republika"/>
          <w:b/>
          <w:lang w:val="sl-SI"/>
        </w:rPr>
        <w:t>Ministrstvo za kmetijstvo, gozdarstvo in prehrano</w:t>
      </w:r>
      <w:r w:rsidRPr="00B95E38">
        <w:rPr>
          <w:rFonts w:ascii="Republika" w:hAnsi="Republika"/>
          <w:lang w:val="sl-SI"/>
        </w:rPr>
        <w:t xml:space="preserve"> (</w:t>
      </w:r>
      <w:r w:rsidR="00DB45EF">
        <w:rPr>
          <w:rFonts w:ascii="Republika" w:hAnsi="Republika"/>
          <w:lang w:val="sl-SI"/>
        </w:rPr>
        <w:t>v nadaljevanju</w:t>
      </w:r>
      <w:r w:rsidRPr="00B95E38">
        <w:rPr>
          <w:rFonts w:ascii="Republika" w:hAnsi="Republika"/>
          <w:lang w:val="sl-SI"/>
        </w:rPr>
        <w:t>: MKGP)</w:t>
      </w:r>
      <w:r w:rsidR="00F74191" w:rsidRPr="00B95E38">
        <w:rPr>
          <w:rFonts w:ascii="Republika" w:hAnsi="Republika"/>
          <w:lang w:val="sl-SI"/>
        </w:rPr>
        <w:t xml:space="preserve"> </w:t>
      </w:r>
      <w:r w:rsidR="00137F12" w:rsidRPr="00B95E38">
        <w:rPr>
          <w:rFonts w:ascii="Republika" w:hAnsi="Republika"/>
          <w:lang w:val="sl-SI"/>
        </w:rPr>
        <w:t>k</w:t>
      </w:r>
      <w:r w:rsidR="00137F12" w:rsidRPr="00B95E38">
        <w:rPr>
          <w:rFonts w:ascii="Republika" w:hAnsi="Republika" w:cs="Republika"/>
          <w:color w:val="000000"/>
          <w:szCs w:val="22"/>
          <w:lang w:val="sl-SI"/>
        </w:rPr>
        <w:t>oordinira aktivnosti dvostranskega in večstranskega sodelovanja z drugimi državami na področju kmetijstva in živilsko-predelovalne industrije (pridobivanje dovoljenj za izvoz na tretje trge ipd.). Pri spodbujanju internacionalizacije podjetij tega sektorja sodeluje tudi z drugimi delež</w:t>
      </w:r>
      <w:r w:rsidR="002204B7" w:rsidRPr="00B95E38">
        <w:rPr>
          <w:rFonts w:ascii="Republika" w:hAnsi="Republika" w:cs="Republika"/>
          <w:color w:val="000000"/>
          <w:szCs w:val="22"/>
          <w:lang w:val="sl-SI"/>
        </w:rPr>
        <w:t>niki tega ekosistema</w:t>
      </w:r>
      <w:r w:rsidRPr="00B95E38">
        <w:rPr>
          <w:rFonts w:ascii="Republika" w:hAnsi="Republika"/>
          <w:lang w:val="sl-SI"/>
        </w:rPr>
        <w:t>;</w:t>
      </w:r>
    </w:p>
    <w:p w14:paraId="3784CA14" w14:textId="76D5297F" w:rsidR="00ED7DD7" w:rsidRPr="00B95E38" w:rsidRDefault="00ED7DD7" w:rsidP="00DB6E08">
      <w:pPr>
        <w:pStyle w:val="Odstavekseznama"/>
        <w:numPr>
          <w:ilvl w:val="0"/>
          <w:numId w:val="6"/>
        </w:numPr>
        <w:rPr>
          <w:rFonts w:ascii="Republika" w:hAnsi="Republika"/>
          <w:lang w:val="sl-SI"/>
        </w:rPr>
      </w:pPr>
      <w:r w:rsidRPr="00B95E38">
        <w:rPr>
          <w:rFonts w:ascii="Republika" w:hAnsi="Republika"/>
          <w:b/>
          <w:lang w:val="sl-SI"/>
        </w:rPr>
        <w:t>Kabinet predsednika vlade</w:t>
      </w:r>
      <w:r w:rsidRPr="00B95E38">
        <w:rPr>
          <w:rFonts w:ascii="Republika" w:hAnsi="Republika"/>
          <w:lang w:val="sl-SI"/>
        </w:rPr>
        <w:t xml:space="preserve"> (</w:t>
      </w:r>
      <w:r w:rsidR="00DB45EF">
        <w:rPr>
          <w:rFonts w:ascii="Republika" w:hAnsi="Republika"/>
          <w:lang w:val="sl-SI"/>
        </w:rPr>
        <w:t>v nadaljevanju</w:t>
      </w:r>
      <w:r w:rsidRPr="00B95E38">
        <w:rPr>
          <w:rFonts w:ascii="Republika" w:hAnsi="Republika"/>
          <w:lang w:val="sl-SI"/>
        </w:rPr>
        <w:t xml:space="preserve">: KPV) in </w:t>
      </w:r>
      <w:r w:rsidRPr="00B95E38">
        <w:rPr>
          <w:rFonts w:ascii="Republika" w:hAnsi="Republika"/>
          <w:b/>
          <w:lang w:val="sl-SI"/>
        </w:rPr>
        <w:t>Urad predsednika Republike</w:t>
      </w:r>
      <w:r w:rsidR="00333D3A">
        <w:rPr>
          <w:rFonts w:ascii="Republika" w:hAnsi="Republika"/>
          <w:b/>
          <w:lang w:val="sl-SI"/>
        </w:rPr>
        <w:t xml:space="preserve"> Slovenije</w:t>
      </w:r>
      <w:r w:rsidRPr="00B95E38">
        <w:rPr>
          <w:rFonts w:ascii="Republika" w:hAnsi="Republika"/>
          <w:lang w:val="sl-SI"/>
        </w:rPr>
        <w:t xml:space="preserve"> (</w:t>
      </w:r>
      <w:r w:rsidR="00DB45EF">
        <w:rPr>
          <w:rFonts w:ascii="Republika" w:hAnsi="Republika"/>
          <w:lang w:val="sl-SI"/>
        </w:rPr>
        <w:t>v nadaljevanju</w:t>
      </w:r>
      <w:r w:rsidRPr="00B95E38">
        <w:rPr>
          <w:rFonts w:ascii="Republika" w:hAnsi="Republika"/>
          <w:lang w:val="sl-SI"/>
        </w:rPr>
        <w:t xml:space="preserve">: UPR) </w:t>
      </w:r>
      <w:r w:rsidR="003F3525" w:rsidRPr="00893527">
        <w:rPr>
          <w:rFonts w:ascii="Republika" w:hAnsi="Republika"/>
          <w:lang w:val="sl-SI"/>
        </w:rPr>
        <w:t xml:space="preserve">imata pomembno vlogo pri promociji </w:t>
      </w:r>
      <w:r w:rsidR="00A81E47" w:rsidRPr="00893527">
        <w:rPr>
          <w:rFonts w:ascii="Republika" w:hAnsi="Republika"/>
          <w:lang w:val="sl-SI"/>
        </w:rPr>
        <w:t xml:space="preserve">in </w:t>
      </w:r>
      <w:r w:rsidR="003F3525" w:rsidRPr="00893527">
        <w:rPr>
          <w:rFonts w:ascii="Republika" w:hAnsi="Republika"/>
          <w:lang w:val="sl-SI"/>
        </w:rPr>
        <w:t>dvigu prepoznavnosti Slovenije na tujih trgih in med tujimi investitorji in sta zato ključna povezovalna organa.</w:t>
      </w:r>
      <w:r w:rsidR="003F3525" w:rsidRPr="00B95E38">
        <w:rPr>
          <w:rFonts w:ascii="Republika" w:hAnsi="Republika"/>
          <w:lang w:val="sl-SI"/>
        </w:rPr>
        <w:t xml:space="preserve"> </w:t>
      </w:r>
      <w:r w:rsidR="00A81E47">
        <w:rPr>
          <w:rFonts w:ascii="Republika" w:hAnsi="Republika"/>
          <w:lang w:val="sl-SI"/>
        </w:rPr>
        <w:t>V</w:t>
      </w:r>
      <w:r w:rsidRPr="00B95E38">
        <w:rPr>
          <w:rFonts w:ascii="Republika" w:hAnsi="Republika"/>
          <w:lang w:val="sl-SI"/>
        </w:rPr>
        <w:t xml:space="preserve">ključujeta </w:t>
      </w:r>
      <w:r w:rsidR="00A81E47">
        <w:rPr>
          <w:rFonts w:ascii="Republika" w:hAnsi="Republika"/>
          <w:lang w:val="sl-SI"/>
        </w:rPr>
        <w:t xml:space="preserve">se </w:t>
      </w:r>
      <w:r w:rsidRPr="00B95E38">
        <w:rPr>
          <w:rFonts w:ascii="Republika" w:hAnsi="Republika"/>
          <w:lang w:val="sl-SI"/>
        </w:rPr>
        <w:t xml:space="preserve">v aktivnosti, vezane na internacionalizacijo, redno </w:t>
      </w:r>
      <w:r w:rsidR="00A81E47" w:rsidRPr="00B95E38">
        <w:rPr>
          <w:rFonts w:ascii="Republika" w:hAnsi="Republika"/>
          <w:lang w:val="sl-SI"/>
        </w:rPr>
        <w:t xml:space="preserve">sta </w:t>
      </w:r>
      <w:r w:rsidRPr="00B95E38">
        <w:rPr>
          <w:rFonts w:ascii="Republika" w:hAnsi="Republika"/>
          <w:lang w:val="sl-SI"/>
        </w:rPr>
        <w:t xml:space="preserve">obveščena o ključnih odločitvah, razvoju in dogodkih, da se zagotovi ustrezno širjenje informacij; </w:t>
      </w:r>
    </w:p>
    <w:p w14:paraId="7C493482" w14:textId="6DA07268" w:rsidR="003C7D04" w:rsidRPr="00B95E38" w:rsidRDefault="003C7D04" w:rsidP="00DB6E08">
      <w:pPr>
        <w:pStyle w:val="Odstavekseznama"/>
        <w:numPr>
          <w:ilvl w:val="0"/>
          <w:numId w:val="6"/>
        </w:numPr>
        <w:rPr>
          <w:rFonts w:ascii="Republika" w:hAnsi="Republika"/>
          <w:szCs w:val="22"/>
          <w:lang w:val="sl-SI"/>
        </w:rPr>
      </w:pPr>
      <w:r w:rsidRPr="00B95E38">
        <w:rPr>
          <w:rFonts w:ascii="Republika" w:hAnsi="Republika"/>
          <w:b/>
          <w:lang w:val="sl-SI"/>
        </w:rPr>
        <w:t>Urad Vlade za Slovence v zamejstvu in po svetu</w:t>
      </w:r>
      <w:r w:rsidR="00FF08C5" w:rsidRPr="00B95E38">
        <w:rPr>
          <w:rFonts w:ascii="Republika" w:hAnsi="Republika"/>
          <w:lang w:val="sl-SI"/>
        </w:rPr>
        <w:t xml:space="preserve"> (</w:t>
      </w:r>
      <w:r w:rsidR="00DB45EF">
        <w:rPr>
          <w:rFonts w:ascii="Republika" w:hAnsi="Republika"/>
          <w:lang w:val="sl-SI"/>
        </w:rPr>
        <w:t>v nadaljevanju</w:t>
      </w:r>
      <w:r w:rsidR="00FF08C5" w:rsidRPr="00B95E38">
        <w:rPr>
          <w:rFonts w:ascii="Republika" w:hAnsi="Republika"/>
          <w:lang w:val="sl-SI"/>
        </w:rPr>
        <w:t>: USZS)</w:t>
      </w:r>
      <w:r w:rsidRPr="00B95E38">
        <w:rPr>
          <w:rFonts w:ascii="Republika" w:hAnsi="Republika"/>
          <w:lang w:val="sl-SI"/>
        </w:rPr>
        <w:t xml:space="preserve"> skrbi za </w:t>
      </w:r>
      <w:r w:rsidRPr="00B95E38">
        <w:rPr>
          <w:rFonts w:ascii="Republika" w:hAnsi="Republika"/>
          <w:color w:val="111111"/>
          <w:szCs w:val="22"/>
          <w:lang w:val="sl-SI" w:eastAsia="sl-SI"/>
        </w:rPr>
        <w:t xml:space="preserve">vzdrževanje in krepitev odnosov s slovensko manjšino v sosednjih državah ter s slovenskimi zdomci in izseljenci po svetu in med drugim krepi tudi gospodarsko sodelovanje z domovino; </w:t>
      </w:r>
    </w:p>
    <w:p w14:paraId="1F7057DD" w14:textId="6AA5E1A6" w:rsidR="002277E2" w:rsidRPr="00B95E38" w:rsidRDefault="000071A2" w:rsidP="00F90B87">
      <w:pPr>
        <w:pStyle w:val="Odstavekseznama"/>
        <w:numPr>
          <w:ilvl w:val="0"/>
          <w:numId w:val="16"/>
        </w:numPr>
        <w:rPr>
          <w:rFonts w:ascii="Republika" w:hAnsi="Republika"/>
          <w:szCs w:val="22"/>
          <w:lang w:val="sl-SI"/>
        </w:rPr>
      </w:pPr>
      <w:r w:rsidRPr="00B95E38">
        <w:rPr>
          <w:rFonts w:ascii="Republika" w:hAnsi="Republika"/>
          <w:b/>
          <w:szCs w:val="22"/>
          <w:lang w:val="sl-SI"/>
        </w:rPr>
        <w:t>Center za mednarodno sodelovanje</w:t>
      </w:r>
      <w:r w:rsidR="002277E2" w:rsidRPr="00B95E38">
        <w:rPr>
          <w:rFonts w:ascii="Republika" w:hAnsi="Republika"/>
          <w:b/>
          <w:szCs w:val="22"/>
          <w:lang w:val="sl-SI"/>
        </w:rPr>
        <w:t xml:space="preserve"> in razvoj</w:t>
      </w:r>
      <w:r w:rsidR="002277E2" w:rsidRPr="00B95E38">
        <w:rPr>
          <w:rFonts w:ascii="Republika" w:hAnsi="Republika"/>
          <w:szCs w:val="22"/>
          <w:lang w:val="sl-SI"/>
        </w:rPr>
        <w:t xml:space="preserve"> (v nadaljevanju: CMSR) je </w:t>
      </w:r>
      <w:r w:rsidR="002277E2" w:rsidRPr="00893527">
        <w:rPr>
          <w:rFonts w:ascii="Republika" w:hAnsi="Republika" w:cs="Arial"/>
          <w:szCs w:val="22"/>
          <w:shd w:val="clear" w:color="auto" w:fill="FFFFFF"/>
          <w:lang w:val="sl-SI"/>
        </w:rPr>
        <w:t>izvajalec tehnično</w:t>
      </w:r>
      <w:r w:rsidR="00737AFB" w:rsidRPr="00893527">
        <w:rPr>
          <w:rFonts w:ascii="Republika" w:hAnsi="Republika" w:cs="Arial"/>
          <w:szCs w:val="22"/>
          <w:shd w:val="clear" w:color="auto" w:fill="FFFFFF"/>
          <w:lang w:val="sl-SI"/>
        </w:rPr>
        <w:t>-</w:t>
      </w:r>
      <w:r w:rsidR="002277E2" w:rsidRPr="00893527">
        <w:rPr>
          <w:rFonts w:ascii="Republika" w:hAnsi="Republika" w:cs="Arial"/>
          <w:szCs w:val="22"/>
          <w:shd w:val="clear" w:color="auto" w:fill="FFFFFF"/>
          <w:lang w:val="sl-SI"/>
        </w:rPr>
        <w:t xml:space="preserve">operativnega dela bilateralnega mednarodnega razvojnega sodelovanja RS, ki hkrati opravlja aplikativne raziskovalne, svetovalne, promocijske, izobraževalne in druge dejavnosti na </w:t>
      </w:r>
      <w:r w:rsidR="00153BD3" w:rsidRPr="00B95E38">
        <w:rPr>
          <w:rFonts w:ascii="Republika" w:hAnsi="Republika" w:cs="Arial"/>
          <w:szCs w:val="22"/>
          <w:shd w:val="clear" w:color="auto" w:fill="FFFFFF"/>
          <w:lang w:val="sl-SI"/>
        </w:rPr>
        <w:t xml:space="preserve">področju zagotavljanja podpore mednarodnemu gospodarskemu sodelovanju in razvoju, obenem pa je tudi edini neodvisni ponudnik ocen in analiz državnega tveganja po lastni metodologiji v regiji; </w:t>
      </w:r>
    </w:p>
    <w:p w14:paraId="33E77DD8" w14:textId="6BF7E61B" w:rsidR="00534624" w:rsidRPr="00B95E38" w:rsidRDefault="00534624" w:rsidP="00DB6E08">
      <w:pPr>
        <w:pStyle w:val="Odstavekseznama"/>
        <w:numPr>
          <w:ilvl w:val="0"/>
          <w:numId w:val="6"/>
        </w:numPr>
        <w:rPr>
          <w:rFonts w:ascii="Republika" w:hAnsi="Republika"/>
          <w:lang w:val="sl-SI"/>
        </w:rPr>
      </w:pPr>
      <w:r w:rsidRPr="00B95E38">
        <w:rPr>
          <w:rFonts w:ascii="Republika" w:hAnsi="Republika"/>
          <w:b/>
          <w:lang w:val="sl-SI"/>
        </w:rPr>
        <w:t>Slovenski podjetniški sklad</w:t>
      </w:r>
      <w:r w:rsidRPr="00B95E38">
        <w:rPr>
          <w:rFonts w:ascii="Republika" w:hAnsi="Republika"/>
          <w:lang w:val="sl-SI"/>
        </w:rPr>
        <w:t xml:space="preserve"> (</w:t>
      </w:r>
      <w:r w:rsidR="00DB45EF">
        <w:rPr>
          <w:rFonts w:ascii="Republika" w:hAnsi="Republika"/>
          <w:lang w:val="sl-SI"/>
        </w:rPr>
        <w:t>v nadaljevanju</w:t>
      </w:r>
      <w:r w:rsidRPr="00B95E38">
        <w:rPr>
          <w:rFonts w:ascii="Republika" w:hAnsi="Republika"/>
          <w:lang w:val="sl-SI"/>
        </w:rPr>
        <w:t>: SPS) s podporo izvoznim MSP</w:t>
      </w:r>
      <w:r w:rsidR="0034355E" w:rsidRPr="00B95E38">
        <w:rPr>
          <w:rFonts w:ascii="Republika" w:hAnsi="Republika"/>
          <w:lang w:val="sl-SI"/>
        </w:rPr>
        <w:t xml:space="preserve"> in posebej za inovativna izvozno usmerjena zagonska in hitrorastoča podjetja,</w:t>
      </w:r>
      <w:r w:rsidRPr="00B95E38">
        <w:rPr>
          <w:rFonts w:ascii="Republika" w:hAnsi="Republika"/>
          <w:lang w:val="sl-SI"/>
        </w:rPr>
        <w:t xml:space="preserve"> </w:t>
      </w:r>
      <w:r w:rsidR="003B5230" w:rsidRPr="00B95E38">
        <w:rPr>
          <w:rFonts w:ascii="Republika" w:hAnsi="Republika"/>
          <w:lang w:val="sl-SI"/>
        </w:rPr>
        <w:t>z učinkovitimi finančnimi</w:t>
      </w:r>
      <w:r w:rsidR="0034355E" w:rsidRPr="00B95E38">
        <w:rPr>
          <w:rFonts w:ascii="Republika" w:hAnsi="Republika"/>
          <w:lang w:val="sl-SI"/>
        </w:rPr>
        <w:t xml:space="preserve"> (konvertibilna posojila, tvegani kapital ipd.)</w:t>
      </w:r>
      <w:r w:rsidR="003B5230" w:rsidRPr="00B95E38">
        <w:rPr>
          <w:rFonts w:ascii="Republika" w:hAnsi="Republika"/>
          <w:lang w:val="sl-SI"/>
        </w:rPr>
        <w:t xml:space="preserve"> in vsebinskimi </w:t>
      </w:r>
      <w:r w:rsidR="003B5230" w:rsidRPr="00D76D8D">
        <w:rPr>
          <w:rFonts w:ascii="Republika" w:hAnsi="Republika"/>
          <w:lang w:val="sl-SI"/>
        </w:rPr>
        <w:t xml:space="preserve">spodbudami </w:t>
      </w:r>
      <w:r w:rsidR="0034355E" w:rsidRPr="00D76D8D">
        <w:rPr>
          <w:rFonts w:ascii="Republika" w:hAnsi="Republika"/>
          <w:lang w:val="sl-SI"/>
        </w:rPr>
        <w:t>(usposabljanja, pospeševalniški programi, mreženje ipd</w:t>
      </w:r>
      <w:r w:rsidR="00E77161" w:rsidRPr="00D76D8D">
        <w:rPr>
          <w:rFonts w:ascii="Republika" w:hAnsi="Republika"/>
          <w:lang w:val="sl-SI"/>
        </w:rPr>
        <w:t>.</w:t>
      </w:r>
      <w:r w:rsidR="0034355E" w:rsidRPr="00D76D8D">
        <w:rPr>
          <w:rFonts w:ascii="Republika" w:hAnsi="Republika"/>
          <w:lang w:val="sl-SI"/>
        </w:rPr>
        <w:t xml:space="preserve">) </w:t>
      </w:r>
      <w:r w:rsidR="003B5230" w:rsidRPr="00D76D8D">
        <w:rPr>
          <w:rFonts w:ascii="Republika" w:hAnsi="Republika"/>
          <w:lang w:val="sl-SI"/>
        </w:rPr>
        <w:t>zmanjšuje vrzeli pri dostopu do finančnih sredstev in pri vsebinsk</w:t>
      </w:r>
      <w:r w:rsidR="00681984">
        <w:rPr>
          <w:rFonts w:ascii="Republika" w:hAnsi="Republika"/>
          <w:lang w:val="sl-SI"/>
        </w:rPr>
        <w:t>i</w:t>
      </w:r>
      <w:r w:rsidR="003B5230" w:rsidRPr="00D76D8D">
        <w:rPr>
          <w:rFonts w:ascii="Republika" w:hAnsi="Republika"/>
          <w:lang w:val="sl-SI"/>
        </w:rPr>
        <w:t xml:space="preserve"> podpor</w:t>
      </w:r>
      <w:r w:rsidR="00681984">
        <w:rPr>
          <w:rFonts w:ascii="Republika" w:hAnsi="Republika"/>
          <w:lang w:val="sl-SI"/>
        </w:rPr>
        <w:t>i</w:t>
      </w:r>
      <w:r w:rsidR="003B5230" w:rsidRPr="00D76D8D">
        <w:rPr>
          <w:rFonts w:ascii="Republika" w:hAnsi="Republika"/>
          <w:lang w:val="sl-SI"/>
        </w:rPr>
        <w:t xml:space="preserve"> ter omogoča sofinanciranje različnih poslovnih</w:t>
      </w:r>
      <w:r w:rsidR="003B5230" w:rsidRPr="00B95E38">
        <w:rPr>
          <w:rFonts w:ascii="Republika" w:hAnsi="Republika"/>
          <w:lang w:val="sl-SI"/>
        </w:rPr>
        <w:t xml:space="preserve"> s</w:t>
      </w:r>
      <w:r w:rsidR="00FB73B1" w:rsidRPr="00B95E38">
        <w:rPr>
          <w:rFonts w:ascii="Republika" w:hAnsi="Republika"/>
          <w:lang w:val="sl-SI"/>
        </w:rPr>
        <w:t>toritev (prek vavčerjev) MSP</w:t>
      </w:r>
      <w:r w:rsidR="00D138C4" w:rsidRPr="00B95E38">
        <w:rPr>
          <w:rFonts w:ascii="Republika" w:hAnsi="Republika"/>
          <w:lang w:val="sl-SI"/>
        </w:rPr>
        <w:t>;</w:t>
      </w:r>
      <w:bookmarkStart w:id="80" w:name="_Hlk61522583"/>
      <w:r w:rsidR="00A9145F" w:rsidRPr="00B95E38">
        <w:rPr>
          <w:rFonts w:ascii="Republika" w:hAnsi="Republika"/>
          <w:lang w:val="sl-SI"/>
        </w:rPr>
        <w:t xml:space="preserve"> </w:t>
      </w:r>
      <w:bookmarkEnd w:id="80"/>
    </w:p>
    <w:p w14:paraId="52D3A906" w14:textId="5B813C74" w:rsidR="00ED7DD7" w:rsidRPr="00B95E38" w:rsidRDefault="00534624" w:rsidP="00DB6E08">
      <w:pPr>
        <w:pStyle w:val="Odstavekseznama"/>
        <w:numPr>
          <w:ilvl w:val="0"/>
          <w:numId w:val="6"/>
        </w:numPr>
        <w:rPr>
          <w:rFonts w:ascii="Republika" w:hAnsi="Republika"/>
          <w:lang w:val="sl-SI"/>
        </w:rPr>
      </w:pPr>
      <w:r w:rsidRPr="00B95E38">
        <w:rPr>
          <w:rFonts w:ascii="Republika" w:hAnsi="Republika"/>
          <w:b/>
          <w:lang w:val="sl-SI"/>
        </w:rPr>
        <w:t>Slovenski regionalno razvojni sklad</w:t>
      </w:r>
      <w:r w:rsidRPr="00B95E38">
        <w:rPr>
          <w:rFonts w:ascii="Republika" w:hAnsi="Republika"/>
          <w:lang w:val="sl-SI"/>
        </w:rPr>
        <w:t xml:space="preserve"> (</w:t>
      </w:r>
      <w:r w:rsidR="00DB45EF">
        <w:rPr>
          <w:rFonts w:ascii="Republika" w:hAnsi="Republika"/>
          <w:lang w:val="sl-SI"/>
        </w:rPr>
        <w:t>v nadaljevanju</w:t>
      </w:r>
      <w:r w:rsidR="00333D3A">
        <w:rPr>
          <w:rFonts w:ascii="Republika" w:hAnsi="Republika"/>
          <w:lang w:val="sl-SI"/>
        </w:rPr>
        <w:t xml:space="preserve">: SRRS) </w:t>
      </w:r>
      <w:r w:rsidRPr="00B95E38">
        <w:rPr>
          <w:rFonts w:ascii="Republika" w:hAnsi="Republika"/>
          <w:lang w:val="sl-SI"/>
        </w:rPr>
        <w:t>ponuja ciljno usmerjeno podp</w:t>
      </w:r>
      <w:r w:rsidR="00ED7DD7" w:rsidRPr="00B95E38">
        <w:rPr>
          <w:rFonts w:ascii="Republika" w:hAnsi="Republika"/>
          <w:lang w:val="sl-SI"/>
        </w:rPr>
        <w:t>oro za izvozne MSP na podeželju;</w:t>
      </w:r>
      <w:r w:rsidRPr="00B95E38">
        <w:rPr>
          <w:rFonts w:ascii="Republika" w:hAnsi="Republika"/>
          <w:lang w:val="sl-SI"/>
        </w:rPr>
        <w:t xml:space="preserve"> </w:t>
      </w:r>
    </w:p>
    <w:p w14:paraId="1D08380E" w14:textId="2043784C" w:rsidR="00D138C4" w:rsidRPr="00B95E38" w:rsidRDefault="00D138C4" w:rsidP="00DB6E08">
      <w:pPr>
        <w:pStyle w:val="Odstavekseznama"/>
        <w:numPr>
          <w:ilvl w:val="0"/>
          <w:numId w:val="6"/>
        </w:numPr>
        <w:rPr>
          <w:rFonts w:ascii="Republika" w:hAnsi="Republika"/>
          <w:lang w:val="sl-SI"/>
        </w:rPr>
      </w:pPr>
      <w:r w:rsidRPr="00B95E38">
        <w:rPr>
          <w:rFonts w:ascii="Republika" w:hAnsi="Republika"/>
          <w:b/>
          <w:lang w:val="sl-SI"/>
        </w:rPr>
        <w:lastRenderedPageBreak/>
        <w:t>Slovenska turistična organizacija</w:t>
      </w:r>
      <w:r w:rsidRPr="00B95E38">
        <w:rPr>
          <w:rFonts w:ascii="Republika" w:hAnsi="Republika"/>
          <w:lang w:val="sl-SI"/>
        </w:rPr>
        <w:t xml:space="preserve"> (</w:t>
      </w:r>
      <w:r w:rsidR="00DB45EF">
        <w:rPr>
          <w:rFonts w:ascii="Republika" w:hAnsi="Republika"/>
          <w:lang w:val="sl-SI"/>
        </w:rPr>
        <w:t>v nadaljevanju</w:t>
      </w:r>
      <w:r w:rsidRPr="00B95E38">
        <w:rPr>
          <w:rFonts w:ascii="Republika" w:hAnsi="Republika"/>
          <w:lang w:val="sl-SI"/>
        </w:rPr>
        <w:t xml:space="preserve">: STO) nudi informacije in navodila </w:t>
      </w:r>
      <w:r w:rsidR="00681984">
        <w:rPr>
          <w:rFonts w:ascii="Republika" w:hAnsi="Republika"/>
          <w:lang w:val="sl-SI"/>
        </w:rPr>
        <w:t>o</w:t>
      </w:r>
      <w:r w:rsidRPr="00B95E38">
        <w:rPr>
          <w:rFonts w:ascii="Republika" w:hAnsi="Republika"/>
          <w:lang w:val="sl-SI"/>
        </w:rPr>
        <w:t xml:space="preserve"> aktivnostih, ki zadevajo izvoznike in investitorje v turizmu. </w:t>
      </w:r>
    </w:p>
    <w:p w14:paraId="5F5B21A3" w14:textId="77777777" w:rsidR="00534624" w:rsidRPr="00B95E38" w:rsidRDefault="00534624" w:rsidP="00534624">
      <w:pPr>
        <w:rPr>
          <w:rFonts w:ascii="Republika" w:hAnsi="Republika"/>
          <w:lang w:val="sl-SI"/>
        </w:rPr>
      </w:pPr>
    </w:p>
    <w:p w14:paraId="46265F07" w14:textId="14F4F968" w:rsidR="00534624" w:rsidRPr="00B95E38" w:rsidRDefault="00534624" w:rsidP="008D33AD">
      <w:pPr>
        <w:rPr>
          <w:rFonts w:ascii="Republika" w:hAnsi="Republika"/>
          <w:lang w:val="sl-SI"/>
        </w:rPr>
      </w:pPr>
      <w:r w:rsidRPr="00B95E38">
        <w:rPr>
          <w:rFonts w:ascii="Republika" w:hAnsi="Republika"/>
          <w:lang w:val="sl-SI"/>
        </w:rPr>
        <w:t xml:space="preserve">V proces izvajanja </w:t>
      </w:r>
      <w:r w:rsidR="00350401">
        <w:rPr>
          <w:rFonts w:ascii="Republika" w:hAnsi="Republika"/>
          <w:lang w:val="sl-SI"/>
        </w:rPr>
        <w:t>P</w:t>
      </w:r>
      <w:r w:rsidRPr="00B95E38">
        <w:rPr>
          <w:rFonts w:ascii="Republika" w:hAnsi="Republika"/>
          <w:lang w:val="sl-SI"/>
        </w:rPr>
        <w:t xml:space="preserve">rograma so vključeni tudi </w:t>
      </w:r>
      <w:r w:rsidRPr="00B95E38">
        <w:rPr>
          <w:rFonts w:ascii="Republika" w:hAnsi="Republika"/>
          <w:b/>
          <w:lang w:val="sl-SI"/>
        </w:rPr>
        <w:t>ostali pomembni deležniki</w:t>
      </w:r>
      <w:r w:rsidR="00091A5A" w:rsidRPr="00B95E38">
        <w:rPr>
          <w:rFonts w:ascii="Republika" w:hAnsi="Republika"/>
          <w:lang w:val="sl-SI"/>
        </w:rPr>
        <w:t xml:space="preserve">, </w:t>
      </w:r>
      <w:r w:rsidR="00350401">
        <w:rPr>
          <w:rFonts w:ascii="Republika" w:hAnsi="Republika"/>
          <w:lang w:val="sl-SI"/>
        </w:rPr>
        <w:t>katerih</w:t>
      </w:r>
      <w:r w:rsidRPr="00B95E38">
        <w:rPr>
          <w:rFonts w:ascii="Republika" w:hAnsi="Republika"/>
          <w:lang w:val="sl-SI"/>
        </w:rPr>
        <w:t xml:space="preserve"> odločitve vplivajo na aktivnosti na področju internacionalizacije. </w:t>
      </w:r>
      <w:r w:rsidR="00350401">
        <w:rPr>
          <w:rFonts w:ascii="Republika" w:hAnsi="Republika"/>
          <w:lang w:val="sl-SI"/>
        </w:rPr>
        <w:t>Tako</w:t>
      </w:r>
      <w:r w:rsidRPr="00B95E38">
        <w:rPr>
          <w:rFonts w:ascii="Republika" w:hAnsi="Republika"/>
          <w:lang w:val="sl-SI"/>
        </w:rPr>
        <w:t xml:space="preserve"> se me</w:t>
      </w:r>
      <w:r w:rsidR="002060E7" w:rsidRPr="00B95E38">
        <w:rPr>
          <w:rFonts w:ascii="Republika" w:hAnsi="Republika"/>
          <w:lang w:val="sl-SI"/>
        </w:rPr>
        <w:t>d</w:t>
      </w:r>
      <w:r w:rsidRPr="00B95E38">
        <w:rPr>
          <w:rFonts w:ascii="Republika" w:hAnsi="Republika"/>
          <w:lang w:val="sl-SI"/>
        </w:rPr>
        <w:t xml:space="preserve"> deležniki oblikujejo določena razmerja, ki so potrebna za strokovno in pravočasno izvedbo ukrepov. </w:t>
      </w:r>
      <w:r w:rsidR="008D33AD" w:rsidRPr="00B95E38">
        <w:rPr>
          <w:rFonts w:ascii="Republika" w:hAnsi="Republika"/>
          <w:lang w:val="sl-SI"/>
        </w:rPr>
        <w:t xml:space="preserve">Med ostale deležnike spadajo ostala resorna ministrstva in nekateri njihovi organi (FURS, ARSO), </w:t>
      </w:r>
      <w:r w:rsidR="00E3483C" w:rsidRPr="00B95E38">
        <w:rPr>
          <w:rFonts w:ascii="Republika" w:hAnsi="Republika"/>
          <w:lang w:val="sl-SI"/>
        </w:rPr>
        <w:t xml:space="preserve">kot tudi </w:t>
      </w:r>
      <w:r w:rsidR="008D33AD" w:rsidRPr="00B95E38">
        <w:rPr>
          <w:rFonts w:ascii="Republika" w:hAnsi="Republika"/>
          <w:lang w:val="sl-SI"/>
        </w:rPr>
        <w:t>UKOM,</w:t>
      </w:r>
      <w:r w:rsidR="00381D7E" w:rsidRPr="00B95E38">
        <w:rPr>
          <w:rFonts w:ascii="Republika" w:hAnsi="Republika"/>
          <w:lang w:val="sl-SI"/>
        </w:rPr>
        <w:t xml:space="preserve"> SURS,</w:t>
      </w:r>
      <w:r w:rsidR="008D33AD" w:rsidRPr="00B95E38">
        <w:rPr>
          <w:rFonts w:ascii="Republika" w:hAnsi="Republika"/>
          <w:lang w:val="sl-SI"/>
        </w:rPr>
        <w:t xml:space="preserve"> </w:t>
      </w:r>
      <w:r w:rsidR="00383C65" w:rsidRPr="00B95E38">
        <w:rPr>
          <w:rFonts w:ascii="Republika" w:hAnsi="Republika"/>
          <w:lang w:val="sl-SI"/>
        </w:rPr>
        <w:t>Digitalno inova</w:t>
      </w:r>
      <w:r w:rsidR="00BA46D3" w:rsidRPr="00B95E38">
        <w:rPr>
          <w:rFonts w:ascii="Republika" w:hAnsi="Republika"/>
          <w:lang w:val="sl-SI"/>
        </w:rPr>
        <w:t>cijsko središče Slovenije (DI</w:t>
      </w:r>
      <w:r w:rsidR="00383C65" w:rsidRPr="00B95E38">
        <w:rPr>
          <w:rFonts w:ascii="Republika" w:hAnsi="Republika"/>
          <w:lang w:val="sl-SI"/>
        </w:rPr>
        <w:t xml:space="preserve">H), </w:t>
      </w:r>
      <w:r w:rsidR="008D33AD" w:rsidRPr="00B95E38">
        <w:rPr>
          <w:rFonts w:ascii="Republika" w:hAnsi="Republika"/>
          <w:lang w:val="sl-SI"/>
        </w:rPr>
        <w:t xml:space="preserve">lokalne skupnosti, </w:t>
      </w:r>
      <w:r w:rsidR="00683D48" w:rsidRPr="00B95E38">
        <w:rPr>
          <w:rFonts w:ascii="Republika" w:hAnsi="Republika"/>
          <w:lang w:val="sl-SI"/>
        </w:rPr>
        <w:t xml:space="preserve">ostali partnerji SPOT točke, </w:t>
      </w:r>
      <w:r w:rsidR="008D33AD" w:rsidRPr="00B95E38">
        <w:rPr>
          <w:rFonts w:ascii="Republika" w:hAnsi="Republika"/>
          <w:lang w:val="sl-SI"/>
        </w:rPr>
        <w:t xml:space="preserve">poslovni klubi, tuje gospodarske zbornice in </w:t>
      </w:r>
      <w:r w:rsidR="00E3483C" w:rsidRPr="00B95E38">
        <w:rPr>
          <w:rFonts w:ascii="Republika" w:hAnsi="Republika"/>
          <w:lang w:val="sl-SI"/>
        </w:rPr>
        <w:t>častni konzuli</w:t>
      </w:r>
      <w:r w:rsidR="008D33AD" w:rsidRPr="00B95E38">
        <w:rPr>
          <w:rFonts w:ascii="Republika" w:hAnsi="Republika"/>
          <w:lang w:val="sl-SI"/>
        </w:rPr>
        <w:t xml:space="preserve"> ter akademske in raziskovalne </w:t>
      </w:r>
      <w:r w:rsidR="00F2049A">
        <w:rPr>
          <w:rFonts w:ascii="Republika" w:hAnsi="Republika"/>
          <w:lang w:val="sl-SI"/>
        </w:rPr>
        <w:t>organizacije</w:t>
      </w:r>
      <w:r w:rsidR="008D33AD" w:rsidRPr="00B95E38">
        <w:rPr>
          <w:rFonts w:ascii="Republika" w:hAnsi="Republika"/>
          <w:lang w:val="sl-SI"/>
        </w:rPr>
        <w:t xml:space="preserve">. </w:t>
      </w:r>
    </w:p>
    <w:p w14:paraId="49187033" w14:textId="77777777" w:rsidR="008D33AD" w:rsidRPr="00B95E38" w:rsidRDefault="008D33AD" w:rsidP="00A23F60">
      <w:pPr>
        <w:pStyle w:val="Odstavekseznama"/>
        <w:rPr>
          <w:rFonts w:ascii="Republika" w:hAnsi="Republika"/>
          <w:lang w:val="sl-SI"/>
        </w:rPr>
      </w:pPr>
    </w:p>
    <w:p w14:paraId="49953A81" w14:textId="1C7F50E9" w:rsidR="00534624" w:rsidRPr="00B95E38" w:rsidRDefault="008D33AD" w:rsidP="00A23F60">
      <w:pPr>
        <w:rPr>
          <w:rFonts w:ascii="Republika" w:hAnsi="Republika"/>
          <w:szCs w:val="22"/>
          <w:lang w:val="sl-SI"/>
        </w:rPr>
      </w:pPr>
      <w:r w:rsidRPr="00B95E38">
        <w:rPr>
          <w:rFonts w:ascii="Republika" w:hAnsi="Republika"/>
          <w:szCs w:val="22"/>
          <w:lang w:val="sl-SI"/>
        </w:rPr>
        <w:t xml:space="preserve">Med pomembne deležnike spadajo tudi </w:t>
      </w:r>
      <w:r w:rsidR="000F08BD" w:rsidRPr="00B95E38">
        <w:rPr>
          <w:rFonts w:ascii="Republika" w:hAnsi="Republika"/>
          <w:b/>
          <w:szCs w:val="22"/>
          <w:lang w:val="sl-SI"/>
        </w:rPr>
        <w:t>S</w:t>
      </w:r>
      <w:r w:rsidR="002330F6" w:rsidRPr="00B95E38">
        <w:rPr>
          <w:rFonts w:ascii="Republika" w:hAnsi="Republika"/>
          <w:b/>
          <w:szCs w:val="22"/>
          <w:lang w:val="sl-SI"/>
        </w:rPr>
        <w:t>trateško inovacijsko razvojna partnerstva</w:t>
      </w:r>
      <w:r w:rsidR="002330F6" w:rsidRPr="00B95E38">
        <w:rPr>
          <w:rFonts w:ascii="Republika" w:hAnsi="Republika"/>
          <w:szCs w:val="22"/>
          <w:lang w:val="sl-SI"/>
        </w:rPr>
        <w:t xml:space="preserve"> (v nadaljnem besedilu: SRIP), ki delujejo na </w:t>
      </w:r>
      <w:r w:rsidR="002330F6" w:rsidRPr="00893527">
        <w:rPr>
          <w:rFonts w:ascii="Republika" w:hAnsi="Republika"/>
          <w:color w:val="111111"/>
          <w:szCs w:val="22"/>
          <w:lang w:val="sl-SI"/>
        </w:rPr>
        <w:t>posameznem področju uporabe Strategije pametne specializacije</w:t>
      </w:r>
      <w:r w:rsidR="0075094E" w:rsidRPr="00893527">
        <w:rPr>
          <w:rFonts w:ascii="Republika" w:hAnsi="Republika"/>
          <w:color w:val="111111"/>
          <w:szCs w:val="22"/>
          <w:lang w:val="sl-SI"/>
        </w:rPr>
        <w:t xml:space="preserve">, </w:t>
      </w:r>
      <w:r w:rsidR="0075094E" w:rsidRPr="00B95E38">
        <w:rPr>
          <w:rFonts w:ascii="Republika" w:hAnsi="Republika" w:cs="Arial"/>
          <w:bCs/>
          <w:color w:val="000000"/>
          <w:szCs w:val="22"/>
          <w:lang w:val="sl-SI"/>
        </w:rPr>
        <w:t>predstavljajo inovacijske grozde, ki pomenijo strukture ali organizirane s</w:t>
      </w:r>
      <w:r w:rsidR="00893527">
        <w:rPr>
          <w:rFonts w:ascii="Republika" w:hAnsi="Republika" w:cs="Arial"/>
          <w:bCs/>
          <w:color w:val="000000"/>
          <w:szCs w:val="22"/>
          <w:lang w:val="sl-SI"/>
        </w:rPr>
        <w:t xml:space="preserve">kupine neodvisnih strani (npr. </w:t>
      </w:r>
      <w:r w:rsidR="0075094E" w:rsidRPr="00B95E38">
        <w:rPr>
          <w:rFonts w:ascii="Republika" w:hAnsi="Republika" w:cs="Arial"/>
          <w:bCs/>
          <w:color w:val="000000"/>
          <w:szCs w:val="22"/>
          <w:lang w:val="sl-SI"/>
        </w:rPr>
        <w:t xml:space="preserve">inovativnih novoustanovljenih podjetij, malih, srednjih in velikih podjetij, pa tudi </w:t>
      </w:r>
      <w:r w:rsidR="00371BB1">
        <w:rPr>
          <w:rFonts w:ascii="Republika" w:hAnsi="Republika" w:cs="Arial"/>
          <w:bCs/>
          <w:color w:val="000000"/>
          <w:szCs w:val="22"/>
          <w:lang w:val="sl-SI"/>
        </w:rPr>
        <w:t>raziskovalnih organizacij</w:t>
      </w:r>
      <w:r w:rsidR="0075094E" w:rsidRPr="00B95E38">
        <w:rPr>
          <w:rFonts w:ascii="Republika" w:hAnsi="Republika" w:cs="Arial"/>
          <w:bCs/>
          <w:color w:val="000000"/>
          <w:szCs w:val="22"/>
          <w:lang w:val="sl-SI"/>
        </w:rPr>
        <w:t xml:space="preserve">, neprofitnih organizacij in drugih povezanih </w:t>
      </w:r>
      <w:r w:rsidR="00F72A6D">
        <w:rPr>
          <w:rFonts w:ascii="Republika" w:hAnsi="Republika" w:cs="Arial"/>
          <w:bCs/>
          <w:color w:val="000000"/>
          <w:szCs w:val="22"/>
          <w:lang w:val="sl-SI"/>
        </w:rPr>
        <w:t>gospodarskih</w:t>
      </w:r>
      <w:r w:rsidR="0075094E" w:rsidRPr="00B95E38">
        <w:rPr>
          <w:rFonts w:ascii="Republika" w:hAnsi="Republika" w:cs="Arial"/>
          <w:bCs/>
          <w:color w:val="000000"/>
          <w:szCs w:val="22"/>
          <w:lang w:val="sl-SI"/>
        </w:rPr>
        <w:t xml:space="preserve"> udeležencev)</w:t>
      </w:r>
      <w:r w:rsidR="00271F77">
        <w:rPr>
          <w:rFonts w:ascii="Republika" w:hAnsi="Republika" w:cs="Arial"/>
          <w:bCs/>
          <w:color w:val="000000"/>
          <w:szCs w:val="22"/>
          <w:lang w:val="sl-SI"/>
        </w:rPr>
        <w:t>.</w:t>
      </w:r>
      <w:r w:rsidR="0075094E" w:rsidRPr="00893527">
        <w:rPr>
          <w:rFonts w:ascii="Republika" w:hAnsi="Republika"/>
          <w:color w:val="111111"/>
          <w:szCs w:val="22"/>
          <w:lang w:val="sl-SI"/>
        </w:rPr>
        <w:t xml:space="preserve"> </w:t>
      </w:r>
      <w:r w:rsidR="00271F77" w:rsidRPr="00893527">
        <w:rPr>
          <w:rFonts w:ascii="Republika" w:hAnsi="Republika"/>
          <w:color w:val="111111"/>
          <w:szCs w:val="22"/>
          <w:lang w:val="sl-SI"/>
        </w:rPr>
        <w:t xml:space="preserve">Zadolžena </w:t>
      </w:r>
      <w:r w:rsidR="002330F6" w:rsidRPr="00893527">
        <w:rPr>
          <w:rFonts w:ascii="Republika" w:hAnsi="Republika"/>
          <w:color w:val="111111"/>
          <w:szCs w:val="22"/>
          <w:lang w:val="sl-SI"/>
        </w:rPr>
        <w:t>so za sistematično povezovanje članov posameznega SRIP v mednarodne verige vrednosti</w:t>
      </w:r>
      <w:r w:rsidR="0075094E" w:rsidRPr="00893527">
        <w:rPr>
          <w:rFonts w:ascii="Republika" w:hAnsi="Republika"/>
          <w:color w:val="111111"/>
          <w:szCs w:val="22"/>
          <w:lang w:val="sl-SI"/>
        </w:rPr>
        <w:t>.</w:t>
      </w:r>
      <w:r w:rsidR="002330F6" w:rsidRPr="00893527">
        <w:rPr>
          <w:rFonts w:ascii="Republika" w:hAnsi="Republika"/>
          <w:color w:val="111111"/>
          <w:szCs w:val="22"/>
          <w:lang w:val="sl-SI"/>
        </w:rPr>
        <w:t xml:space="preserve"> </w:t>
      </w:r>
      <w:r w:rsidR="003831D9" w:rsidRPr="00893527">
        <w:rPr>
          <w:rFonts w:ascii="Republika" w:hAnsi="Republika"/>
          <w:color w:val="111111"/>
          <w:szCs w:val="22"/>
          <w:lang w:val="sl-SI"/>
        </w:rPr>
        <w:t xml:space="preserve">Delovanje SRIP koordinira in nadzira Služba Vlade RS za razvoj in evropsko kohezijsko politiko. </w:t>
      </w:r>
      <w:r w:rsidR="00141132" w:rsidRPr="00893527">
        <w:rPr>
          <w:rFonts w:ascii="Republika" w:hAnsi="Republika"/>
          <w:color w:val="111111"/>
          <w:szCs w:val="22"/>
          <w:lang w:val="sl-SI"/>
        </w:rPr>
        <w:t>Pri izvajanju ukrepov sledijo pogodben</w:t>
      </w:r>
      <w:r w:rsidR="00105FEC" w:rsidRPr="00893527">
        <w:rPr>
          <w:rFonts w:ascii="Republika" w:hAnsi="Republika"/>
          <w:color w:val="111111"/>
          <w:szCs w:val="22"/>
          <w:lang w:val="sl-SI"/>
        </w:rPr>
        <w:t>emu</w:t>
      </w:r>
      <w:r w:rsidR="00141132" w:rsidRPr="00893527">
        <w:rPr>
          <w:rFonts w:ascii="Republika" w:hAnsi="Republika"/>
          <w:color w:val="111111"/>
          <w:szCs w:val="22"/>
          <w:lang w:val="sl-SI"/>
        </w:rPr>
        <w:t xml:space="preserve"> doseganj</w:t>
      </w:r>
      <w:r w:rsidR="00105FEC" w:rsidRPr="00893527">
        <w:rPr>
          <w:rFonts w:ascii="Republika" w:hAnsi="Republika"/>
          <w:color w:val="111111"/>
          <w:szCs w:val="22"/>
          <w:lang w:val="sl-SI"/>
        </w:rPr>
        <w:t>u</w:t>
      </w:r>
      <w:r w:rsidR="00141132" w:rsidRPr="00893527">
        <w:rPr>
          <w:rFonts w:ascii="Republika" w:hAnsi="Republika"/>
          <w:color w:val="111111"/>
          <w:szCs w:val="22"/>
          <w:lang w:val="sl-SI"/>
        </w:rPr>
        <w:t xml:space="preserve"> zastavljeni</w:t>
      </w:r>
      <w:r w:rsidR="00696E97" w:rsidRPr="00893527">
        <w:rPr>
          <w:rFonts w:ascii="Republika" w:hAnsi="Republika"/>
          <w:color w:val="111111"/>
          <w:szCs w:val="22"/>
          <w:lang w:val="sl-SI"/>
        </w:rPr>
        <w:t>h</w:t>
      </w:r>
      <w:r w:rsidR="00141132" w:rsidRPr="00893527">
        <w:rPr>
          <w:rFonts w:ascii="Republika" w:hAnsi="Republika"/>
          <w:color w:val="111111"/>
          <w:szCs w:val="22"/>
          <w:lang w:val="sl-SI"/>
        </w:rPr>
        <w:t xml:space="preserve"> mejniko</w:t>
      </w:r>
      <w:r w:rsidR="00696E97" w:rsidRPr="00893527">
        <w:rPr>
          <w:rFonts w:ascii="Republika" w:hAnsi="Republika"/>
          <w:color w:val="111111"/>
          <w:szCs w:val="22"/>
          <w:lang w:val="sl-SI"/>
        </w:rPr>
        <w:t>v</w:t>
      </w:r>
      <w:r w:rsidR="00141132" w:rsidRPr="00893527">
        <w:rPr>
          <w:rFonts w:ascii="Republika" w:hAnsi="Republika"/>
          <w:color w:val="111111"/>
          <w:szCs w:val="22"/>
          <w:lang w:val="sl-SI"/>
        </w:rPr>
        <w:t xml:space="preserve"> (KPI). </w:t>
      </w:r>
    </w:p>
    <w:p w14:paraId="7CF248DE" w14:textId="77777777" w:rsidR="00534624" w:rsidRPr="00B95E38" w:rsidRDefault="00534624" w:rsidP="00534624">
      <w:pPr>
        <w:rPr>
          <w:rFonts w:ascii="Republika" w:hAnsi="Republika"/>
          <w:lang w:val="sl-SI"/>
        </w:rPr>
      </w:pPr>
    </w:p>
    <w:p w14:paraId="75E25CF7" w14:textId="6C58CB22" w:rsidR="008F6C8F" w:rsidRPr="00B95E38" w:rsidRDefault="008F6C8F" w:rsidP="008F6C8F">
      <w:pPr>
        <w:rPr>
          <w:rFonts w:ascii="Republika" w:hAnsi="Republika"/>
          <w:color w:val="FF0000"/>
          <w:lang w:val="sl-SI"/>
        </w:rPr>
      </w:pPr>
      <w:bookmarkStart w:id="81" w:name="_Toc58243498"/>
      <w:r w:rsidRPr="00B95E38">
        <w:rPr>
          <w:rFonts w:ascii="Republika" w:hAnsi="Republika"/>
          <w:lang w:val="sl-SI"/>
        </w:rPr>
        <w:t xml:space="preserve">Splošno usklajevanje ekosistema za podporo internacionalizaciji zagotavlja </w:t>
      </w:r>
      <w:r w:rsidRPr="00B95E38">
        <w:rPr>
          <w:rFonts w:ascii="Republika" w:hAnsi="Republika"/>
          <w:b/>
          <w:lang w:val="sl-SI"/>
        </w:rPr>
        <w:t>Svet za internacionalizacijo</w:t>
      </w:r>
      <w:r w:rsidR="008D2AC1" w:rsidRPr="00B95E38">
        <w:rPr>
          <w:rFonts w:ascii="Republika" w:hAnsi="Republika"/>
          <w:lang w:val="sl-SI"/>
        </w:rPr>
        <w:t xml:space="preserve"> </w:t>
      </w:r>
      <w:r w:rsidRPr="00B95E38">
        <w:rPr>
          <w:rFonts w:ascii="Republika" w:hAnsi="Republika"/>
          <w:lang w:val="sl-SI"/>
        </w:rPr>
        <w:t xml:space="preserve">kot </w:t>
      </w:r>
      <w:r w:rsidRPr="00893527">
        <w:rPr>
          <w:rFonts w:ascii="Republika" w:hAnsi="Republika"/>
          <w:lang w:val="sl-SI"/>
        </w:rPr>
        <w:t xml:space="preserve">strokovno-posvetovalni organ, ki </w:t>
      </w:r>
      <w:r w:rsidR="008D2AC1" w:rsidRPr="00B95E38">
        <w:rPr>
          <w:rFonts w:ascii="Republika" w:hAnsi="Republika"/>
          <w:lang w:val="sl-SI"/>
        </w:rPr>
        <w:t>razpravlja o vseh zadevah in izzivih</w:t>
      </w:r>
      <w:r w:rsidR="00F70E4B">
        <w:rPr>
          <w:rFonts w:ascii="Republika" w:hAnsi="Republika"/>
          <w:lang w:val="sl-SI"/>
        </w:rPr>
        <w:t>,</w:t>
      </w:r>
      <w:r w:rsidR="008D2AC1" w:rsidRPr="00B95E38">
        <w:rPr>
          <w:rFonts w:ascii="Republika" w:hAnsi="Republika"/>
          <w:lang w:val="sl-SI"/>
        </w:rPr>
        <w:t xml:space="preserve"> povezanih s Programom:</w:t>
      </w:r>
      <w:r w:rsidR="008D2AC1" w:rsidRPr="00893527">
        <w:rPr>
          <w:rFonts w:ascii="Republika" w:hAnsi="Republika"/>
          <w:lang w:val="sl-SI"/>
        </w:rPr>
        <w:t xml:space="preserve"> </w:t>
      </w:r>
      <w:r w:rsidRPr="00893527">
        <w:rPr>
          <w:rFonts w:ascii="Republika" w:hAnsi="Republika"/>
          <w:lang w:val="sl-SI"/>
        </w:rPr>
        <w:t>obravnava strokovna vprašanja, ki se nanašajo na izvajanje politike spodbujanja internacionalizacije, oblikuje in obravnava strokovne podlage za sprejemanje usmeritev, ocen in ukrepov za bolj učinkovito delovanje gospodarske diplomacije, oblikuje predloge za nadaljnji razvoj področja internacionalizacije in usmerja delo ter razvoj ekosistema internacionalizacije</w:t>
      </w:r>
      <w:r w:rsidR="008D2AC1" w:rsidRPr="00893527">
        <w:rPr>
          <w:rFonts w:ascii="Republika" w:hAnsi="Republika"/>
          <w:lang w:val="sl-SI"/>
        </w:rPr>
        <w:t>.</w:t>
      </w:r>
      <w:r w:rsidRPr="00893527">
        <w:rPr>
          <w:rFonts w:ascii="Republika" w:hAnsi="Republika"/>
          <w:lang w:val="sl-SI"/>
        </w:rPr>
        <w:t xml:space="preserve"> </w:t>
      </w:r>
      <w:r w:rsidRPr="00B95E38">
        <w:rPr>
          <w:rFonts w:ascii="Republika" w:hAnsi="Republika"/>
          <w:lang w:val="sl-SI"/>
        </w:rPr>
        <w:t>Svet</w:t>
      </w:r>
      <w:r w:rsidR="008D2AC1" w:rsidRPr="00B95E38">
        <w:rPr>
          <w:rFonts w:ascii="Republika" w:hAnsi="Republika"/>
          <w:lang w:val="sl-SI"/>
        </w:rPr>
        <w:t xml:space="preserve"> sestavljajo</w:t>
      </w:r>
      <w:r w:rsidRPr="00B95E38">
        <w:rPr>
          <w:rFonts w:ascii="Republika" w:hAnsi="Republika"/>
          <w:lang w:val="sl-SI"/>
        </w:rPr>
        <w:t xml:space="preserve"> </w:t>
      </w:r>
      <w:r w:rsidR="008D2AC1" w:rsidRPr="00B95E38">
        <w:rPr>
          <w:rFonts w:ascii="Republika" w:hAnsi="Republika"/>
          <w:lang w:val="sl-SI"/>
        </w:rPr>
        <w:t xml:space="preserve">ključni deležniki znotraj ekosistema za internacionalizacijo, opredeljeni v Sklepu o ustanovitvi Sveta za internacionalizacijo: </w:t>
      </w:r>
      <w:r w:rsidRPr="00B95E38">
        <w:rPr>
          <w:rFonts w:ascii="Republika" w:hAnsi="Republika"/>
          <w:lang w:val="sl-SI"/>
        </w:rPr>
        <w:t xml:space="preserve">predstavniki MGRT, MZZ, SPIRIT Slovenija, SID banka, </w:t>
      </w:r>
      <w:r w:rsidR="008D2AC1" w:rsidRPr="00B95E38">
        <w:rPr>
          <w:rFonts w:ascii="Republika" w:hAnsi="Republika"/>
          <w:lang w:val="sl-SI"/>
        </w:rPr>
        <w:t xml:space="preserve">GZS in </w:t>
      </w:r>
      <w:r w:rsidRPr="00B95E38">
        <w:rPr>
          <w:rFonts w:ascii="Republika" w:hAnsi="Republika"/>
          <w:lang w:val="sl-SI"/>
        </w:rPr>
        <w:t>OZS</w:t>
      </w:r>
      <w:r w:rsidR="008D2AC1" w:rsidRPr="00B95E38">
        <w:rPr>
          <w:rFonts w:ascii="Republika" w:hAnsi="Republika"/>
          <w:lang w:val="sl-SI"/>
        </w:rPr>
        <w:t xml:space="preserve">. Na seje se lahko vabijo tudi drugi deležniki, </w:t>
      </w:r>
      <w:r w:rsidR="00721B57" w:rsidRPr="00B95E38">
        <w:rPr>
          <w:rFonts w:ascii="Republika" w:hAnsi="Republika"/>
          <w:lang w:val="sl-SI"/>
        </w:rPr>
        <w:t>kadar</w:t>
      </w:r>
      <w:r w:rsidR="008D2AC1" w:rsidRPr="00B95E38">
        <w:rPr>
          <w:rFonts w:ascii="Republika" w:hAnsi="Republika"/>
          <w:lang w:val="sl-SI"/>
        </w:rPr>
        <w:t xml:space="preserve"> se obravnavajo zadeve iz </w:t>
      </w:r>
      <w:r w:rsidR="00721B57" w:rsidRPr="00B95E38">
        <w:rPr>
          <w:rFonts w:ascii="Republika" w:hAnsi="Republika"/>
          <w:lang w:val="sl-SI"/>
        </w:rPr>
        <w:t xml:space="preserve">širšega oziroma </w:t>
      </w:r>
      <w:r w:rsidR="008D2AC1" w:rsidRPr="00B95E38">
        <w:rPr>
          <w:rFonts w:ascii="Republika" w:hAnsi="Republika"/>
          <w:lang w:val="sl-SI"/>
        </w:rPr>
        <w:t>njihovega področja dela.</w:t>
      </w:r>
      <w:r w:rsidR="008D2AC1" w:rsidRPr="00893527">
        <w:rPr>
          <w:rFonts w:ascii="Republika" w:hAnsi="Republika"/>
          <w:lang w:val="sl-SI"/>
        </w:rPr>
        <w:t xml:space="preserve"> </w:t>
      </w:r>
    </w:p>
    <w:p w14:paraId="0815545D" w14:textId="77777777" w:rsidR="00895243" w:rsidRPr="00B95E38" w:rsidRDefault="00895243" w:rsidP="00865449">
      <w:pPr>
        <w:rPr>
          <w:rFonts w:ascii="Republika" w:hAnsi="Republika"/>
          <w:lang w:val="sl-SI"/>
        </w:rPr>
      </w:pPr>
      <w:r w:rsidRPr="00893527">
        <w:rPr>
          <w:rFonts w:ascii="Republika" w:hAnsi="Republika"/>
          <w:lang w:val="sl-SI"/>
        </w:rPr>
        <w:br w:type="page"/>
      </w:r>
    </w:p>
    <w:p w14:paraId="3552252A" w14:textId="364F136D" w:rsidR="00FA350E" w:rsidRPr="00B95E38" w:rsidRDefault="00FA350E" w:rsidP="00D90C9E">
      <w:pPr>
        <w:pStyle w:val="Naslov1"/>
      </w:pPr>
      <w:bookmarkStart w:id="82" w:name="_Toc30410328"/>
      <w:bookmarkStart w:id="83" w:name="_Toc58243504"/>
      <w:bookmarkStart w:id="84" w:name="_Toc66427134"/>
      <w:bookmarkEnd w:id="81"/>
      <w:r w:rsidRPr="00B95E38">
        <w:lastRenderedPageBreak/>
        <w:t>SREDSTVA IN VIRI FINANCIRANJA</w:t>
      </w:r>
      <w:bookmarkEnd w:id="82"/>
      <w:bookmarkEnd w:id="83"/>
      <w:bookmarkEnd w:id="84"/>
    </w:p>
    <w:p w14:paraId="2B688AA2" w14:textId="77777777" w:rsidR="00FA350E" w:rsidRPr="00B95E38" w:rsidRDefault="00FA350E" w:rsidP="00FA350E">
      <w:pPr>
        <w:rPr>
          <w:rFonts w:ascii="Republika" w:hAnsi="Republika"/>
          <w:lang w:val="sl-SI"/>
        </w:rPr>
      </w:pPr>
    </w:p>
    <w:p w14:paraId="2CF9AE50" w14:textId="6348C50D" w:rsidR="009C3548" w:rsidRDefault="009C3548" w:rsidP="009C3548">
      <w:pPr>
        <w:rPr>
          <w:rFonts w:ascii="Republika" w:hAnsi="Republika"/>
          <w:lang w:val="sl-SI"/>
        </w:rPr>
      </w:pPr>
      <w:r w:rsidRPr="005E1099">
        <w:rPr>
          <w:rFonts w:ascii="Republika" w:hAnsi="Republika"/>
          <w:lang w:val="sl-SI"/>
        </w:rPr>
        <w:t>Predvidena integralna sredstva za izvedbo ukrepov iz naslov</w:t>
      </w:r>
      <w:r>
        <w:rPr>
          <w:rFonts w:ascii="Republika" w:hAnsi="Republika"/>
          <w:lang w:val="sl-SI"/>
        </w:rPr>
        <w:t>a MGRT za področje investicij znašajo več kot</w:t>
      </w:r>
      <w:r w:rsidRPr="005E1099">
        <w:rPr>
          <w:rFonts w:ascii="Republika" w:hAnsi="Republika"/>
          <w:lang w:val="sl-SI"/>
        </w:rPr>
        <w:t xml:space="preserve"> </w:t>
      </w:r>
      <w:r>
        <w:rPr>
          <w:rFonts w:ascii="Republika" w:hAnsi="Republika"/>
          <w:lang w:val="sl-SI"/>
        </w:rPr>
        <w:t>137</w:t>
      </w:r>
      <w:r w:rsidRPr="005E1099">
        <w:rPr>
          <w:rFonts w:ascii="Republika" w:hAnsi="Republika"/>
          <w:lang w:val="sl-SI"/>
        </w:rPr>
        <w:t xml:space="preserve"> milijonov evrov, za področje internacionalizacije skoraj </w:t>
      </w:r>
      <w:r>
        <w:rPr>
          <w:rFonts w:ascii="Republika" w:hAnsi="Republika"/>
          <w:lang w:val="sl-SI"/>
        </w:rPr>
        <w:t>23</w:t>
      </w:r>
      <w:r w:rsidRPr="005E1099">
        <w:rPr>
          <w:rFonts w:ascii="Republika" w:hAnsi="Republika"/>
          <w:lang w:val="sl-SI"/>
        </w:rPr>
        <w:t xml:space="preserve"> milijonov evrov, </w:t>
      </w:r>
      <w:r>
        <w:rPr>
          <w:rFonts w:ascii="Republika" w:hAnsi="Republika"/>
          <w:lang w:val="sl-SI"/>
        </w:rPr>
        <w:t xml:space="preserve">več </w:t>
      </w:r>
      <w:r w:rsidRPr="005E1099">
        <w:rPr>
          <w:rFonts w:ascii="Republika" w:hAnsi="Republika"/>
          <w:lang w:val="sl-SI"/>
        </w:rPr>
        <w:t>kot 3,</w:t>
      </w:r>
      <w:r>
        <w:rPr>
          <w:rFonts w:ascii="Republika" w:hAnsi="Republika"/>
          <w:lang w:val="sl-SI"/>
        </w:rPr>
        <w:t>9</w:t>
      </w:r>
      <w:r w:rsidRPr="005E1099">
        <w:rPr>
          <w:rFonts w:ascii="Republika" w:hAnsi="Republika"/>
          <w:lang w:val="sl-SI"/>
        </w:rPr>
        <w:t xml:space="preserve"> milijon</w:t>
      </w:r>
      <w:r>
        <w:rPr>
          <w:rFonts w:ascii="Republika" w:hAnsi="Republika"/>
          <w:lang w:val="sl-SI"/>
        </w:rPr>
        <w:t>a</w:t>
      </w:r>
      <w:r w:rsidRPr="005E1099">
        <w:rPr>
          <w:rFonts w:ascii="Republika" w:hAnsi="Republika"/>
          <w:lang w:val="sl-SI"/>
        </w:rPr>
        <w:t xml:space="preserve"> evrov za MRS in več kot 21,6 milijon</w:t>
      </w:r>
      <w:r>
        <w:rPr>
          <w:rFonts w:ascii="Republika" w:hAnsi="Republika"/>
          <w:lang w:val="sl-SI"/>
        </w:rPr>
        <w:t>a</w:t>
      </w:r>
      <w:r w:rsidRPr="005E1099">
        <w:rPr>
          <w:rFonts w:ascii="Republika" w:hAnsi="Republika"/>
          <w:lang w:val="sl-SI"/>
        </w:rPr>
        <w:t xml:space="preserve"> za področje investicij</w:t>
      </w:r>
      <w:r>
        <w:rPr>
          <w:rFonts w:ascii="Republika" w:hAnsi="Republika"/>
          <w:lang w:val="sl-SI"/>
        </w:rPr>
        <w:t xml:space="preserve"> v</w:t>
      </w:r>
      <w:r>
        <w:rPr>
          <w:rFonts w:cs="Arial"/>
          <w:color w:val="000000"/>
          <w:sz w:val="20"/>
          <w:szCs w:val="20"/>
          <w:lang w:val="sl-SI"/>
        </w:rPr>
        <w:t xml:space="preserve"> </w:t>
      </w:r>
      <w:r w:rsidRPr="00366287">
        <w:rPr>
          <w:rFonts w:ascii="Republika" w:hAnsi="Republika" w:cs="Arial"/>
          <w:color w:val="000000"/>
          <w:szCs w:val="22"/>
          <w:lang w:val="sl-SI"/>
        </w:rPr>
        <w:t xml:space="preserve">dejavnosti, pomembne za prehod v nizkoogljično, krožno in podnebno odporno gospodarstvo </w:t>
      </w:r>
      <w:r w:rsidRPr="00366287">
        <w:rPr>
          <w:rFonts w:ascii="Republika" w:hAnsi="Republika"/>
          <w:szCs w:val="22"/>
          <w:lang w:val="sl-SI"/>
        </w:rPr>
        <w:t>iz</w:t>
      </w:r>
      <w:r>
        <w:rPr>
          <w:rFonts w:ascii="Republika" w:hAnsi="Republika"/>
          <w:lang w:val="sl-SI"/>
        </w:rPr>
        <w:t xml:space="preserve"> Sklada za podnebne spremembe </w:t>
      </w:r>
      <w:r w:rsidRPr="005E1099">
        <w:rPr>
          <w:rFonts w:ascii="Republika" w:hAnsi="Republika"/>
          <w:lang w:val="sl-SI"/>
        </w:rPr>
        <w:t>2021–2023</w:t>
      </w:r>
      <w:r>
        <w:rPr>
          <w:rFonts w:ascii="Republika" w:hAnsi="Republika"/>
          <w:lang w:val="sl-SI"/>
        </w:rPr>
        <w:t xml:space="preserve"> (MOP). Dodatno so zagotovljena sredstva v višini 88,5 milijona e</w:t>
      </w:r>
      <w:r w:rsidR="00893527">
        <w:rPr>
          <w:rFonts w:ascii="Republika" w:hAnsi="Republika"/>
          <w:lang w:val="sl-SI"/>
        </w:rPr>
        <w:t xml:space="preserve">vrov za spodbujanje investicij </w:t>
      </w:r>
      <w:r>
        <w:rPr>
          <w:rFonts w:ascii="Republika" w:hAnsi="Republika"/>
          <w:lang w:val="sl-SI"/>
        </w:rPr>
        <w:t>v nacionalnem načrt</w:t>
      </w:r>
      <w:r w:rsidR="00893527">
        <w:rPr>
          <w:rFonts w:ascii="Republika" w:hAnsi="Republika"/>
          <w:lang w:val="sl-SI"/>
        </w:rPr>
        <w:t xml:space="preserve">u za okrevanje in odpornost in </w:t>
      </w:r>
      <w:r>
        <w:rPr>
          <w:rFonts w:ascii="Republika" w:hAnsi="Republika"/>
          <w:lang w:val="sl-SI"/>
        </w:rPr>
        <w:t xml:space="preserve">več kot 28,2 milijona evrov za razvoj internacionalizacije iz kohezijskih sredstev do leta 2023, kar je skupaj več kot </w:t>
      </w:r>
      <w:r w:rsidRPr="00FF262A">
        <w:rPr>
          <w:rFonts w:ascii="Republika" w:hAnsi="Republika"/>
          <w:lang w:val="sl-SI"/>
        </w:rPr>
        <w:t>30</w:t>
      </w:r>
      <w:r>
        <w:rPr>
          <w:rFonts w:ascii="Republika" w:hAnsi="Republika"/>
          <w:lang w:val="sl-SI"/>
        </w:rPr>
        <w:t>2 milijona e</w:t>
      </w:r>
      <w:r w:rsidR="00893527">
        <w:rPr>
          <w:rFonts w:ascii="Republika" w:hAnsi="Republika"/>
          <w:lang w:val="sl-SI"/>
        </w:rPr>
        <w:t xml:space="preserve">vrov. </w:t>
      </w:r>
      <w:r w:rsidRPr="005E1099">
        <w:rPr>
          <w:rFonts w:ascii="Republika" w:hAnsi="Republika"/>
          <w:szCs w:val="22"/>
          <w:lang w:val="sl-SI"/>
        </w:rPr>
        <w:t>Ker</w:t>
      </w:r>
      <w:r w:rsidRPr="00F2451D">
        <w:rPr>
          <w:rFonts w:ascii="Republika" w:hAnsi="Republika"/>
          <w:szCs w:val="22"/>
          <w:lang w:val="sl-SI"/>
        </w:rPr>
        <w:t xml:space="preserve"> usklajevanja glede </w:t>
      </w:r>
      <w:r>
        <w:rPr>
          <w:rFonts w:ascii="Republika" w:hAnsi="Republika"/>
          <w:szCs w:val="22"/>
          <w:lang w:val="sl-SI"/>
        </w:rPr>
        <w:t xml:space="preserve">drugih kohezijskih </w:t>
      </w:r>
      <w:r w:rsidRPr="00F2451D">
        <w:rPr>
          <w:rFonts w:ascii="Republika" w:hAnsi="Republika"/>
          <w:szCs w:val="22"/>
          <w:lang w:val="sl-SI"/>
        </w:rPr>
        <w:t>sredstev iz Večletnega finančnega okvira</w:t>
      </w:r>
      <w:r>
        <w:rPr>
          <w:rFonts w:ascii="Republika" w:hAnsi="Republika"/>
          <w:szCs w:val="22"/>
          <w:lang w:val="sl-SI"/>
        </w:rPr>
        <w:t xml:space="preserve"> ter</w:t>
      </w:r>
      <w:r w:rsidRPr="00F2451D">
        <w:rPr>
          <w:rFonts w:ascii="Republika" w:hAnsi="Republika"/>
          <w:szCs w:val="22"/>
          <w:lang w:val="sl-SI"/>
        </w:rPr>
        <w:t xml:space="preserve"> Sklada za pravični prehod še potekajo</w:t>
      </w:r>
      <w:r>
        <w:rPr>
          <w:rFonts w:ascii="Republika" w:hAnsi="Republika"/>
          <w:szCs w:val="22"/>
          <w:lang w:val="sl-SI"/>
        </w:rPr>
        <w:t xml:space="preserve">, sredstva iz naslova EU še niso potrjena, zato končna vrednost sredstev za uresničevanje Programa še ni </w:t>
      </w:r>
      <w:r w:rsidRPr="004608D6">
        <w:rPr>
          <w:rFonts w:ascii="Republika" w:hAnsi="Republika"/>
          <w:szCs w:val="22"/>
          <w:lang w:val="sl-SI"/>
        </w:rPr>
        <w:t>znana.</w:t>
      </w:r>
      <w:r>
        <w:rPr>
          <w:rFonts w:ascii="Republika" w:hAnsi="Republika"/>
          <w:szCs w:val="22"/>
          <w:lang w:val="sl-SI"/>
        </w:rPr>
        <w:t xml:space="preserve"> </w:t>
      </w:r>
      <w:r w:rsidRPr="004608D6">
        <w:rPr>
          <w:rFonts w:ascii="Republika" w:hAnsi="Republika"/>
          <w:szCs w:val="22"/>
          <w:lang w:val="sl-SI"/>
        </w:rPr>
        <w:t>Obstaja</w:t>
      </w:r>
      <w:r>
        <w:rPr>
          <w:rFonts w:ascii="Republika" w:hAnsi="Republika"/>
          <w:szCs w:val="22"/>
          <w:lang w:val="sl-SI"/>
        </w:rPr>
        <w:t xml:space="preserve"> tveganje, da vsi ukrepi ne bodo izvedeni, če ne bo zagotovljenih zadostnih sredstev. </w:t>
      </w:r>
      <w:r w:rsidRPr="00B95E38">
        <w:rPr>
          <w:rFonts w:ascii="Republika" w:hAnsi="Republika"/>
          <w:lang w:val="sl-SI"/>
        </w:rPr>
        <w:t>V</w:t>
      </w:r>
      <w:r>
        <w:rPr>
          <w:rFonts w:ascii="Republika" w:hAnsi="Republika"/>
          <w:lang w:val="sl-SI"/>
        </w:rPr>
        <w:t>ečina ukrepov sicer temelji na predvidenih sredstvih iz naslova MGRT, skupno pa je predvidenih več kot 34</w:t>
      </w:r>
      <w:r w:rsidR="002C2AE5">
        <w:rPr>
          <w:rFonts w:ascii="Republika" w:hAnsi="Republika"/>
          <w:lang w:val="sl-SI"/>
        </w:rPr>
        <w:t>1</w:t>
      </w:r>
      <w:r>
        <w:rPr>
          <w:rFonts w:ascii="Republika" w:hAnsi="Republika"/>
          <w:lang w:val="sl-SI"/>
        </w:rPr>
        <w:t xml:space="preserve"> milijonov evrov </w:t>
      </w:r>
      <w:r w:rsidR="00914754">
        <w:rPr>
          <w:rFonts w:ascii="Republika" w:hAnsi="Republika"/>
          <w:lang w:val="sl-SI"/>
        </w:rPr>
        <w:t>v letih 2021 - 2026</w:t>
      </w:r>
      <w:r>
        <w:rPr>
          <w:rFonts w:ascii="Republika" w:hAnsi="Republika"/>
          <w:lang w:val="sl-SI"/>
        </w:rPr>
        <w:t xml:space="preserve">. Vsekakor pa v </w:t>
      </w:r>
      <w:r w:rsidRPr="00B95E38">
        <w:rPr>
          <w:rFonts w:ascii="Republika" w:hAnsi="Republika"/>
          <w:lang w:val="sl-SI"/>
        </w:rPr>
        <w:t>navedena predvidena sredstva niso vključena posamezna oziroma dodatna sredstva drugih deležnikov ekosistema</w:t>
      </w:r>
      <w:r>
        <w:rPr>
          <w:rFonts w:ascii="Republika" w:hAnsi="Republika"/>
          <w:lang w:val="sl-SI"/>
        </w:rPr>
        <w:t xml:space="preserve"> (predvsem zasebnih)</w:t>
      </w:r>
      <w:r w:rsidRPr="00B95E38">
        <w:rPr>
          <w:rFonts w:ascii="Republika" w:hAnsi="Republika"/>
          <w:lang w:val="sl-SI"/>
        </w:rPr>
        <w:t xml:space="preserve">, ki jih namenjajo za spodbujanje internacionalizacije. </w:t>
      </w:r>
      <w:r>
        <w:rPr>
          <w:rFonts w:ascii="Republika" w:hAnsi="Republika"/>
          <w:lang w:val="sl-SI"/>
        </w:rPr>
        <w:t xml:space="preserve">Prav tako v tabeli 6 niso zajeta sredstva za delovanje in krepitev mreže ekonomskih svetovalcev v okviru MZZ (in sredstva MGRT). </w:t>
      </w:r>
    </w:p>
    <w:p w14:paraId="20C2AAF6" w14:textId="77777777" w:rsidR="009C3548" w:rsidRDefault="009C3548" w:rsidP="009C3548">
      <w:pPr>
        <w:rPr>
          <w:rFonts w:ascii="Republika" w:hAnsi="Republika"/>
          <w:lang w:val="sl-SI"/>
        </w:rPr>
      </w:pPr>
    </w:p>
    <w:p w14:paraId="01A0F36E" w14:textId="77777777" w:rsidR="009C3548" w:rsidRPr="00FC6C57" w:rsidRDefault="009C3548" w:rsidP="009C3548">
      <w:pPr>
        <w:pStyle w:val="Tabela"/>
      </w:pPr>
      <w:bookmarkStart w:id="85" w:name="_Toc67308677"/>
      <w:r>
        <w:t>Tabela 6: Predvidena finančna sredstva za izvajanje Programa</w:t>
      </w:r>
      <w:bookmarkEnd w:id="85"/>
    </w:p>
    <w:tbl>
      <w:tblPr>
        <w:tblW w:w="11104" w:type="dxa"/>
        <w:tblInd w:w="-756" w:type="dxa"/>
        <w:tblLayout w:type="fixed"/>
        <w:tblLook w:val="04A0" w:firstRow="1" w:lastRow="0" w:firstColumn="1" w:lastColumn="0" w:noHBand="0" w:noVBand="1"/>
      </w:tblPr>
      <w:tblGrid>
        <w:gridCol w:w="2598"/>
        <w:gridCol w:w="1257"/>
        <w:gridCol w:w="1295"/>
        <w:gridCol w:w="1239"/>
        <w:gridCol w:w="1030"/>
        <w:gridCol w:w="1134"/>
        <w:gridCol w:w="1134"/>
        <w:gridCol w:w="1417"/>
      </w:tblGrid>
      <w:tr w:rsidR="009C3548" w:rsidRPr="00FD10A3" w14:paraId="08582CEE" w14:textId="77777777" w:rsidTr="009C3548">
        <w:tc>
          <w:tcPr>
            <w:tcW w:w="2598" w:type="dxa"/>
            <w:shd w:val="clear" w:color="auto" w:fill="000000" w:themeFill="text1"/>
          </w:tcPr>
          <w:p w14:paraId="16A77790" w14:textId="77777777" w:rsidR="009C3548" w:rsidRPr="00FD10A3" w:rsidRDefault="009C3548" w:rsidP="00BC471B">
            <w:pPr>
              <w:jc w:val="center"/>
              <w:rPr>
                <w:rFonts w:ascii="Republika" w:hAnsi="Republika"/>
                <w:lang w:val="sl-SI"/>
              </w:rPr>
            </w:pPr>
          </w:p>
        </w:tc>
        <w:tc>
          <w:tcPr>
            <w:tcW w:w="5955" w:type="dxa"/>
            <w:gridSpan w:val="5"/>
            <w:tcBorders>
              <w:bottom w:val="single" w:sz="4" w:space="0" w:color="808080" w:themeColor="background1" w:themeShade="80"/>
            </w:tcBorders>
            <w:shd w:val="clear" w:color="auto" w:fill="000000" w:themeFill="text1"/>
          </w:tcPr>
          <w:p w14:paraId="31A2966C" w14:textId="77777777" w:rsidR="009C3548" w:rsidRPr="00FD10A3" w:rsidRDefault="009C3548" w:rsidP="00BC471B">
            <w:pPr>
              <w:jc w:val="center"/>
              <w:rPr>
                <w:rFonts w:ascii="Republika" w:hAnsi="Republika"/>
                <w:lang w:val="sl-SI"/>
              </w:rPr>
            </w:pPr>
            <w:r w:rsidRPr="00FD10A3">
              <w:rPr>
                <w:rFonts w:ascii="Republika" w:hAnsi="Republika"/>
                <w:lang w:val="sl-SI"/>
              </w:rPr>
              <w:t>Finančna sredstva</w:t>
            </w:r>
            <w:r>
              <w:rPr>
                <w:rFonts w:ascii="Republika" w:hAnsi="Republika"/>
                <w:lang w:val="sl-SI"/>
              </w:rPr>
              <w:t xml:space="preserve"> </w:t>
            </w:r>
            <w:r w:rsidRPr="00803604">
              <w:rPr>
                <w:rFonts w:ascii="Republika" w:hAnsi="Republika"/>
                <w:sz w:val="16"/>
                <w:szCs w:val="16"/>
                <w:lang w:val="sl-SI"/>
              </w:rPr>
              <w:t>(v EUR)</w:t>
            </w:r>
          </w:p>
        </w:tc>
        <w:tc>
          <w:tcPr>
            <w:tcW w:w="1134" w:type="dxa"/>
            <w:shd w:val="clear" w:color="auto" w:fill="000000" w:themeFill="text1"/>
          </w:tcPr>
          <w:p w14:paraId="45717AAC" w14:textId="77777777" w:rsidR="009C3548" w:rsidRPr="00FD10A3" w:rsidRDefault="009C3548" w:rsidP="00BC471B">
            <w:pPr>
              <w:jc w:val="center"/>
              <w:rPr>
                <w:rFonts w:ascii="Republika" w:hAnsi="Republika"/>
                <w:lang w:val="sl-SI"/>
              </w:rPr>
            </w:pPr>
          </w:p>
        </w:tc>
        <w:tc>
          <w:tcPr>
            <w:tcW w:w="1417" w:type="dxa"/>
            <w:vMerge w:val="restart"/>
            <w:shd w:val="clear" w:color="auto" w:fill="000000" w:themeFill="text1"/>
          </w:tcPr>
          <w:p w14:paraId="2D7BFAFB" w14:textId="77777777" w:rsidR="009C3548" w:rsidRPr="00FD10A3" w:rsidRDefault="009C3548" w:rsidP="00BC471B">
            <w:pPr>
              <w:jc w:val="center"/>
              <w:rPr>
                <w:rFonts w:ascii="Republika" w:hAnsi="Republika"/>
                <w:lang w:val="sl-SI"/>
              </w:rPr>
            </w:pPr>
            <w:r w:rsidRPr="00FD10A3">
              <w:rPr>
                <w:rFonts w:ascii="Republika" w:hAnsi="Republika"/>
                <w:lang w:val="sl-SI"/>
              </w:rPr>
              <w:t xml:space="preserve">VIR </w:t>
            </w:r>
          </w:p>
        </w:tc>
      </w:tr>
      <w:tr w:rsidR="009C3548" w:rsidRPr="00FD10A3" w14:paraId="66AB5687" w14:textId="77777777" w:rsidTr="009C3548">
        <w:tc>
          <w:tcPr>
            <w:tcW w:w="2598" w:type="dxa"/>
            <w:tcBorders>
              <w:bottom w:val="single" w:sz="4" w:space="0" w:color="auto"/>
            </w:tcBorders>
            <w:shd w:val="clear" w:color="auto" w:fill="000000" w:themeFill="text1"/>
          </w:tcPr>
          <w:p w14:paraId="39C04D59" w14:textId="77777777" w:rsidR="009C3548" w:rsidRPr="00FD10A3" w:rsidRDefault="009C3548" w:rsidP="00BC471B">
            <w:pPr>
              <w:jc w:val="center"/>
              <w:rPr>
                <w:rFonts w:ascii="Republika" w:hAnsi="Republika"/>
                <w:lang w:val="sl-SI"/>
              </w:rPr>
            </w:pPr>
          </w:p>
        </w:tc>
        <w:tc>
          <w:tcPr>
            <w:tcW w:w="1257" w:type="dxa"/>
            <w:tcBorders>
              <w:top w:val="single" w:sz="4" w:space="0" w:color="808080" w:themeColor="background1" w:themeShade="80"/>
              <w:bottom w:val="single" w:sz="4" w:space="0" w:color="auto"/>
            </w:tcBorders>
            <w:shd w:val="clear" w:color="auto" w:fill="000000" w:themeFill="text1"/>
          </w:tcPr>
          <w:p w14:paraId="21643397" w14:textId="77777777" w:rsidR="009C3548" w:rsidRPr="00FD10A3" w:rsidRDefault="009C3548" w:rsidP="00BC471B">
            <w:pPr>
              <w:jc w:val="center"/>
              <w:rPr>
                <w:rFonts w:ascii="Republika" w:hAnsi="Republika"/>
                <w:lang w:val="sl-SI"/>
              </w:rPr>
            </w:pPr>
            <w:r w:rsidRPr="00FD10A3">
              <w:rPr>
                <w:rFonts w:ascii="Republika" w:hAnsi="Republika"/>
                <w:lang w:val="sl-SI"/>
              </w:rPr>
              <w:t>202</w:t>
            </w:r>
            <w:r>
              <w:rPr>
                <w:rFonts w:ascii="Republika" w:hAnsi="Republika"/>
                <w:lang w:val="sl-SI"/>
              </w:rPr>
              <w:t>1</w:t>
            </w:r>
          </w:p>
        </w:tc>
        <w:tc>
          <w:tcPr>
            <w:tcW w:w="1295" w:type="dxa"/>
            <w:tcBorders>
              <w:top w:val="single" w:sz="4" w:space="0" w:color="808080" w:themeColor="background1" w:themeShade="80"/>
              <w:bottom w:val="single" w:sz="4" w:space="0" w:color="auto"/>
              <w:right w:val="single" w:sz="12" w:space="0" w:color="auto"/>
            </w:tcBorders>
            <w:shd w:val="clear" w:color="auto" w:fill="000000" w:themeFill="text1"/>
          </w:tcPr>
          <w:p w14:paraId="1C1BDCAF" w14:textId="77777777" w:rsidR="009C3548" w:rsidRPr="00FD10A3" w:rsidRDefault="009C3548" w:rsidP="00BC471B">
            <w:pPr>
              <w:jc w:val="center"/>
              <w:rPr>
                <w:rFonts w:ascii="Republika" w:hAnsi="Republika"/>
                <w:lang w:val="sl-SI"/>
              </w:rPr>
            </w:pPr>
            <w:r w:rsidRPr="00FD10A3">
              <w:rPr>
                <w:rFonts w:ascii="Republika" w:hAnsi="Republika"/>
                <w:lang w:val="sl-SI"/>
              </w:rPr>
              <w:t>202</w:t>
            </w:r>
            <w:r>
              <w:rPr>
                <w:rFonts w:ascii="Republika" w:hAnsi="Republika"/>
                <w:lang w:val="sl-SI"/>
              </w:rPr>
              <w:t>2</w:t>
            </w:r>
          </w:p>
        </w:tc>
        <w:tc>
          <w:tcPr>
            <w:tcW w:w="1239" w:type="dxa"/>
            <w:tcBorders>
              <w:top w:val="single" w:sz="4" w:space="0" w:color="808080" w:themeColor="background1" w:themeShade="80"/>
              <w:left w:val="single" w:sz="12" w:space="0" w:color="auto"/>
              <w:bottom w:val="single" w:sz="4" w:space="0" w:color="auto"/>
            </w:tcBorders>
            <w:shd w:val="clear" w:color="auto" w:fill="000000" w:themeFill="text1"/>
          </w:tcPr>
          <w:p w14:paraId="73EDDB38" w14:textId="77777777" w:rsidR="009C3548" w:rsidRPr="00FD10A3" w:rsidRDefault="009C3548" w:rsidP="00BC471B">
            <w:pPr>
              <w:jc w:val="center"/>
              <w:rPr>
                <w:rFonts w:ascii="Republika" w:hAnsi="Republika"/>
                <w:lang w:val="sl-SI"/>
              </w:rPr>
            </w:pPr>
            <w:r w:rsidRPr="00FD10A3">
              <w:rPr>
                <w:rFonts w:ascii="Republika" w:hAnsi="Republika"/>
                <w:lang w:val="sl-SI"/>
              </w:rPr>
              <w:t>202</w:t>
            </w:r>
            <w:r>
              <w:rPr>
                <w:rFonts w:ascii="Republika" w:hAnsi="Republika"/>
                <w:lang w:val="sl-SI"/>
              </w:rPr>
              <w:t>3*</w:t>
            </w:r>
          </w:p>
        </w:tc>
        <w:tc>
          <w:tcPr>
            <w:tcW w:w="1030" w:type="dxa"/>
            <w:tcBorders>
              <w:top w:val="single" w:sz="4" w:space="0" w:color="808080" w:themeColor="background1" w:themeShade="80"/>
              <w:bottom w:val="single" w:sz="4" w:space="0" w:color="auto"/>
            </w:tcBorders>
            <w:shd w:val="clear" w:color="auto" w:fill="000000" w:themeFill="text1"/>
          </w:tcPr>
          <w:p w14:paraId="06FFF5A6" w14:textId="77777777" w:rsidR="009C3548" w:rsidRPr="00FD10A3" w:rsidRDefault="009C3548" w:rsidP="00BC471B">
            <w:pPr>
              <w:jc w:val="center"/>
              <w:rPr>
                <w:rFonts w:ascii="Republika" w:hAnsi="Republika"/>
                <w:lang w:val="sl-SI"/>
              </w:rPr>
            </w:pPr>
            <w:r w:rsidRPr="00FD10A3">
              <w:rPr>
                <w:rFonts w:ascii="Republika" w:hAnsi="Republika"/>
                <w:lang w:val="sl-SI"/>
              </w:rPr>
              <w:t>202</w:t>
            </w:r>
            <w:r>
              <w:rPr>
                <w:rFonts w:ascii="Republika" w:hAnsi="Republika"/>
                <w:lang w:val="sl-SI"/>
              </w:rPr>
              <w:t>4*</w:t>
            </w:r>
          </w:p>
        </w:tc>
        <w:tc>
          <w:tcPr>
            <w:tcW w:w="1134" w:type="dxa"/>
            <w:tcBorders>
              <w:top w:val="single" w:sz="4" w:space="0" w:color="808080" w:themeColor="background1" w:themeShade="80"/>
              <w:bottom w:val="single" w:sz="4" w:space="0" w:color="auto"/>
            </w:tcBorders>
            <w:shd w:val="clear" w:color="auto" w:fill="000000" w:themeFill="text1"/>
          </w:tcPr>
          <w:p w14:paraId="247F8FFD" w14:textId="77777777" w:rsidR="009C3548" w:rsidRPr="00FD10A3" w:rsidRDefault="009C3548" w:rsidP="00BC471B">
            <w:pPr>
              <w:jc w:val="center"/>
              <w:rPr>
                <w:rFonts w:ascii="Republika" w:hAnsi="Republika"/>
                <w:lang w:val="sl-SI"/>
              </w:rPr>
            </w:pPr>
            <w:r w:rsidRPr="00FD10A3">
              <w:rPr>
                <w:rFonts w:ascii="Republika" w:hAnsi="Republika"/>
                <w:lang w:val="sl-SI"/>
              </w:rPr>
              <w:t>202</w:t>
            </w:r>
            <w:r>
              <w:rPr>
                <w:rFonts w:ascii="Republika" w:hAnsi="Republika"/>
                <w:lang w:val="sl-SI"/>
              </w:rPr>
              <w:t>5*</w:t>
            </w:r>
          </w:p>
        </w:tc>
        <w:tc>
          <w:tcPr>
            <w:tcW w:w="1134" w:type="dxa"/>
            <w:tcBorders>
              <w:bottom w:val="single" w:sz="4" w:space="0" w:color="auto"/>
            </w:tcBorders>
            <w:shd w:val="clear" w:color="auto" w:fill="000000" w:themeFill="text1"/>
          </w:tcPr>
          <w:p w14:paraId="4CC3969B" w14:textId="77777777" w:rsidR="009C3548" w:rsidRPr="00FD10A3" w:rsidRDefault="009C3548" w:rsidP="00BC471B">
            <w:pPr>
              <w:jc w:val="center"/>
              <w:rPr>
                <w:rFonts w:ascii="Republika" w:hAnsi="Republika"/>
                <w:lang w:val="sl-SI"/>
              </w:rPr>
            </w:pPr>
            <w:r w:rsidRPr="00FD10A3">
              <w:rPr>
                <w:rFonts w:ascii="Republika" w:hAnsi="Republika"/>
                <w:lang w:val="sl-SI"/>
              </w:rPr>
              <w:t>202</w:t>
            </w:r>
            <w:r>
              <w:rPr>
                <w:rFonts w:ascii="Republika" w:hAnsi="Republika"/>
                <w:lang w:val="sl-SI"/>
              </w:rPr>
              <w:t>6*</w:t>
            </w:r>
          </w:p>
        </w:tc>
        <w:tc>
          <w:tcPr>
            <w:tcW w:w="1417" w:type="dxa"/>
            <w:vMerge/>
            <w:tcBorders>
              <w:bottom w:val="single" w:sz="4" w:space="0" w:color="auto"/>
            </w:tcBorders>
            <w:shd w:val="clear" w:color="auto" w:fill="000000" w:themeFill="text1"/>
          </w:tcPr>
          <w:p w14:paraId="06758CE8" w14:textId="77777777" w:rsidR="009C3548" w:rsidRPr="00FD10A3" w:rsidRDefault="009C3548" w:rsidP="00BC471B">
            <w:pPr>
              <w:jc w:val="center"/>
              <w:rPr>
                <w:rFonts w:ascii="Republika" w:hAnsi="Republika"/>
                <w:lang w:val="sl-SI"/>
              </w:rPr>
            </w:pPr>
          </w:p>
        </w:tc>
      </w:tr>
      <w:tr w:rsidR="009C3548" w:rsidRPr="00FD10A3" w14:paraId="551BF7FE" w14:textId="77777777" w:rsidTr="009C3548">
        <w:tc>
          <w:tcPr>
            <w:tcW w:w="259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623665D" w14:textId="77777777" w:rsidR="009C3548" w:rsidRPr="005A6191" w:rsidRDefault="009C3548" w:rsidP="00BC471B">
            <w:pPr>
              <w:rPr>
                <w:rFonts w:ascii="Republika" w:hAnsi="Republika"/>
                <w:b/>
                <w:lang w:val="sl-SI"/>
              </w:rPr>
            </w:pPr>
            <w:r w:rsidRPr="005A6191">
              <w:rPr>
                <w:rFonts w:ascii="Republika" w:hAnsi="Republika"/>
                <w:b/>
                <w:lang w:val="sl-SI"/>
              </w:rPr>
              <w:t>MGRT</w:t>
            </w:r>
            <w:r w:rsidRPr="00A731B0">
              <w:rPr>
                <w:rFonts w:ascii="Republika" w:hAnsi="Republika"/>
                <w:lang w:val="sl-SI"/>
              </w:rPr>
              <w:t>**</w:t>
            </w:r>
          </w:p>
        </w:tc>
        <w:tc>
          <w:tcPr>
            <w:tcW w:w="12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1AD827" w14:textId="77777777" w:rsidR="009C3548" w:rsidRDefault="009C3548" w:rsidP="00BC471B">
            <w:pPr>
              <w:jc w:val="center"/>
              <w:rPr>
                <w:rFonts w:ascii="Republika" w:hAnsi="Republika"/>
                <w:sz w:val="20"/>
                <w:szCs w:val="20"/>
                <w:lang w:val="sl-SI"/>
              </w:rPr>
            </w:pPr>
          </w:p>
        </w:tc>
        <w:tc>
          <w:tcPr>
            <w:tcW w:w="129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4BE305E4" w14:textId="77777777" w:rsidR="009C3548" w:rsidRPr="00FD10A3" w:rsidRDefault="009C3548" w:rsidP="00BC471B">
            <w:pPr>
              <w:jc w:val="center"/>
              <w:rPr>
                <w:rFonts w:ascii="Republika" w:hAnsi="Republika"/>
                <w:sz w:val="20"/>
                <w:szCs w:val="20"/>
                <w:lang w:val="sl-SI"/>
              </w:rPr>
            </w:pPr>
          </w:p>
        </w:tc>
        <w:tc>
          <w:tcPr>
            <w:tcW w:w="1239"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5F65DEBB" w14:textId="77777777" w:rsidR="009C3548" w:rsidRPr="00FD10A3" w:rsidRDefault="009C3548" w:rsidP="00BC471B">
            <w:pPr>
              <w:jc w:val="center"/>
              <w:rPr>
                <w:rFonts w:ascii="Republika" w:hAnsi="Republika"/>
                <w:sz w:val="20"/>
                <w:szCs w:val="20"/>
                <w:lang w:val="sl-SI"/>
              </w:rPr>
            </w:pPr>
          </w:p>
        </w:tc>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1EA325" w14:textId="77777777" w:rsidR="009C3548" w:rsidRPr="00FD10A3" w:rsidRDefault="009C3548" w:rsidP="00BC471B">
            <w:pPr>
              <w:jc w:val="center"/>
              <w:rPr>
                <w:rFonts w:ascii="Republika" w:hAnsi="Republika"/>
                <w:sz w:val="20"/>
                <w:szCs w:val="20"/>
                <w:lang w:val="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659BE8" w14:textId="77777777" w:rsidR="009C3548" w:rsidRPr="00FD10A3" w:rsidRDefault="009C3548" w:rsidP="00BC471B">
            <w:pPr>
              <w:jc w:val="center"/>
              <w:rPr>
                <w:rFonts w:ascii="Republika" w:hAnsi="Republika"/>
                <w:sz w:val="20"/>
                <w:szCs w:val="20"/>
                <w:lang w:val="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1AE879" w14:textId="77777777" w:rsidR="009C3548" w:rsidRDefault="009C3548" w:rsidP="00BC471B">
            <w:pPr>
              <w:rPr>
                <w:rFonts w:ascii="Republika" w:hAnsi="Republika"/>
                <w:sz w:val="18"/>
                <w:szCs w:val="18"/>
                <w:lang w:val="sl-S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5557F4" w14:textId="77777777" w:rsidR="009C3548" w:rsidRDefault="009C3548" w:rsidP="00BC471B">
            <w:pPr>
              <w:rPr>
                <w:rFonts w:ascii="Republika" w:hAnsi="Republika"/>
                <w:sz w:val="18"/>
                <w:szCs w:val="18"/>
                <w:lang w:val="sl-SI"/>
              </w:rPr>
            </w:pPr>
          </w:p>
        </w:tc>
      </w:tr>
      <w:tr w:rsidR="009C3548" w:rsidRPr="00FD10A3" w14:paraId="7C42B62D" w14:textId="77777777" w:rsidTr="00893527">
        <w:tc>
          <w:tcPr>
            <w:tcW w:w="259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D05A8A3" w14:textId="77777777" w:rsidR="009C3548" w:rsidRPr="00806E40" w:rsidRDefault="009C3548" w:rsidP="00BC471B">
            <w:pPr>
              <w:jc w:val="left"/>
              <w:rPr>
                <w:rFonts w:ascii="Republika" w:hAnsi="Republika"/>
                <w:sz w:val="18"/>
                <w:szCs w:val="18"/>
                <w:lang w:val="sl-SI"/>
              </w:rPr>
            </w:pPr>
            <w:r>
              <w:rPr>
                <w:rFonts w:ascii="Republika" w:hAnsi="Republika"/>
                <w:sz w:val="18"/>
                <w:szCs w:val="18"/>
                <w:lang w:val="sl-SI"/>
              </w:rPr>
              <w:t xml:space="preserve">Spodbujanje </w:t>
            </w:r>
            <w:r w:rsidRPr="00806E40">
              <w:rPr>
                <w:rFonts w:ascii="Republika" w:hAnsi="Republika"/>
                <w:sz w:val="18"/>
                <w:szCs w:val="18"/>
                <w:lang w:val="sl-SI"/>
              </w:rPr>
              <w:t>investicij</w:t>
            </w:r>
          </w:p>
        </w:tc>
        <w:tc>
          <w:tcPr>
            <w:tcW w:w="1257" w:type="dxa"/>
            <w:tcBorders>
              <w:top w:val="single" w:sz="4" w:space="0" w:color="auto"/>
              <w:left w:val="single" w:sz="4" w:space="0" w:color="auto"/>
              <w:bottom w:val="single" w:sz="4" w:space="0" w:color="auto"/>
              <w:right w:val="single" w:sz="4" w:space="0" w:color="auto"/>
            </w:tcBorders>
            <w:vAlign w:val="center"/>
          </w:tcPr>
          <w:p w14:paraId="4D233521" w14:textId="77777777" w:rsidR="009C3548" w:rsidRPr="002E7631" w:rsidRDefault="009C3548" w:rsidP="00BC471B">
            <w:pPr>
              <w:jc w:val="center"/>
              <w:rPr>
                <w:rFonts w:ascii="Republika" w:hAnsi="Republika" w:cs="Calibri"/>
                <w:bCs/>
                <w:color w:val="000000"/>
                <w:sz w:val="16"/>
                <w:szCs w:val="16"/>
                <w:lang w:val="sl-SI"/>
              </w:rPr>
            </w:pPr>
            <w:r w:rsidRPr="002E7631">
              <w:rPr>
                <w:rFonts w:ascii="Republika" w:hAnsi="Republika" w:cs="Calibri"/>
                <w:bCs/>
                <w:color w:val="000000"/>
                <w:sz w:val="16"/>
                <w:szCs w:val="16"/>
              </w:rPr>
              <w:t>12.325.891</w:t>
            </w:r>
          </w:p>
          <w:p w14:paraId="5ABA0A81" w14:textId="77777777" w:rsidR="009C3548" w:rsidRPr="002E7631" w:rsidRDefault="009C3548" w:rsidP="00BC471B">
            <w:pPr>
              <w:jc w:val="center"/>
              <w:rPr>
                <w:rFonts w:ascii="Republika" w:hAnsi="Republika"/>
                <w:sz w:val="16"/>
                <w:szCs w:val="16"/>
                <w:lang w:val="sl-SI"/>
              </w:rPr>
            </w:pPr>
          </w:p>
        </w:tc>
        <w:tc>
          <w:tcPr>
            <w:tcW w:w="1295" w:type="dxa"/>
            <w:tcBorders>
              <w:top w:val="single" w:sz="4" w:space="0" w:color="auto"/>
              <w:left w:val="single" w:sz="4" w:space="0" w:color="auto"/>
              <w:bottom w:val="single" w:sz="4" w:space="0" w:color="auto"/>
              <w:right w:val="single" w:sz="12" w:space="0" w:color="auto"/>
            </w:tcBorders>
            <w:vAlign w:val="center"/>
          </w:tcPr>
          <w:p w14:paraId="2E31D6B3" w14:textId="77777777" w:rsidR="009C3548" w:rsidRPr="002E7631" w:rsidRDefault="009C3548" w:rsidP="00BC471B">
            <w:pPr>
              <w:jc w:val="center"/>
              <w:rPr>
                <w:rFonts w:ascii="Republika" w:hAnsi="Republika"/>
                <w:sz w:val="16"/>
                <w:szCs w:val="16"/>
                <w:lang w:val="sl-SI"/>
              </w:rPr>
            </w:pPr>
            <w:r>
              <w:rPr>
                <w:rFonts w:ascii="Republika" w:hAnsi="Republika"/>
                <w:sz w:val="16"/>
                <w:szCs w:val="16"/>
                <w:lang w:val="sl-SI"/>
              </w:rPr>
              <w:t>2</w:t>
            </w:r>
            <w:r w:rsidRPr="002E7631">
              <w:rPr>
                <w:rFonts w:ascii="Republika" w:hAnsi="Republika"/>
                <w:sz w:val="16"/>
                <w:szCs w:val="16"/>
                <w:lang w:val="sl-SI"/>
              </w:rPr>
              <w:t>5.000.000</w:t>
            </w:r>
          </w:p>
        </w:tc>
        <w:tc>
          <w:tcPr>
            <w:tcW w:w="1239" w:type="dxa"/>
            <w:tcBorders>
              <w:top w:val="single" w:sz="4" w:space="0" w:color="auto"/>
              <w:left w:val="single" w:sz="12" w:space="0" w:color="auto"/>
              <w:bottom w:val="single" w:sz="4" w:space="0" w:color="auto"/>
              <w:right w:val="single" w:sz="4" w:space="0" w:color="auto"/>
            </w:tcBorders>
            <w:vAlign w:val="center"/>
          </w:tcPr>
          <w:p w14:paraId="490650B7" w14:textId="77777777" w:rsidR="009C3548" w:rsidRPr="002E7631" w:rsidRDefault="009C3548" w:rsidP="00BC471B">
            <w:pPr>
              <w:jc w:val="center"/>
              <w:rPr>
                <w:rFonts w:ascii="Republika" w:hAnsi="Republika"/>
                <w:sz w:val="16"/>
                <w:szCs w:val="16"/>
                <w:lang w:val="sl-SI"/>
              </w:rPr>
            </w:pPr>
            <w:r>
              <w:rPr>
                <w:rFonts w:ascii="Republika" w:hAnsi="Republika"/>
                <w:sz w:val="16"/>
                <w:szCs w:val="16"/>
                <w:lang w:val="sl-SI"/>
              </w:rPr>
              <w:t>2</w:t>
            </w:r>
            <w:r w:rsidRPr="002E7631">
              <w:rPr>
                <w:rFonts w:ascii="Republika" w:hAnsi="Republika"/>
                <w:sz w:val="16"/>
                <w:szCs w:val="16"/>
                <w:lang w:val="sl-SI"/>
              </w:rPr>
              <w:t>5.000.000</w:t>
            </w:r>
          </w:p>
        </w:tc>
        <w:tc>
          <w:tcPr>
            <w:tcW w:w="1030" w:type="dxa"/>
            <w:tcBorders>
              <w:top w:val="single" w:sz="4" w:space="0" w:color="auto"/>
              <w:left w:val="single" w:sz="4" w:space="0" w:color="auto"/>
              <w:bottom w:val="single" w:sz="4" w:space="0" w:color="auto"/>
              <w:right w:val="single" w:sz="4" w:space="0" w:color="auto"/>
            </w:tcBorders>
            <w:vAlign w:val="center"/>
          </w:tcPr>
          <w:p w14:paraId="12536575" w14:textId="77777777" w:rsidR="009C3548" w:rsidRPr="002E7631" w:rsidRDefault="009C3548" w:rsidP="00BC471B">
            <w:pPr>
              <w:jc w:val="center"/>
              <w:rPr>
                <w:rFonts w:ascii="Republika" w:hAnsi="Republika"/>
                <w:sz w:val="16"/>
                <w:szCs w:val="16"/>
                <w:lang w:val="sl-SI"/>
              </w:rPr>
            </w:pPr>
            <w:r>
              <w:rPr>
                <w:rFonts w:ascii="Republika" w:hAnsi="Republika"/>
                <w:sz w:val="16"/>
                <w:szCs w:val="16"/>
                <w:lang w:val="sl-SI"/>
              </w:rPr>
              <w:t>2</w:t>
            </w:r>
            <w:r w:rsidRPr="002E7631">
              <w:rPr>
                <w:rFonts w:ascii="Republika" w:hAnsi="Republika"/>
                <w:sz w:val="16"/>
                <w:szCs w:val="16"/>
                <w:lang w:val="sl-SI"/>
              </w:rPr>
              <w:t>5.000.000</w:t>
            </w:r>
          </w:p>
        </w:tc>
        <w:tc>
          <w:tcPr>
            <w:tcW w:w="1134" w:type="dxa"/>
            <w:tcBorders>
              <w:top w:val="single" w:sz="4" w:space="0" w:color="auto"/>
              <w:left w:val="single" w:sz="4" w:space="0" w:color="auto"/>
              <w:bottom w:val="single" w:sz="4" w:space="0" w:color="auto"/>
              <w:right w:val="single" w:sz="4" w:space="0" w:color="auto"/>
            </w:tcBorders>
            <w:vAlign w:val="center"/>
          </w:tcPr>
          <w:p w14:paraId="2467FF57" w14:textId="77777777" w:rsidR="009C3548" w:rsidRPr="002E7631" w:rsidRDefault="009C3548" w:rsidP="00BC471B">
            <w:pPr>
              <w:jc w:val="center"/>
              <w:rPr>
                <w:rFonts w:ascii="Republika" w:hAnsi="Republika"/>
                <w:sz w:val="16"/>
                <w:szCs w:val="16"/>
                <w:lang w:val="sl-SI"/>
              </w:rPr>
            </w:pPr>
            <w:r>
              <w:rPr>
                <w:rFonts w:ascii="Republika" w:hAnsi="Republika"/>
                <w:sz w:val="16"/>
                <w:szCs w:val="16"/>
                <w:lang w:val="sl-SI"/>
              </w:rPr>
              <w:t>2</w:t>
            </w:r>
            <w:r w:rsidRPr="002E7631">
              <w:rPr>
                <w:rFonts w:ascii="Republika" w:hAnsi="Republika"/>
                <w:sz w:val="16"/>
                <w:szCs w:val="16"/>
                <w:lang w:val="sl-SI"/>
              </w:rPr>
              <w:t>5.000.000</w:t>
            </w:r>
          </w:p>
        </w:tc>
        <w:tc>
          <w:tcPr>
            <w:tcW w:w="1134" w:type="dxa"/>
            <w:tcBorders>
              <w:top w:val="single" w:sz="4" w:space="0" w:color="auto"/>
              <w:left w:val="single" w:sz="4" w:space="0" w:color="auto"/>
              <w:bottom w:val="single" w:sz="4" w:space="0" w:color="auto"/>
              <w:right w:val="single" w:sz="4" w:space="0" w:color="auto"/>
            </w:tcBorders>
          </w:tcPr>
          <w:p w14:paraId="44BB6B2C" w14:textId="79BC620E" w:rsidR="009C3548" w:rsidRPr="001748DE" w:rsidRDefault="009C3548" w:rsidP="00893527">
            <w:pPr>
              <w:jc w:val="center"/>
              <w:rPr>
                <w:rFonts w:ascii="Republika" w:hAnsi="Republika"/>
                <w:sz w:val="14"/>
                <w:szCs w:val="14"/>
                <w:lang w:val="sl-SI"/>
              </w:rPr>
            </w:pPr>
            <w:r>
              <w:rPr>
                <w:rFonts w:ascii="Republika" w:hAnsi="Republika"/>
                <w:sz w:val="16"/>
                <w:szCs w:val="16"/>
                <w:lang w:val="sl-SI"/>
              </w:rPr>
              <w:t>2</w:t>
            </w:r>
            <w:r w:rsidRPr="002E7631">
              <w:rPr>
                <w:rFonts w:ascii="Republika" w:hAnsi="Republika"/>
                <w:sz w:val="16"/>
                <w:szCs w:val="16"/>
                <w:lang w:val="sl-SI"/>
              </w:rPr>
              <w:t>5.000.000</w:t>
            </w:r>
          </w:p>
        </w:tc>
        <w:tc>
          <w:tcPr>
            <w:tcW w:w="1417" w:type="dxa"/>
            <w:tcBorders>
              <w:top w:val="single" w:sz="4" w:space="0" w:color="auto"/>
              <w:left w:val="single" w:sz="4" w:space="0" w:color="auto"/>
              <w:bottom w:val="single" w:sz="4" w:space="0" w:color="auto"/>
              <w:right w:val="single" w:sz="4" w:space="0" w:color="auto"/>
            </w:tcBorders>
            <w:vAlign w:val="center"/>
          </w:tcPr>
          <w:p w14:paraId="650B4429" w14:textId="77777777" w:rsidR="009C3548" w:rsidRPr="001748DE" w:rsidRDefault="009C3548" w:rsidP="00BC471B">
            <w:pPr>
              <w:jc w:val="center"/>
              <w:rPr>
                <w:rFonts w:ascii="Republika" w:hAnsi="Republika"/>
                <w:sz w:val="14"/>
                <w:szCs w:val="14"/>
                <w:lang w:val="sl-SI"/>
              </w:rPr>
            </w:pPr>
            <w:r w:rsidRPr="001748DE">
              <w:rPr>
                <w:rFonts w:ascii="Republika" w:hAnsi="Republika"/>
                <w:sz w:val="14"/>
                <w:szCs w:val="14"/>
                <w:lang w:val="sl-SI"/>
              </w:rPr>
              <w:t>PP 534310</w:t>
            </w:r>
          </w:p>
        </w:tc>
      </w:tr>
      <w:tr w:rsidR="009C3548" w:rsidRPr="00FD10A3" w14:paraId="42AAD8C7" w14:textId="77777777" w:rsidTr="009C3548">
        <w:tc>
          <w:tcPr>
            <w:tcW w:w="259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653E206" w14:textId="77777777" w:rsidR="009C3548" w:rsidRPr="00806E40" w:rsidRDefault="009C3548" w:rsidP="00BC471B">
            <w:pPr>
              <w:rPr>
                <w:rFonts w:ascii="Republika" w:hAnsi="Republika"/>
                <w:sz w:val="18"/>
                <w:szCs w:val="18"/>
                <w:lang w:val="sl-SI"/>
              </w:rPr>
            </w:pPr>
            <w:r w:rsidRPr="00806E40">
              <w:rPr>
                <w:rFonts w:ascii="Republika" w:hAnsi="Republika"/>
                <w:sz w:val="18"/>
                <w:szCs w:val="18"/>
                <w:lang w:val="sl-SI"/>
              </w:rPr>
              <w:t>Spodbujanje internacionalizacije</w:t>
            </w:r>
          </w:p>
        </w:tc>
        <w:tc>
          <w:tcPr>
            <w:tcW w:w="1257" w:type="dxa"/>
            <w:tcBorders>
              <w:top w:val="single" w:sz="4" w:space="0" w:color="auto"/>
              <w:left w:val="single" w:sz="4" w:space="0" w:color="auto"/>
              <w:bottom w:val="single" w:sz="4" w:space="0" w:color="auto"/>
              <w:right w:val="single" w:sz="4" w:space="0" w:color="auto"/>
            </w:tcBorders>
            <w:vAlign w:val="center"/>
          </w:tcPr>
          <w:p w14:paraId="7B12B573" w14:textId="77777777" w:rsidR="009C3548" w:rsidRPr="002E7631" w:rsidRDefault="009C3548" w:rsidP="00BC471B">
            <w:pPr>
              <w:jc w:val="center"/>
              <w:rPr>
                <w:rFonts w:ascii="Republika" w:hAnsi="Republika" w:cs="Calibri"/>
                <w:bCs/>
                <w:color w:val="000000"/>
                <w:sz w:val="16"/>
                <w:szCs w:val="16"/>
                <w:lang w:val="sl-SI"/>
              </w:rPr>
            </w:pPr>
            <w:r w:rsidRPr="002E7631">
              <w:rPr>
                <w:rFonts w:ascii="Republika" w:hAnsi="Republika" w:cs="Calibri"/>
                <w:bCs/>
                <w:color w:val="000000"/>
                <w:sz w:val="16"/>
                <w:szCs w:val="16"/>
              </w:rPr>
              <w:t>2.970.000</w:t>
            </w:r>
          </w:p>
          <w:p w14:paraId="17C8029A" w14:textId="77777777" w:rsidR="009C3548" w:rsidRPr="002E7631" w:rsidRDefault="009C3548" w:rsidP="00BC471B">
            <w:pPr>
              <w:jc w:val="center"/>
              <w:rPr>
                <w:rFonts w:ascii="Republika" w:hAnsi="Republika"/>
                <w:sz w:val="16"/>
                <w:szCs w:val="16"/>
                <w:lang w:val="sl-SI"/>
              </w:rPr>
            </w:pPr>
          </w:p>
        </w:tc>
        <w:tc>
          <w:tcPr>
            <w:tcW w:w="1295" w:type="dxa"/>
            <w:tcBorders>
              <w:top w:val="single" w:sz="4" w:space="0" w:color="auto"/>
              <w:left w:val="single" w:sz="4" w:space="0" w:color="auto"/>
              <w:bottom w:val="single" w:sz="4" w:space="0" w:color="auto"/>
              <w:right w:val="single" w:sz="12" w:space="0" w:color="auto"/>
            </w:tcBorders>
            <w:vAlign w:val="center"/>
          </w:tcPr>
          <w:p w14:paraId="6F18914E"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4.000.000</w:t>
            </w:r>
          </w:p>
        </w:tc>
        <w:tc>
          <w:tcPr>
            <w:tcW w:w="1239" w:type="dxa"/>
            <w:tcBorders>
              <w:top w:val="single" w:sz="4" w:space="0" w:color="auto"/>
              <w:left w:val="single" w:sz="12" w:space="0" w:color="auto"/>
              <w:bottom w:val="single" w:sz="4" w:space="0" w:color="auto"/>
              <w:right w:val="single" w:sz="4" w:space="0" w:color="auto"/>
            </w:tcBorders>
            <w:vAlign w:val="center"/>
          </w:tcPr>
          <w:p w14:paraId="1C8B427E"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4.000.000</w:t>
            </w:r>
          </w:p>
        </w:tc>
        <w:tc>
          <w:tcPr>
            <w:tcW w:w="1030" w:type="dxa"/>
            <w:tcBorders>
              <w:top w:val="single" w:sz="4" w:space="0" w:color="auto"/>
              <w:left w:val="single" w:sz="4" w:space="0" w:color="auto"/>
              <w:bottom w:val="single" w:sz="4" w:space="0" w:color="auto"/>
              <w:right w:val="single" w:sz="4" w:space="0" w:color="auto"/>
            </w:tcBorders>
            <w:vAlign w:val="center"/>
          </w:tcPr>
          <w:p w14:paraId="258297A5"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4.000.000</w:t>
            </w:r>
          </w:p>
        </w:tc>
        <w:tc>
          <w:tcPr>
            <w:tcW w:w="1134" w:type="dxa"/>
            <w:tcBorders>
              <w:top w:val="single" w:sz="4" w:space="0" w:color="auto"/>
              <w:left w:val="single" w:sz="4" w:space="0" w:color="auto"/>
              <w:bottom w:val="single" w:sz="4" w:space="0" w:color="auto"/>
              <w:right w:val="single" w:sz="4" w:space="0" w:color="auto"/>
            </w:tcBorders>
            <w:vAlign w:val="center"/>
          </w:tcPr>
          <w:p w14:paraId="1E004D71"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4.000.000</w:t>
            </w:r>
          </w:p>
        </w:tc>
        <w:tc>
          <w:tcPr>
            <w:tcW w:w="1134" w:type="dxa"/>
            <w:tcBorders>
              <w:top w:val="single" w:sz="4" w:space="0" w:color="auto"/>
              <w:left w:val="single" w:sz="4" w:space="0" w:color="auto"/>
              <w:bottom w:val="single" w:sz="4" w:space="0" w:color="auto"/>
              <w:right w:val="single" w:sz="4" w:space="0" w:color="auto"/>
            </w:tcBorders>
          </w:tcPr>
          <w:p w14:paraId="0CA799E2" w14:textId="77777777" w:rsidR="009C3548" w:rsidRDefault="009C3548" w:rsidP="00BC471B">
            <w:pPr>
              <w:jc w:val="center"/>
              <w:rPr>
                <w:rFonts w:ascii="Republika" w:hAnsi="Republika"/>
                <w:sz w:val="14"/>
                <w:szCs w:val="14"/>
                <w:lang w:val="sl-SI"/>
              </w:rPr>
            </w:pPr>
          </w:p>
          <w:p w14:paraId="14C71E90" w14:textId="77777777" w:rsidR="009C3548" w:rsidRPr="001748DE" w:rsidRDefault="009C3548" w:rsidP="00BC471B">
            <w:pPr>
              <w:jc w:val="center"/>
              <w:rPr>
                <w:rFonts w:ascii="Republika" w:hAnsi="Republika"/>
                <w:sz w:val="14"/>
                <w:szCs w:val="14"/>
                <w:lang w:val="sl-SI"/>
              </w:rPr>
            </w:pPr>
            <w:r w:rsidRPr="002E7631">
              <w:rPr>
                <w:rFonts w:ascii="Republika" w:hAnsi="Republika"/>
                <w:sz w:val="16"/>
                <w:szCs w:val="16"/>
                <w:lang w:val="sl-SI"/>
              </w:rPr>
              <w:t>4.000.000</w:t>
            </w:r>
          </w:p>
        </w:tc>
        <w:tc>
          <w:tcPr>
            <w:tcW w:w="1417" w:type="dxa"/>
            <w:tcBorders>
              <w:top w:val="single" w:sz="4" w:space="0" w:color="auto"/>
              <w:left w:val="single" w:sz="4" w:space="0" w:color="auto"/>
              <w:bottom w:val="single" w:sz="4" w:space="0" w:color="auto"/>
              <w:right w:val="single" w:sz="4" w:space="0" w:color="auto"/>
            </w:tcBorders>
            <w:vAlign w:val="center"/>
          </w:tcPr>
          <w:p w14:paraId="35EC3B47" w14:textId="77777777" w:rsidR="009C3548" w:rsidRPr="001748DE" w:rsidRDefault="009C3548" w:rsidP="00BC471B">
            <w:pPr>
              <w:jc w:val="center"/>
              <w:rPr>
                <w:rFonts w:ascii="Republika" w:hAnsi="Republika"/>
                <w:sz w:val="14"/>
                <w:szCs w:val="14"/>
                <w:lang w:val="sl-SI"/>
              </w:rPr>
            </w:pPr>
            <w:r w:rsidRPr="001748DE">
              <w:rPr>
                <w:rFonts w:ascii="Republika" w:hAnsi="Republika"/>
                <w:sz w:val="14"/>
                <w:szCs w:val="14"/>
                <w:lang w:val="sl-SI"/>
              </w:rPr>
              <w:t>PP 603210</w:t>
            </w:r>
          </w:p>
        </w:tc>
      </w:tr>
      <w:tr w:rsidR="009C3548" w:rsidRPr="00FD10A3" w14:paraId="5897A24C" w14:textId="77777777" w:rsidTr="009C3548">
        <w:tc>
          <w:tcPr>
            <w:tcW w:w="259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F4B16CC" w14:textId="77777777" w:rsidR="009C3548" w:rsidRPr="00806E40" w:rsidRDefault="009C3548" w:rsidP="00BC471B">
            <w:pPr>
              <w:rPr>
                <w:rFonts w:ascii="Republika" w:hAnsi="Republika"/>
                <w:sz w:val="18"/>
                <w:szCs w:val="18"/>
                <w:lang w:val="sl-SI"/>
              </w:rPr>
            </w:pPr>
            <w:r w:rsidRPr="00806E40">
              <w:rPr>
                <w:rFonts w:ascii="Republika" w:hAnsi="Republika"/>
                <w:sz w:val="18"/>
                <w:szCs w:val="18"/>
                <w:lang w:val="sl-SI"/>
              </w:rPr>
              <w:t>Mednarodno razvojno sodelovanje</w:t>
            </w:r>
          </w:p>
        </w:tc>
        <w:tc>
          <w:tcPr>
            <w:tcW w:w="1257" w:type="dxa"/>
            <w:tcBorders>
              <w:top w:val="single" w:sz="4" w:space="0" w:color="auto"/>
              <w:left w:val="single" w:sz="4" w:space="0" w:color="auto"/>
              <w:bottom w:val="single" w:sz="4" w:space="0" w:color="auto"/>
              <w:right w:val="single" w:sz="4" w:space="0" w:color="auto"/>
            </w:tcBorders>
            <w:vAlign w:val="center"/>
          </w:tcPr>
          <w:p w14:paraId="6EB6550A" w14:textId="77777777" w:rsidR="009C3548" w:rsidRPr="002E7631" w:rsidRDefault="009C3548" w:rsidP="00BC471B">
            <w:pPr>
              <w:jc w:val="center"/>
              <w:rPr>
                <w:rFonts w:ascii="Republika" w:hAnsi="Republika" w:cs="Calibri"/>
                <w:bCs/>
                <w:color w:val="000000"/>
                <w:sz w:val="16"/>
                <w:szCs w:val="16"/>
                <w:lang w:val="sl-SI"/>
              </w:rPr>
            </w:pPr>
            <w:r w:rsidRPr="002E7631">
              <w:rPr>
                <w:rFonts w:ascii="Republika" w:hAnsi="Republika" w:cs="Calibri"/>
                <w:bCs/>
                <w:color w:val="000000"/>
                <w:sz w:val="16"/>
                <w:szCs w:val="16"/>
              </w:rPr>
              <w:t>432.400</w:t>
            </w:r>
          </w:p>
          <w:p w14:paraId="63E96507" w14:textId="77777777" w:rsidR="009C3548" w:rsidRPr="002E7631" w:rsidRDefault="009C3548" w:rsidP="00BC471B">
            <w:pPr>
              <w:jc w:val="center"/>
              <w:rPr>
                <w:rFonts w:ascii="Republika" w:hAnsi="Republika"/>
                <w:sz w:val="16"/>
                <w:szCs w:val="16"/>
                <w:lang w:val="sl-SI"/>
              </w:rPr>
            </w:pPr>
          </w:p>
        </w:tc>
        <w:tc>
          <w:tcPr>
            <w:tcW w:w="1295" w:type="dxa"/>
            <w:tcBorders>
              <w:top w:val="single" w:sz="4" w:space="0" w:color="auto"/>
              <w:left w:val="single" w:sz="4" w:space="0" w:color="auto"/>
              <w:bottom w:val="single" w:sz="4" w:space="0" w:color="auto"/>
              <w:right w:val="single" w:sz="12" w:space="0" w:color="auto"/>
            </w:tcBorders>
            <w:vAlign w:val="center"/>
          </w:tcPr>
          <w:p w14:paraId="0BD5BC40" w14:textId="77777777" w:rsidR="009C3548" w:rsidRPr="002E7631" w:rsidRDefault="009C3548" w:rsidP="00BC471B">
            <w:pPr>
              <w:jc w:val="center"/>
              <w:rPr>
                <w:rFonts w:ascii="Republika" w:hAnsi="Republika" w:cs="Calibri"/>
                <w:bCs/>
                <w:color w:val="000000"/>
                <w:sz w:val="16"/>
                <w:szCs w:val="16"/>
                <w:lang w:val="sl-SI"/>
              </w:rPr>
            </w:pPr>
            <w:r>
              <w:rPr>
                <w:rFonts w:ascii="Republika" w:hAnsi="Republika" w:cs="Calibri"/>
                <w:bCs/>
                <w:color w:val="000000"/>
                <w:sz w:val="16"/>
                <w:szCs w:val="16"/>
              </w:rPr>
              <w:t>630</w:t>
            </w:r>
            <w:r w:rsidRPr="002E7631">
              <w:rPr>
                <w:rFonts w:ascii="Republika" w:hAnsi="Republika" w:cs="Calibri"/>
                <w:bCs/>
                <w:color w:val="000000"/>
                <w:sz w:val="16"/>
                <w:szCs w:val="16"/>
              </w:rPr>
              <w:t>.000</w:t>
            </w:r>
          </w:p>
          <w:p w14:paraId="21A39CA6" w14:textId="77777777" w:rsidR="009C3548" w:rsidRPr="002E7631" w:rsidRDefault="009C3548" w:rsidP="00BC471B">
            <w:pPr>
              <w:jc w:val="center"/>
              <w:rPr>
                <w:rFonts w:ascii="Republika" w:hAnsi="Republika"/>
                <w:sz w:val="16"/>
                <w:szCs w:val="16"/>
                <w:lang w:val="sl-SI"/>
              </w:rPr>
            </w:pPr>
          </w:p>
        </w:tc>
        <w:tc>
          <w:tcPr>
            <w:tcW w:w="1239" w:type="dxa"/>
            <w:tcBorders>
              <w:top w:val="single" w:sz="4" w:space="0" w:color="auto"/>
              <w:left w:val="single" w:sz="12" w:space="0" w:color="auto"/>
              <w:bottom w:val="single" w:sz="4" w:space="0" w:color="auto"/>
              <w:right w:val="single" w:sz="4" w:space="0" w:color="auto"/>
            </w:tcBorders>
            <w:vAlign w:val="center"/>
          </w:tcPr>
          <w:p w14:paraId="1CBD4507" w14:textId="77777777" w:rsidR="009C3548" w:rsidRPr="002E7631" w:rsidRDefault="009C3548" w:rsidP="00BC471B">
            <w:pPr>
              <w:jc w:val="center"/>
              <w:rPr>
                <w:rFonts w:ascii="Republika" w:hAnsi="Republika" w:cs="Calibri"/>
                <w:bCs/>
                <w:color w:val="000000"/>
                <w:sz w:val="16"/>
                <w:szCs w:val="16"/>
                <w:lang w:val="sl-SI"/>
              </w:rPr>
            </w:pPr>
            <w:r>
              <w:rPr>
                <w:rFonts w:ascii="Republika" w:hAnsi="Republika" w:cs="Calibri"/>
                <w:bCs/>
                <w:color w:val="000000"/>
                <w:sz w:val="16"/>
                <w:szCs w:val="16"/>
              </w:rPr>
              <w:t>630</w:t>
            </w:r>
            <w:r w:rsidRPr="002E7631">
              <w:rPr>
                <w:rFonts w:ascii="Republika" w:hAnsi="Republika" w:cs="Calibri"/>
                <w:bCs/>
                <w:color w:val="000000"/>
                <w:sz w:val="16"/>
                <w:szCs w:val="16"/>
              </w:rPr>
              <w:t>.000</w:t>
            </w:r>
          </w:p>
          <w:p w14:paraId="240DE447" w14:textId="77777777" w:rsidR="009C3548" w:rsidRPr="002E7631" w:rsidRDefault="009C3548" w:rsidP="00BC471B">
            <w:pPr>
              <w:jc w:val="center"/>
              <w:rPr>
                <w:rFonts w:ascii="Republika" w:hAnsi="Republika"/>
                <w:sz w:val="16"/>
                <w:szCs w:val="16"/>
                <w:lang w:val="sl-SI"/>
              </w:rPr>
            </w:pPr>
          </w:p>
        </w:tc>
        <w:tc>
          <w:tcPr>
            <w:tcW w:w="1030" w:type="dxa"/>
            <w:tcBorders>
              <w:top w:val="single" w:sz="4" w:space="0" w:color="auto"/>
              <w:left w:val="single" w:sz="4" w:space="0" w:color="auto"/>
              <w:bottom w:val="single" w:sz="4" w:space="0" w:color="auto"/>
              <w:right w:val="single" w:sz="4" w:space="0" w:color="auto"/>
            </w:tcBorders>
            <w:vAlign w:val="center"/>
          </w:tcPr>
          <w:p w14:paraId="43FB3D40" w14:textId="77777777" w:rsidR="009C3548" w:rsidRPr="002E7631" w:rsidRDefault="009C3548" w:rsidP="00BC471B">
            <w:pPr>
              <w:jc w:val="center"/>
              <w:rPr>
                <w:rFonts w:ascii="Republika" w:hAnsi="Republika" w:cs="Calibri"/>
                <w:bCs/>
                <w:color w:val="000000"/>
                <w:sz w:val="16"/>
                <w:szCs w:val="16"/>
                <w:lang w:val="sl-SI"/>
              </w:rPr>
            </w:pPr>
            <w:r w:rsidRPr="002E7631">
              <w:rPr>
                <w:rFonts w:ascii="Republika" w:hAnsi="Republika" w:cs="Calibri"/>
                <w:bCs/>
                <w:color w:val="000000"/>
                <w:sz w:val="16"/>
                <w:szCs w:val="16"/>
              </w:rPr>
              <w:t>750.000</w:t>
            </w:r>
          </w:p>
          <w:p w14:paraId="1869A8B4" w14:textId="77777777" w:rsidR="009C3548" w:rsidRPr="002E7631" w:rsidRDefault="009C3548" w:rsidP="00BC471B">
            <w:pPr>
              <w:jc w:val="center"/>
              <w:rPr>
                <w:rFonts w:ascii="Republika" w:hAnsi="Republika"/>
                <w:sz w:val="16"/>
                <w:szCs w:val="16"/>
                <w:lang w:val="sl-SI"/>
              </w:rPr>
            </w:pPr>
          </w:p>
        </w:tc>
        <w:tc>
          <w:tcPr>
            <w:tcW w:w="1134" w:type="dxa"/>
            <w:tcBorders>
              <w:top w:val="single" w:sz="4" w:space="0" w:color="auto"/>
              <w:left w:val="single" w:sz="4" w:space="0" w:color="auto"/>
              <w:bottom w:val="single" w:sz="4" w:space="0" w:color="auto"/>
              <w:right w:val="single" w:sz="4" w:space="0" w:color="auto"/>
            </w:tcBorders>
            <w:vAlign w:val="center"/>
          </w:tcPr>
          <w:p w14:paraId="2879BCCF" w14:textId="77777777" w:rsidR="009C3548" w:rsidRPr="002E7631" w:rsidRDefault="009C3548" w:rsidP="00BC471B">
            <w:pPr>
              <w:jc w:val="center"/>
              <w:rPr>
                <w:rFonts w:ascii="Republika" w:hAnsi="Republika" w:cs="Calibri"/>
                <w:bCs/>
                <w:color w:val="000000"/>
                <w:sz w:val="16"/>
                <w:szCs w:val="16"/>
                <w:lang w:val="sl-SI"/>
              </w:rPr>
            </w:pPr>
            <w:r w:rsidRPr="002E7631">
              <w:rPr>
                <w:rFonts w:ascii="Republika" w:hAnsi="Republika" w:cs="Calibri"/>
                <w:bCs/>
                <w:color w:val="000000"/>
                <w:sz w:val="16"/>
                <w:szCs w:val="16"/>
              </w:rPr>
              <w:t>750.000</w:t>
            </w:r>
          </w:p>
          <w:p w14:paraId="614D2C9C" w14:textId="77777777" w:rsidR="009C3548" w:rsidRPr="002E7631" w:rsidRDefault="009C3548" w:rsidP="00BC471B">
            <w:pPr>
              <w:jc w:val="center"/>
              <w:rPr>
                <w:rFonts w:ascii="Republika" w:hAnsi="Republika"/>
                <w:sz w:val="16"/>
                <w:szCs w:val="16"/>
                <w:lang w:val="sl-SI"/>
              </w:rPr>
            </w:pPr>
          </w:p>
        </w:tc>
        <w:tc>
          <w:tcPr>
            <w:tcW w:w="1134" w:type="dxa"/>
            <w:tcBorders>
              <w:top w:val="single" w:sz="4" w:space="0" w:color="auto"/>
              <w:left w:val="single" w:sz="4" w:space="0" w:color="auto"/>
              <w:bottom w:val="single" w:sz="4" w:space="0" w:color="auto"/>
              <w:right w:val="single" w:sz="4" w:space="0" w:color="auto"/>
            </w:tcBorders>
          </w:tcPr>
          <w:p w14:paraId="68B54D96" w14:textId="77777777" w:rsidR="009C3548" w:rsidRDefault="009C3548" w:rsidP="00BC471B">
            <w:pPr>
              <w:jc w:val="center"/>
              <w:rPr>
                <w:rFonts w:ascii="Republika" w:hAnsi="Republika" w:cs="Calibri"/>
                <w:bCs/>
                <w:color w:val="000000"/>
                <w:sz w:val="16"/>
                <w:szCs w:val="16"/>
              </w:rPr>
            </w:pPr>
          </w:p>
          <w:p w14:paraId="0E6E696F" w14:textId="77777777" w:rsidR="009C3548" w:rsidRPr="002E7631" w:rsidRDefault="009C3548" w:rsidP="00BC471B">
            <w:pPr>
              <w:jc w:val="center"/>
              <w:rPr>
                <w:rFonts w:ascii="Republika" w:hAnsi="Republika" w:cs="Calibri"/>
                <w:bCs/>
                <w:color w:val="000000"/>
                <w:sz w:val="16"/>
                <w:szCs w:val="16"/>
                <w:lang w:val="sl-SI"/>
              </w:rPr>
            </w:pPr>
            <w:r w:rsidRPr="002E7631">
              <w:rPr>
                <w:rFonts w:ascii="Republika" w:hAnsi="Republika" w:cs="Calibri"/>
                <w:bCs/>
                <w:color w:val="000000"/>
                <w:sz w:val="16"/>
                <w:szCs w:val="16"/>
              </w:rPr>
              <w:t>750.000</w:t>
            </w:r>
          </w:p>
          <w:p w14:paraId="3CCF770E" w14:textId="77777777" w:rsidR="009C3548" w:rsidRPr="001748DE" w:rsidRDefault="009C3548" w:rsidP="00BC471B">
            <w:pPr>
              <w:jc w:val="center"/>
              <w:rPr>
                <w:rFonts w:ascii="Republika" w:hAnsi="Republika"/>
                <w:sz w:val="14"/>
                <w:szCs w:val="14"/>
                <w:lang w:val="sl-SI"/>
              </w:rPr>
            </w:pPr>
          </w:p>
        </w:tc>
        <w:tc>
          <w:tcPr>
            <w:tcW w:w="1417" w:type="dxa"/>
            <w:tcBorders>
              <w:top w:val="single" w:sz="4" w:space="0" w:color="auto"/>
              <w:left w:val="single" w:sz="4" w:space="0" w:color="auto"/>
              <w:bottom w:val="single" w:sz="4" w:space="0" w:color="auto"/>
              <w:right w:val="single" w:sz="4" w:space="0" w:color="auto"/>
            </w:tcBorders>
            <w:vAlign w:val="center"/>
          </w:tcPr>
          <w:p w14:paraId="7E17229B" w14:textId="77777777" w:rsidR="009C3548" w:rsidRPr="001748DE" w:rsidRDefault="009C3548" w:rsidP="00BC471B">
            <w:pPr>
              <w:jc w:val="center"/>
              <w:rPr>
                <w:rFonts w:ascii="Republika" w:hAnsi="Republika"/>
                <w:sz w:val="14"/>
                <w:szCs w:val="14"/>
                <w:lang w:val="sl-SI"/>
              </w:rPr>
            </w:pPr>
            <w:r w:rsidRPr="001748DE">
              <w:rPr>
                <w:rFonts w:ascii="Republika" w:hAnsi="Republika"/>
                <w:sz w:val="14"/>
                <w:szCs w:val="14"/>
                <w:lang w:val="sl-SI"/>
              </w:rPr>
              <w:t>PP 603410</w:t>
            </w:r>
          </w:p>
        </w:tc>
      </w:tr>
      <w:tr w:rsidR="009C3548" w:rsidRPr="00FD10A3" w14:paraId="74352AB5" w14:textId="77777777" w:rsidTr="009C3548">
        <w:tc>
          <w:tcPr>
            <w:tcW w:w="259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C3A1F8A" w14:textId="4D1EA002" w:rsidR="009C3548" w:rsidRPr="00C240F6" w:rsidRDefault="009C3548" w:rsidP="009C3548">
            <w:pPr>
              <w:rPr>
                <w:rFonts w:ascii="Republika" w:hAnsi="Republika"/>
                <w:sz w:val="18"/>
                <w:szCs w:val="18"/>
                <w:lang w:val="sl-SI"/>
              </w:rPr>
            </w:pPr>
            <w:r w:rsidRPr="00C240F6">
              <w:rPr>
                <w:rFonts w:ascii="Republika" w:hAnsi="Republika" w:cs="Tms Rmn"/>
                <w:color w:val="000000"/>
                <w:sz w:val="18"/>
                <w:szCs w:val="18"/>
                <w:lang w:val="sl-SI"/>
              </w:rPr>
              <w:t xml:space="preserve">Sklad za podnebne spremembe </w:t>
            </w:r>
            <w:r w:rsidRPr="00C240F6">
              <w:rPr>
                <w:rFonts w:ascii="Republika" w:hAnsi="Republika" w:cs="Arial"/>
                <w:color w:val="000000"/>
                <w:sz w:val="18"/>
                <w:szCs w:val="18"/>
                <w:lang w:val="sl-SI"/>
              </w:rPr>
              <w:t>2021</w:t>
            </w:r>
            <w:r>
              <w:rPr>
                <w:rFonts w:ascii="Republika" w:hAnsi="Republika" w:cs="Arial"/>
                <w:color w:val="000000"/>
                <w:sz w:val="18"/>
                <w:szCs w:val="18"/>
                <w:lang w:val="sl-SI"/>
              </w:rPr>
              <w:t>–</w:t>
            </w:r>
            <w:r w:rsidRPr="00C240F6">
              <w:rPr>
                <w:rFonts w:ascii="Republika" w:hAnsi="Republika" w:cs="Arial"/>
                <w:color w:val="000000"/>
                <w:sz w:val="18"/>
                <w:szCs w:val="18"/>
                <w:lang w:val="sl-SI"/>
              </w:rPr>
              <w:t>2023</w:t>
            </w:r>
            <w:r>
              <w:rPr>
                <w:rFonts w:ascii="Republika" w:hAnsi="Republika" w:cs="Arial"/>
                <w:color w:val="000000"/>
                <w:sz w:val="18"/>
                <w:szCs w:val="18"/>
                <w:lang w:val="sl-SI"/>
              </w:rPr>
              <w:t xml:space="preserve"> </w:t>
            </w:r>
            <w:r w:rsidRPr="005D4532">
              <w:rPr>
                <w:rFonts w:ascii="Republika" w:hAnsi="Republika" w:cs="Arial"/>
                <w:b/>
                <w:color w:val="000000"/>
                <w:sz w:val="18"/>
                <w:szCs w:val="18"/>
                <w:lang w:val="sl-SI"/>
              </w:rPr>
              <w:t>(MOP)</w:t>
            </w:r>
          </w:p>
        </w:tc>
        <w:tc>
          <w:tcPr>
            <w:tcW w:w="1257" w:type="dxa"/>
            <w:tcBorders>
              <w:top w:val="single" w:sz="4" w:space="0" w:color="auto"/>
              <w:left w:val="single" w:sz="4" w:space="0" w:color="auto"/>
              <w:bottom w:val="single" w:sz="4" w:space="0" w:color="auto"/>
              <w:right w:val="single" w:sz="4" w:space="0" w:color="auto"/>
            </w:tcBorders>
            <w:vAlign w:val="center"/>
          </w:tcPr>
          <w:p w14:paraId="6CD8DA7B" w14:textId="77777777" w:rsidR="009C3548" w:rsidRPr="002E7631" w:rsidRDefault="009C3548" w:rsidP="00BC471B">
            <w:pPr>
              <w:jc w:val="center"/>
              <w:rPr>
                <w:rFonts w:ascii="Republika" w:hAnsi="Republika" w:cs="Calibri"/>
                <w:bCs/>
                <w:color w:val="000000"/>
                <w:sz w:val="16"/>
                <w:szCs w:val="16"/>
              </w:rPr>
            </w:pPr>
            <w:r w:rsidRPr="002E7631">
              <w:rPr>
                <w:rFonts w:ascii="Republika" w:hAnsi="Republika" w:cs="Tms Rmn"/>
                <w:color w:val="000000"/>
                <w:sz w:val="16"/>
                <w:szCs w:val="16"/>
                <w:lang w:val="sl-SI"/>
              </w:rPr>
              <w:t>5.100.000</w:t>
            </w:r>
          </w:p>
        </w:tc>
        <w:tc>
          <w:tcPr>
            <w:tcW w:w="1295" w:type="dxa"/>
            <w:tcBorders>
              <w:top w:val="single" w:sz="4" w:space="0" w:color="auto"/>
              <w:left w:val="single" w:sz="4" w:space="0" w:color="auto"/>
              <w:bottom w:val="single" w:sz="4" w:space="0" w:color="auto"/>
              <w:right w:val="single" w:sz="12" w:space="0" w:color="auto"/>
            </w:tcBorders>
            <w:vAlign w:val="center"/>
          </w:tcPr>
          <w:p w14:paraId="5642895B" w14:textId="77777777" w:rsidR="009C3548" w:rsidRPr="002E7631" w:rsidRDefault="009C3548" w:rsidP="00BC471B">
            <w:pPr>
              <w:jc w:val="center"/>
              <w:rPr>
                <w:rFonts w:ascii="Republika" w:hAnsi="Republika" w:cs="Calibri"/>
                <w:bCs/>
                <w:color w:val="000000"/>
                <w:sz w:val="16"/>
                <w:szCs w:val="16"/>
              </w:rPr>
            </w:pPr>
            <w:r w:rsidRPr="002E7631">
              <w:rPr>
                <w:rFonts w:ascii="Republika" w:hAnsi="Republika" w:cs="Tms Rmn"/>
                <w:color w:val="000000"/>
                <w:sz w:val="16"/>
                <w:szCs w:val="16"/>
                <w:lang w:val="sl-SI"/>
              </w:rPr>
              <w:t>9.400.000</w:t>
            </w:r>
          </w:p>
        </w:tc>
        <w:tc>
          <w:tcPr>
            <w:tcW w:w="1239" w:type="dxa"/>
            <w:tcBorders>
              <w:top w:val="single" w:sz="4" w:space="0" w:color="auto"/>
              <w:left w:val="single" w:sz="12" w:space="0" w:color="auto"/>
              <w:bottom w:val="single" w:sz="4" w:space="0" w:color="auto"/>
              <w:right w:val="single" w:sz="4" w:space="0" w:color="auto"/>
            </w:tcBorders>
            <w:vAlign w:val="center"/>
          </w:tcPr>
          <w:p w14:paraId="519C5ED2" w14:textId="77777777" w:rsidR="009C3548" w:rsidRPr="002E7631" w:rsidRDefault="009C3548" w:rsidP="00BC471B">
            <w:pPr>
              <w:jc w:val="center"/>
              <w:rPr>
                <w:rFonts w:ascii="Republika" w:hAnsi="Republika" w:cs="Calibri"/>
                <w:bCs/>
                <w:color w:val="000000"/>
                <w:sz w:val="16"/>
                <w:szCs w:val="16"/>
              </w:rPr>
            </w:pPr>
            <w:r w:rsidRPr="002E7631">
              <w:rPr>
                <w:rFonts w:ascii="Republika" w:hAnsi="Republika" w:cs="Tms Rmn"/>
                <w:color w:val="000000"/>
                <w:sz w:val="16"/>
                <w:szCs w:val="16"/>
                <w:lang w:val="sl-SI"/>
              </w:rPr>
              <w:t>7.100.000</w:t>
            </w:r>
          </w:p>
        </w:tc>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EE744E" w14:textId="77777777" w:rsidR="009C3548" w:rsidRPr="002E7631" w:rsidRDefault="009C3548" w:rsidP="00BC471B">
            <w:pPr>
              <w:jc w:val="center"/>
              <w:rPr>
                <w:rFonts w:ascii="Republika" w:hAnsi="Republika" w:cs="Calibri"/>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F0C242" w14:textId="77777777" w:rsidR="009C3548" w:rsidRPr="002E7631" w:rsidRDefault="009C3548" w:rsidP="00BC471B">
            <w:pPr>
              <w:jc w:val="center"/>
              <w:rPr>
                <w:rFonts w:ascii="Republika" w:hAnsi="Republika" w:cs="Calibri"/>
                <w:bCs/>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592370" w14:textId="77777777" w:rsidR="009C3548" w:rsidRDefault="009C3548" w:rsidP="00BC471B">
            <w:pPr>
              <w:jc w:val="center"/>
              <w:rPr>
                <w:rFonts w:ascii="Republika" w:hAnsi="Republika"/>
                <w:sz w:val="14"/>
                <w:szCs w:val="14"/>
                <w:lang w:val="sl-SI"/>
              </w:rPr>
            </w:pPr>
          </w:p>
        </w:tc>
        <w:tc>
          <w:tcPr>
            <w:tcW w:w="1417" w:type="dxa"/>
            <w:tcBorders>
              <w:top w:val="single" w:sz="4" w:space="0" w:color="auto"/>
              <w:left w:val="single" w:sz="4" w:space="0" w:color="auto"/>
              <w:bottom w:val="single" w:sz="4" w:space="0" w:color="auto"/>
              <w:right w:val="single" w:sz="4" w:space="0" w:color="auto"/>
            </w:tcBorders>
            <w:vAlign w:val="center"/>
          </w:tcPr>
          <w:p w14:paraId="5DB141C6" w14:textId="77777777" w:rsidR="009C3548" w:rsidRPr="001748DE" w:rsidRDefault="009C3548" w:rsidP="00BC471B">
            <w:pPr>
              <w:jc w:val="center"/>
              <w:rPr>
                <w:rFonts w:ascii="Republika" w:hAnsi="Republika"/>
                <w:sz w:val="14"/>
                <w:szCs w:val="14"/>
                <w:lang w:val="sl-SI"/>
              </w:rPr>
            </w:pPr>
            <w:r>
              <w:rPr>
                <w:rFonts w:ascii="Republika" w:hAnsi="Republika"/>
                <w:sz w:val="14"/>
                <w:szCs w:val="14"/>
                <w:lang w:val="sl-SI"/>
              </w:rPr>
              <w:t xml:space="preserve">MOP </w:t>
            </w:r>
            <w:r w:rsidRPr="001748DE">
              <w:rPr>
                <w:rFonts w:ascii="Republika" w:hAnsi="Republika" w:cs="Tms Rmn"/>
                <w:color w:val="000000"/>
                <w:sz w:val="14"/>
                <w:szCs w:val="14"/>
                <w:lang w:val="sl-SI"/>
              </w:rPr>
              <w:t>PP 559</w:t>
            </w:r>
          </w:p>
        </w:tc>
      </w:tr>
      <w:tr w:rsidR="009C3548" w:rsidRPr="00FD10A3" w14:paraId="40EEF143" w14:textId="77777777" w:rsidTr="009C3548">
        <w:tc>
          <w:tcPr>
            <w:tcW w:w="259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B46388" w14:textId="77777777" w:rsidR="009C3548" w:rsidRPr="00D9193E" w:rsidRDefault="009C3548" w:rsidP="00BC471B">
            <w:pPr>
              <w:jc w:val="left"/>
              <w:rPr>
                <w:rFonts w:ascii="Republika" w:hAnsi="Republika" w:cs="Calibri"/>
                <w:color w:val="000000"/>
                <w:sz w:val="18"/>
                <w:szCs w:val="18"/>
                <w:lang w:val="sl-SI"/>
              </w:rPr>
            </w:pPr>
            <w:r>
              <w:rPr>
                <w:rFonts w:ascii="Republika" w:hAnsi="Republika" w:cs="Calibri"/>
                <w:color w:val="000000"/>
                <w:sz w:val="18"/>
                <w:szCs w:val="18"/>
              </w:rPr>
              <w:t>V</w:t>
            </w:r>
            <w:r w:rsidRPr="00D9193E">
              <w:rPr>
                <w:rFonts w:ascii="Republika" w:hAnsi="Republika" w:cs="Calibri"/>
                <w:color w:val="000000"/>
                <w:sz w:val="18"/>
                <w:szCs w:val="18"/>
              </w:rPr>
              <w:t xml:space="preserve">sebinska podpora </w:t>
            </w:r>
            <w:r>
              <w:rPr>
                <w:rFonts w:ascii="Republika" w:hAnsi="Republika" w:cs="Calibri"/>
                <w:color w:val="000000"/>
                <w:sz w:val="18"/>
                <w:szCs w:val="18"/>
              </w:rPr>
              <w:t xml:space="preserve">internacionalizacije poslovanja </w:t>
            </w:r>
            <w:r w:rsidRPr="00D9193E">
              <w:rPr>
                <w:rFonts w:ascii="Republika" w:hAnsi="Republika" w:cs="Calibri"/>
                <w:color w:val="000000"/>
                <w:sz w:val="18"/>
                <w:szCs w:val="18"/>
              </w:rPr>
              <w:t>2018</w:t>
            </w:r>
            <w:r>
              <w:rPr>
                <w:rFonts w:ascii="Republika" w:hAnsi="Republika" w:cs="Calibri"/>
                <w:color w:val="000000"/>
                <w:sz w:val="18"/>
                <w:szCs w:val="18"/>
              </w:rPr>
              <w:t>–</w:t>
            </w:r>
            <w:r w:rsidRPr="00D9193E">
              <w:rPr>
                <w:rFonts w:ascii="Republika" w:hAnsi="Republika" w:cs="Calibri"/>
                <w:color w:val="000000"/>
                <w:sz w:val="18"/>
                <w:szCs w:val="18"/>
              </w:rPr>
              <w:t>2023</w:t>
            </w:r>
          </w:p>
        </w:tc>
        <w:tc>
          <w:tcPr>
            <w:tcW w:w="1257" w:type="dxa"/>
            <w:tcBorders>
              <w:top w:val="single" w:sz="4" w:space="0" w:color="auto"/>
              <w:left w:val="single" w:sz="4" w:space="0" w:color="auto"/>
              <w:bottom w:val="single" w:sz="4" w:space="0" w:color="auto"/>
              <w:right w:val="single" w:sz="4" w:space="0" w:color="auto"/>
            </w:tcBorders>
            <w:vAlign w:val="center"/>
          </w:tcPr>
          <w:p w14:paraId="415B22F6" w14:textId="77777777" w:rsidR="009C3548" w:rsidRPr="002E7631" w:rsidRDefault="009C3548" w:rsidP="00BC471B">
            <w:pPr>
              <w:jc w:val="center"/>
              <w:rPr>
                <w:rFonts w:ascii="Republika" w:hAnsi="Republika"/>
                <w:sz w:val="16"/>
                <w:szCs w:val="16"/>
                <w:lang w:val="sl-SI"/>
              </w:rPr>
            </w:pPr>
            <w:r>
              <w:rPr>
                <w:rFonts w:ascii="Republika" w:hAnsi="Republika"/>
                <w:sz w:val="16"/>
                <w:szCs w:val="16"/>
                <w:lang w:val="sl-SI"/>
              </w:rPr>
              <w:t>15</w:t>
            </w:r>
            <w:r w:rsidRPr="002E7631">
              <w:rPr>
                <w:rFonts w:ascii="Republika" w:hAnsi="Republika"/>
                <w:sz w:val="16"/>
                <w:szCs w:val="16"/>
                <w:lang w:val="sl-SI"/>
              </w:rPr>
              <w:t>0.000</w:t>
            </w:r>
          </w:p>
        </w:tc>
        <w:tc>
          <w:tcPr>
            <w:tcW w:w="1295" w:type="dxa"/>
            <w:tcBorders>
              <w:top w:val="single" w:sz="4" w:space="0" w:color="auto"/>
              <w:left w:val="single" w:sz="4" w:space="0" w:color="auto"/>
              <w:bottom w:val="single" w:sz="4" w:space="0" w:color="auto"/>
              <w:right w:val="single" w:sz="12" w:space="0" w:color="auto"/>
            </w:tcBorders>
            <w:vAlign w:val="center"/>
          </w:tcPr>
          <w:p w14:paraId="605906F0" w14:textId="77777777" w:rsidR="009C3548" w:rsidRPr="002E7631" w:rsidRDefault="009C3548" w:rsidP="00BC471B">
            <w:pPr>
              <w:jc w:val="center"/>
              <w:rPr>
                <w:rFonts w:ascii="Republika" w:hAnsi="Republika"/>
                <w:sz w:val="16"/>
                <w:szCs w:val="16"/>
                <w:lang w:val="sl-SI"/>
              </w:rPr>
            </w:pPr>
            <w:r>
              <w:rPr>
                <w:rFonts w:ascii="Republika" w:hAnsi="Republika"/>
                <w:sz w:val="16"/>
                <w:szCs w:val="16"/>
                <w:lang w:val="sl-SI"/>
              </w:rPr>
              <w:t>150.000</w:t>
            </w:r>
          </w:p>
        </w:tc>
        <w:tc>
          <w:tcPr>
            <w:tcW w:w="1239" w:type="dxa"/>
            <w:tcBorders>
              <w:top w:val="single" w:sz="4" w:space="0" w:color="auto"/>
              <w:left w:val="single" w:sz="12" w:space="0" w:color="auto"/>
              <w:bottom w:val="single" w:sz="4" w:space="0" w:color="auto"/>
              <w:right w:val="single" w:sz="4" w:space="0" w:color="auto"/>
            </w:tcBorders>
            <w:vAlign w:val="center"/>
          </w:tcPr>
          <w:p w14:paraId="526C21A5" w14:textId="77777777" w:rsidR="009C3548" w:rsidRPr="002E7631" w:rsidRDefault="009C3548" w:rsidP="00BC471B">
            <w:pPr>
              <w:jc w:val="center"/>
              <w:rPr>
                <w:rFonts w:ascii="Republika" w:hAnsi="Republika"/>
                <w:sz w:val="16"/>
                <w:szCs w:val="16"/>
                <w:lang w:val="sl-SI"/>
              </w:rPr>
            </w:pPr>
            <w:r>
              <w:rPr>
                <w:rFonts w:ascii="Republika" w:hAnsi="Republika"/>
                <w:sz w:val="16"/>
                <w:szCs w:val="16"/>
                <w:lang w:val="sl-SI"/>
              </w:rPr>
              <w:t>15</w:t>
            </w:r>
            <w:r w:rsidRPr="002E7631">
              <w:rPr>
                <w:rFonts w:ascii="Republika" w:hAnsi="Republika"/>
                <w:sz w:val="16"/>
                <w:szCs w:val="16"/>
                <w:lang w:val="sl-SI"/>
              </w:rPr>
              <w:t>0.000</w:t>
            </w:r>
          </w:p>
        </w:tc>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538578" w14:textId="77777777" w:rsidR="009C3548" w:rsidRPr="00F901A0" w:rsidRDefault="009C3548" w:rsidP="00BC471B">
            <w:pPr>
              <w:jc w:val="center"/>
              <w:rPr>
                <w:rFonts w:ascii="Republika" w:hAnsi="Republika"/>
                <w:strike/>
                <w:sz w:val="16"/>
                <w:szCs w:val="16"/>
                <w:lang w:val="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340DDB" w14:textId="77777777" w:rsidR="009C3548" w:rsidRPr="00F901A0" w:rsidRDefault="009C3548" w:rsidP="00BC471B">
            <w:pPr>
              <w:jc w:val="center"/>
              <w:rPr>
                <w:rFonts w:ascii="Republika" w:hAnsi="Republika"/>
                <w:strike/>
                <w:sz w:val="16"/>
                <w:szCs w:val="16"/>
                <w:lang w:val="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046C6A" w14:textId="77777777" w:rsidR="009C3548" w:rsidRPr="00F901A0" w:rsidRDefault="009C3548" w:rsidP="00BC471B">
            <w:pPr>
              <w:rPr>
                <w:rFonts w:ascii="Republika" w:hAnsi="Republika"/>
                <w:strike/>
                <w:sz w:val="14"/>
                <w:szCs w:val="14"/>
                <w:lang w:val="sl-SI"/>
              </w:rPr>
            </w:pPr>
          </w:p>
        </w:tc>
        <w:tc>
          <w:tcPr>
            <w:tcW w:w="1417" w:type="dxa"/>
            <w:tcBorders>
              <w:top w:val="single" w:sz="4" w:space="0" w:color="auto"/>
              <w:left w:val="single" w:sz="4" w:space="0" w:color="auto"/>
              <w:bottom w:val="single" w:sz="4" w:space="0" w:color="auto"/>
              <w:right w:val="single" w:sz="4" w:space="0" w:color="auto"/>
            </w:tcBorders>
          </w:tcPr>
          <w:p w14:paraId="60C000E3" w14:textId="77777777" w:rsidR="009C3548" w:rsidRPr="001748DE" w:rsidRDefault="009C3548" w:rsidP="00BC471B">
            <w:pPr>
              <w:rPr>
                <w:rFonts w:ascii="Republika" w:hAnsi="Republika"/>
                <w:sz w:val="14"/>
                <w:szCs w:val="14"/>
                <w:lang w:val="sl-SI"/>
              </w:rPr>
            </w:pPr>
            <w:r w:rsidRPr="001748DE">
              <w:rPr>
                <w:rFonts w:ascii="Republika" w:hAnsi="Republika"/>
                <w:sz w:val="14"/>
                <w:szCs w:val="14"/>
                <w:lang w:val="sl-SI"/>
              </w:rPr>
              <w:t>Sredstva EU</w:t>
            </w:r>
            <w:r>
              <w:rPr>
                <w:rFonts w:ascii="Republika" w:hAnsi="Republika"/>
                <w:sz w:val="14"/>
                <w:szCs w:val="14"/>
                <w:lang w:val="sl-SI"/>
              </w:rPr>
              <w:t xml:space="preserve"> (</w:t>
            </w:r>
            <w:r w:rsidRPr="001748DE">
              <w:rPr>
                <w:rFonts w:ascii="Republika" w:hAnsi="Republika"/>
                <w:sz w:val="14"/>
                <w:szCs w:val="14"/>
                <w:lang w:val="sl-SI"/>
              </w:rPr>
              <w:t>PN3.1</w:t>
            </w:r>
            <w:r>
              <w:rPr>
                <w:rFonts w:ascii="Republika" w:hAnsi="Republika"/>
                <w:sz w:val="14"/>
                <w:szCs w:val="14"/>
                <w:lang w:val="sl-SI"/>
              </w:rPr>
              <w:t xml:space="preserve">) </w:t>
            </w:r>
            <w:r w:rsidRPr="001748DE">
              <w:rPr>
                <w:rFonts w:ascii="Republika" w:hAnsi="Republika"/>
                <w:sz w:val="14"/>
                <w:szCs w:val="14"/>
                <w:lang w:val="sl-SI"/>
              </w:rPr>
              <w:t>PP 160063</w:t>
            </w:r>
            <w:r>
              <w:rPr>
                <w:rFonts w:ascii="Republika" w:hAnsi="Republika"/>
                <w:sz w:val="14"/>
                <w:szCs w:val="14"/>
                <w:lang w:val="sl-SI"/>
              </w:rPr>
              <w:t>, 160064,</w:t>
            </w:r>
            <w:r w:rsidRPr="001748DE">
              <w:rPr>
                <w:rFonts w:ascii="Republika" w:hAnsi="Republika"/>
                <w:sz w:val="14"/>
                <w:szCs w:val="14"/>
                <w:lang w:val="sl-SI"/>
              </w:rPr>
              <w:t xml:space="preserve"> 160065</w:t>
            </w:r>
            <w:r>
              <w:rPr>
                <w:rFonts w:ascii="Republika" w:hAnsi="Republika"/>
                <w:sz w:val="14"/>
                <w:szCs w:val="14"/>
                <w:lang w:val="sl-SI"/>
              </w:rPr>
              <w:t xml:space="preserve">, </w:t>
            </w:r>
            <w:r w:rsidRPr="001748DE">
              <w:rPr>
                <w:rFonts w:ascii="Republika" w:hAnsi="Republika"/>
                <w:sz w:val="14"/>
                <w:szCs w:val="14"/>
                <w:lang w:val="sl-SI"/>
              </w:rPr>
              <w:t xml:space="preserve">160066 </w:t>
            </w:r>
          </w:p>
        </w:tc>
      </w:tr>
      <w:tr w:rsidR="009C3548" w:rsidRPr="00F44B31" w14:paraId="570854E9" w14:textId="77777777" w:rsidTr="009C3548">
        <w:tc>
          <w:tcPr>
            <w:tcW w:w="259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AA674A" w14:textId="77777777" w:rsidR="009C3548" w:rsidRPr="00FC6D55" w:rsidRDefault="009C3548" w:rsidP="00BC471B">
            <w:pPr>
              <w:jc w:val="left"/>
              <w:rPr>
                <w:rFonts w:ascii="Republika" w:hAnsi="Republika" w:cs="Calibri"/>
                <w:color w:val="000000"/>
                <w:sz w:val="18"/>
                <w:szCs w:val="18"/>
              </w:rPr>
            </w:pPr>
            <w:r w:rsidRPr="00E03542">
              <w:rPr>
                <w:rFonts w:ascii="Republika" w:hAnsi="Republika" w:cs="Calibri"/>
                <w:color w:val="000000"/>
                <w:sz w:val="18"/>
                <w:szCs w:val="18"/>
              </w:rPr>
              <w:t>Razvoj internacionalizacije 2014–</w:t>
            </w:r>
            <w:r w:rsidRPr="00FC6D55">
              <w:rPr>
                <w:rFonts w:ascii="Republika" w:hAnsi="Republika" w:cs="Calibri"/>
                <w:color w:val="000000"/>
                <w:sz w:val="18"/>
                <w:szCs w:val="18"/>
              </w:rPr>
              <w:t>2020</w:t>
            </w:r>
          </w:p>
        </w:tc>
        <w:tc>
          <w:tcPr>
            <w:tcW w:w="1257" w:type="dxa"/>
            <w:tcBorders>
              <w:top w:val="single" w:sz="4" w:space="0" w:color="auto"/>
              <w:left w:val="single" w:sz="4" w:space="0" w:color="auto"/>
              <w:bottom w:val="single" w:sz="4" w:space="0" w:color="auto"/>
              <w:right w:val="single" w:sz="4" w:space="0" w:color="auto"/>
            </w:tcBorders>
            <w:vAlign w:val="center"/>
          </w:tcPr>
          <w:p w14:paraId="09495475" w14:textId="77777777" w:rsidR="009C3548" w:rsidRPr="00F44B31" w:rsidRDefault="009C3548" w:rsidP="00BC471B">
            <w:pPr>
              <w:jc w:val="center"/>
              <w:rPr>
                <w:rFonts w:ascii="Republika" w:hAnsi="Republika" w:cs="Calibri"/>
                <w:bCs/>
                <w:color w:val="000000"/>
                <w:sz w:val="16"/>
                <w:szCs w:val="16"/>
                <w:lang w:val="sl-SI"/>
              </w:rPr>
            </w:pPr>
            <w:r w:rsidRPr="00F44B31">
              <w:rPr>
                <w:rFonts w:ascii="Republika" w:hAnsi="Republika" w:cs="Calibri"/>
                <w:bCs/>
                <w:color w:val="000000"/>
                <w:sz w:val="16"/>
                <w:szCs w:val="16"/>
              </w:rPr>
              <w:t xml:space="preserve">13.780.004,33  </w:t>
            </w:r>
          </w:p>
          <w:p w14:paraId="5D39C66C" w14:textId="77777777" w:rsidR="009C3548" w:rsidRPr="00E03542" w:rsidRDefault="009C3548" w:rsidP="00BC471B">
            <w:pPr>
              <w:jc w:val="center"/>
              <w:rPr>
                <w:rFonts w:ascii="Republika" w:hAnsi="Republika"/>
                <w:sz w:val="16"/>
                <w:szCs w:val="16"/>
                <w:lang w:val="sl-SI"/>
              </w:rPr>
            </w:pPr>
          </w:p>
        </w:tc>
        <w:tc>
          <w:tcPr>
            <w:tcW w:w="1295" w:type="dxa"/>
            <w:tcBorders>
              <w:top w:val="single" w:sz="4" w:space="0" w:color="auto"/>
              <w:left w:val="single" w:sz="4" w:space="0" w:color="auto"/>
              <w:bottom w:val="single" w:sz="4" w:space="0" w:color="auto"/>
              <w:right w:val="single" w:sz="12" w:space="0" w:color="auto"/>
            </w:tcBorders>
            <w:vAlign w:val="center"/>
          </w:tcPr>
          <w:p w14:paraId="0C7E06BD" w14:textId="77777777" w:rsidR="009C3548" w:rsidRPr="00F44B31" w:rsidRDefault="009C3548" w:rsidP="00BC471B">
            <w:pPr>
              <w:jc w:val="center"/>
              <w:rPr>
                <w:rFonts w:ascii="Republika" w:hAnsi="Republika" w:cs="Calibri"/>
                <w:bCs/>
                <w:color w:val="000000"/>
                <w:sz w:val="16"/>
                <w:szCs w:val="16"/>
                <w:lang w:val="sl-SI"/>
              </w:rPr>
            </w:pPr>
            <w:r w:rsidRPr="00F44B31">
              <w:rPr>
                <w:rFonts w:ascii="Republika" w:hAnsi="Republika" w:cs="Calibri"/>
                <w:bCs/>
                <w:color w:val="000000"/>
                <w:sz w:val="16"/>
                <w:szCs w:val="16"/>
              </w:rPr>
              <w:t xml:space="preserve">12.415.485,22  </w:t>
            </w:r>
          </w:p>
          <w:p w14:paraId="59D52A8B" w14:textId="77777777" w:rsidR="009C3548" w:rsidRPr="00E03542" w:rsidRDefault="009C3548" w:rsidP="00BC471B">
            <w:pPr>
              <w:jc w:val="center"/>
              <w:rPr>
                <w:rFonts w:ascii="Republika" w:hAnsi="Republika"/>
                <w:sz w:val="16"/>
                <w:szCs w:val="16"/>
                <w:lang w:val="sl-SI"/>
              </w:rPr>
            </w:pPr>
          </w:p>
        </w:tc>
        <w:tc>
          <w:tcPr>
            <w:tcW w:w="1239" w:type="dxa"/>
            <w:tcBorders>
              <w:top w:val="single" w:sz="4" w:space="0" w:color="auto"/>
              <w:left w:val="single" w:sz="12" w:space="0" w:color="auto"/>
              <w:bottom w:val="single" w:sz="4" w:space="0" w:color="auto"/>
              <w:right w:val="single" w:sz="4" w:space="0" w:color="auto"/>
            </w:tcBorders>
            <w:vAlign w:val="center"/>
          </w:tcPr>
          <w:p w14:paraId="61CE04F0" w14:textId="77777777" w:rsidR="009C3548" w:rsidRPr="00FC6D55" w:rsidRDefault="009C3548" w:rsidP="00BC471B">
            <w:pPr>
              <w:jc w:val="center"/>
              <w:rPr>
                <w:rFonts w:ascii="Republika" w:hAnsi="Republika" w:cs="Calibri"/>
                <w:bCs/>
                <w:color w:val="000000"/>
                <w:sz w:val="16"/>
                <w:szCs w:val="16"/>
                <w:lang w:val="sl-SI"/>
              </w:rPr>
            </w:pPr>
            <w:r w:rsidRPr="00FC6D55">
              <w:rPr>
                <w:rFonts w:ascii="Republika" w:hAnsi="Republika" w:cs="Calibri"/>
                <w:bCs/>
                <w:color w:val="000000"/>
                <w:sz w:val="16"/>
                <w:szCs w:val="16"/>
              </w:rPr>
              <w:t>1.592.489,02</w:t>
            </w:r>
          </w:p>
          <w:p w14:paraId="37A0615A" w14:textId="77777777" w:rsidR="009C3548" w:rsidRPr="00FC6D55" w:rsidRDefault="009C3548" w:rsidP="00BC471B">
            <w:pPr>
              <w:jc w:val="center"/>
              <w:rPr>
                <w:rFonts w:ascii="Republika" w:hAnsi="Republika"/>
                <w:sz w:val="16"/>
                <w:szCs w:val="16"/>
                <w:lang w:val="sl-SI"/>
              </w:rPr>
            </w:pPr>
          </w:p>
        </w:tc>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C37E55" w14:textId="77777777" w:rsidR="009C3548" w:rsidRPr="00FC6D55" w:rsidRDefault="009C3548" w:rsidP="00BC471B">
            <w:pPr>
              <w:jc w:val="center"/>
              <w:rPr>
                <w:rFonts w:ascii="Republika" w:hAnsi="Republika"/>
                <w:sz w:val="16"/>
                <w:szCs w:val="16"/>
                <w:lang w:val="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D2450A" w14:textId="77777777" w:rsidR="009C3548" w:rsidRPr="00FC6D55" w:rsidRDefault="009C3548" w:rsidP="00BC471B">
            <w:pPr>
              <w:jc w:val="center"/>
              <w:rPr>
                <w:rFonts w:ascii="Republika" w:hAnsi="Republika"/>
                <w:sz w:val="16"/>
                <w:szCs w:val="16"/>
                <w:lang w:val="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AF7962" w14:textId="77777777" w:rsidR="009C3548" w:rsidRPr="00817231" w:rsidRDefault="009C3548" w:rsidP="00BC471B">
            <w:pPr>
              <w:jc w:val="left"/>
              <w:rPr>
                <w:rFonts w:ascii="Republika" w:hAnsi="Republika"/>
                <w:sz w:val="14"/>
                <w:szCs w:val="14"/>
                <w:lang w:val="sl-SI"/>
              </w:rPr>
            </w:pPr>
          </w:p>
        </w:tc>
        <w:tc>
          <w:tcPr>
            <w:tcW w:w="1417" w:type="dxa"/>
            <w:tcBorders>
              <w:top w:val="single" w:sz="4" w:space="0" w:color="auto"/>
              <w:left w:val="single" w:sz="4" w:space="0" w:color="auto"/>
              <w:bottom w:val="single" w:sz="4" w:space="0" w:color="auto"/>
              <w:right w:val="single" w:sz="4" w:space="0" w:color="auto"/>
            </w:tcBorders>
          </w:tcPr>
          <w:p w14:paraId="1BD07BE5" w14:textId="77777777" w:rsidR="009C3548" w:rsidRPr="00F44B31" w:rsidRDefault="009C3548" w:rsidP="00BC471B">
            <w:pPr>
              <w:jc w:val="left"/>
              <w:rPr>
                <w:rFonts w:ascii="Republika" w:hAnsi="Republika"/>
                <w:sz w:val="14"/>
                <w:szCs w:val="14"/>
                <w:lang w:val="sl-SI"/>
              </w:rPr>
            </w:pPr>
            <w:r w:rsidRPr="00F44B31">
              <w:rPr>
                <w:rFonts w:ascii="Republika" w:hAnsi="Republika"/>
                <w:sz w:val="14"/>
                <w:szCs w:val="14"/>
                <w:lang w:val="sl-SI"/>
              </w:rPr>
              <w:t>Sredstva EU (PN3.2)</w:t>
            </w:r>
            <w:r>
              <w:rPr>
                <w:rFonts w:ascii="Republika" w:hAnsi="Republika"/>
                <w:sz w:val="14"/>
                <w:szCs w:val="14"/>
                <w:lang w:val="sl-SI"/>
              </w:rPr>
              <w:t xml:space="preserve"> </w:t>
            </w:r>
            <w:r w:rsidRPr="00F44B31">
              <w:rPr>
                <w:rFonts w:ascii="Republika" w:hAnsi="Republika"/>
                <w:sz w:val="14"/>
                <w:szCs w:val="14"/>
                <w:lang w:val="sl-SI"/>
              </w:rPr>
              <w:t>PP</w:t>
            </w:r>
            <w:r>
              <w:rPr>
                <w:rFonts w:ascii="Republika" w:hAnsi="Republika"/>
                <w:sz w:val="14"/>
                <w:szCs w:val="14"/>
                <w:lang w:val="sl-SI"/>
              </w:rPr>
              <w:t xml:space="preserve"> </w:t>
            </w:r>
            <w:r w:rsidRPr="00F44B31">
              <w:rPr>
                <w:rFonts w:ascii="Republika" w:hAnsi="Republika"/>
                <w:sz w:val="14"/>
                <w:szCs w:val="14"/>
                <w:lang w:val="sl-SI"/>
              </w:rPr>
              <w:t xml:space="preserve">160067, 160068, </w:t>
            </w:r>
          </w:p>
          <w:p w14:paraId="282DCB1F" w14:textId="77777777" w:rsidR="009C3548" w:rsidRPr="00F44B31" w:rsidRDefault="009C3548" w:rsidP="00BC471B">
            <w:pPr>
              <w:jc w:val="left"/>
              <w:rPr>
                <w:rFonts w:ascii="Republika" w:hAnsi="Republika"/>
                <w:sz w:val="14"/>
                <w:szCs w:val="14"/>
                <w:lang w:val="sl-SI"/>
              </w:rPr>
            </w:pPr>
            <w:r w:rsidRPr="00F44B31">
              <w:rPr>
                <w:rFonts w:ascii="Republika" w:hAnsi="Republika"/>
                <w:sz w:val="14"/>
                <w:szCs w:val="14"/>
                <w:lang w:val="sl-SI"/>
              </w:rPr>
              <w:t xml:space="preserve">160069, 160070,  </w:t>
            </w:r>
          </w:p>
          <w:p w14:paraId="7FD6304F" w14:textId="77777777" w:rsidR="009C3548" w:rsidRPr="00FC6D55" w:rsidRDefault="009C3548" w:rsidP="00BC471B">
            <w:pPr>
              <w:jc w:val="left"/>
              <w:rPr>
                <w:rFonts w:ascii="Republika" w:hAnsi="Republika"/>
                <w:sz w:val="14"/>
                <w:szCs w:val="14"/>
                <w:lang w:val="sl-SI"/>
              </w:rPr>
            </w:pPr>
            <w:r w:rsidRPr="00F44B31">
              <w:rPr>
                <w:rFonts w:ascii="Republika" w:hAnsi="Republika"/>
                <w:sz w:val="14"/>
                <w:szCs w:val="14"/>
                <w:lang w:val="sl-SI"/>
              </w:rPr>
              <w:t xml:space="preserve">200514, 200516 </w:t>
            </w:r>
          </w:p>
        </w:tc>
      </w:tr>
      <w:tr w:rsidR="009C3548" w:rsidRPr="00FD10A3" w14:paraId="7CBAD7F2" w14:textId="77777777" w:rsidTr="009C3548">
        <w:tc>
          <w:tcPr>
            <w:tcW w:w="2598" w:type="dxa"/>
            <w:tcBorders>
              <w:top w:val="single" w:sz="4" w:space="0" w:color="auto"/>
              <w:left w:val="single" w:sz="4" w:space="0" w:color="auto"/>
              <w:bottom w:val="single" w:sz="18" w:space="0" w:color="auto"/>
              <w:right w:val="single" w:sz="4" w:space="0" w:color="auto"/>
            </w:tcBorders>
            <w:shd w:val="clear" w:color="auto" w:fill="FFFFFF" w:themeFill="background1"/>
          </w:tcPr>
          <w:p w14:paraId="75AE658E" w14:textId="5472DB34" w:rsidR="009C3548" w:rsidRPr="00893527" w:rsidRDefault="009C3548" w:rsidP="009C3548">
            <w:pPr>
              <w:jc w:val="left"/>
              <w:rPr>
                <w:rFonts w:ascii="Republika" w:hAnsi="Republika" w:cs="Calibri"/>
                <w:color w:val="000000"/>
                <w:sz w:val="18"/>
                <w:szCs w:val="18"/>
                <w:lang w:val="de-DE"/>
              </w:rPr>
            </w:pPr>
            <w:r w:rsidRPr="00893527">
              <w:rPr>
                <w:rFonts w:ascii="Republika" w:hAnsi="Republika" w:cs="Calibri"/>
                <w:b/>
                <w:color w:val="000000"/>
                <w:sz w:val="18"/>
                <w:szCs w:val="18"/>
                <w:lang w:val="de-DE"/>
              </w:rPr>
              <w:t>SKUPAJ MGRT</w:t>
            </w:r>
            <w:r w:rsidRPr="00893527">
              <w:rPr>
                <w:rFonts w:ascii="Republika" w:hAnsi="Republika" w:cs="Calibri"/>
                <w:color w:val="000000"/>
                <w:sz w:val="18"/>
                <w:szCs w:val="18"/>
                <w:lang w:val="de-DE"/>
              </w:rPr>
              <w:t xml:space="preserve"> (brez dodatnih sredstev EU)</w:t>
            </w:r>
          </w:p>
        </w:tc>
        <w:tc>
          <w:tcPr>
            <w:tcW w:w="1257" w:type="dxa"/>
            <w:tcBorders>
              <w:top w:val="single" w:sz="4" w:space="0" w:color="auto"/>
              <w:left w:val="single" w:sz="4" w:space="0" w:color="auto"/>
              <w:bottom w:val="single" w:sz="18" w:space="0" w:color="auto"/>
              <w:right w:val="single" w:sz="4" w:space="0" w:color="auto"/>
            </w:tcBorders>
          </w:tcPr>
          <w:p w14:paraId="3E7ADC8A" w14:textId="77777777" w:rsidR="009C3548" w:rsidRPr="003A1EFE" w:rsidRDefault="009C3548" w:rsidP="00BC471B">
            <w:pPr>
              <w:jc w:val="center"/>
              <w:rPr>
                <w:rFonts w:ascii="Republika" w:hAnsi="Republika"/>
                <w:b/>
                <w:sz w:val="16"/>
                <w:szCs w:val="16"/>
                <w:lang w:val="sl-SI"/>
              </w:rPr>
            </w:pPr>
            <w:r w:rsidRPr="000968D4">
              <w:rPr>
                <w:rFonts w:ascii="Republika" w:hAnsi="Republika"/>
                <w:b/>
                <w:color w:val="000000"/>
                <w:sz w:val="16"/>
                <w:szCs w:val="16"/>
              </w:rPr>
              <w:t>34.758.295,33</w:t>
            </w:r>
          </w:p>
        </w:tc>
        <w:tc>
          <w:tcPr>
            <w:tcW w:w="1295" w:type="dxa"/>
            <w:tcBorders>
              <w:top w:val="single" w:sz="4" w:space="0" w:color="auto"/>
              <w:left w:val="single" w:sz="4" w:space="0" w:color="auto"/>
              <w:bottom w:val="single" w:sz="18" w:space="0" w:color="auto"/>
              <w:right w:val="single" w:sz="12" w:space="0" w:color="auto"/>
            </w:tcBorders>
          </w:tcPr>
          <w:p w14:paraId="0A6B7FF7" w14:textId="77777777" w:rsidR="009C3548" w:rsidRPr="003A1EFE" w:rsidRDefault="009C3548" w:rsidP="00BC471B">
            <w:pPr>
              <w:jc w:val="center"/>
              <w:rPr>
                <w:rFonts w:ascii="Republika" w:hAnsi="Republika"/>
                <w:b/>
                <w:sz w:val="16"/>
                <w:szCs w:val="16"/>
                <w:lang w:val="sl-SI"/>
              </w:rPr>
            </w:pPr>
            <w:r w:rsidRPr="000968D4">
              <w:rPr>
                <w:rFonts w:ascii="Republika" w:hAnsi="Republika" w:cs="Calibri"/>
                <w:b/>
                <w:color w:val="000000"/>
                <w:sz w:val="16"/>
                <w:szCs w:val="16"/>
              </w:rPr>
              <w:t>51.555.485,22</w:t>
            </w:r>
          </w:p>
        </w:tc>
        <w:tc>
          <w:tcPr>
            <w:tcW w:w="1239" w:type="dxa"/>
            <w:tcBorders>
              <w:top w:val="single" w:sz="4" w:space="0" w:color="auto"/>
              <w:left w:val="single" w:sz="12" w:space="0" w:color="auto"/>
              <w:bottom w:val="single" w:sz="18" w:space="0" w:color="auto"/>
              <w:right w:val="single" w:sz="4" w:space="0" w:color="auto"/>
            </w:tcBorders>
          </w:tcPr>
          <w:p w14:paraId="5918D46F" w14:textId="77777777" w:rsidR="009C3548" w:rsidRPr="003A1EFE" w:rsidRDefault="009C3548" w:rsidP="00BC471B">
            <w:pPr>
              <w:jc w:val="center"/>
              <w:rPr>
                <w:rFonts w:ascii="Republika" w:hAnsi="Republika" w:cs="Calibri"/>
                <w:b/>
                <w:color w:val="000000"/>
                <w:sz w:val="16"/>
                <w:szCs w:val="16"/>
                <w:lang w:val="sl-SI"/>
              </w:rPr>
            </w:pPr>
            <w:r w:rsidRPr="000968D4">
              <w:rPr>
                <w:rFonts w:ascii="Republika" w:hAnsi="Republika" w:cs="Calibri"/>
                <w:b/>
                <w:color w:val="000000"/>
                <w:sz w:val="16"/>
                <w:szCs w:val="16"/>
              </w:rPr>
              <w:t>38.472.489,02</w:t>
            </w:r>
          </w:p>
          <w:p w14:paraId="289A9EE3" w14:textId="77777777" w:rsidR="009C3548" w:rsidRPr="003A1EFE" w:rsidRDefault="009C3548" w:rsidP="00BC471B">
            <w:pPr>
              <w:jc w:val="center"/>
              <w:rPr>
                <w:rFonts w:ascii="Republika" w:hAnsi="Republika"/>
                <w:b/>
                <w:sz w:val="16"/>
                <w:szCs w:val="16"/>
                <w:lang w:val="sl-SI"/>
              </w:rPr>
            </w:pPr>
          </w:p>
        </w:tc>
        <w:tc>
          <w:tcPr>
            <w:tcW w:w="1030" w:type="dxa"/>
            <w:tcBorders>
              <w:top w:val="single" w:sz="4" w:space="0" w:color="auto"/>
              <w:left w:val="single" w:sz="4" w:space="0" w:color="auto"/>
              <w:bottom w:val="single" w:sz="18" w:space="0" w:color="auto"/>
              <w:right w:val="single" w:sz="4" w:space="0" w:color="auto"/>
            </w:tcBorders>
          </w:tcPr>
          <w:p w14:paraId="4ECE27E8" w14:textId="77777777" w:rsidR="009C3548" w:rsidRPr="003A1EFE" w:rsidRDefault="009C3548" w:rsidP="00BC471B">
            <w:pPr>
              <w:jc w:val="center"/>
              <w:rPr>
                <w:rFonts w:ascii="Republika" w:hAnsi="Republika" w:cs="Calibri"/>
                <w:b/>
                <w:color w:val="000000"/>
                <w:sz w:val="16"/>
                <w:szCs w:val="16"/>
                <w:lang w:val="sl-SI"/>
              </w:rPr>
            </w:pPr>
            <w:r w:rsidRPr="003A1EFE">
              <w:rPr>
                <w:rFonts w:ascii="Republika" w:hAnsi="Republika" w:cs="Calibri"/>
                <w:b/>
                <w:color w:val="000000"/>
                <w:sz w:val="16"/>
                <w:szCs w:val="16"/>
              </w:rPr>
              <w:t>29.750.000</w:t>
            </w:r>
          </w:p>
          <w:p w14:paraId="55DDC705" w14:textId="77777777" w:rsidR="009C3548" w:rsidRPr="003A1EFE" w:rsidRDefault="009C3548" w:rsidP="00BC471B">
            <w:pPr>
              <w:jc w:val="center"/>
              <w:rPr>
                <w:rFonts w:ascii="Republika" w:hAnsi="Republika"/>
                <w:b/>
                <w:sz w:val="16"/>
                <w:szCs w:val="16"/>
                <w:lang w:val="sl-SI"/>
              </w:rPr>
            </w:pPr>
          </w:p>
        </w:tc>
        <w:tc>
          <w:tcPr>
            <w:tcW w:w="1134" w:type="dxa"/>
            <w:tcBorders>
              <w:top w:val="single" w:sz="4" w:space="0" w:color="auto"/>
              <w:left w:val="single" w:sz="4" w:space="0" w:color="auto"/>
              <w:bottom w:val="single" w:sz="18" w:space="0" w:color="auto"/>
              <w:right w:val="single" w:sz="4" w:space="0" w:color="auto"/>
            </w:tcBorders>
          </w:tcPr>
          <w:p w14:paraId="3828FF8E" w14:textId="77777777" w:rsidR="009C3548" w:rsidRPr="003A1EFE" w:rsidRDefault="009C3548" w:rsidP="00BC471B">
            <w:pPr>
              <w:jc w:val="center"/>
              <w:rPr>
                <w:rFonts w:ascii="Republika" w:hAnsi="Republika" w:cs="Calibri"/>
                <w:b/>
                <w:color w:val="000000"/>
                <w:sz w:val="16"/>
                <w:szCs w:val="16"/>
                <w:lang w:val="sl-SI"/>
              </w:rPr>
            </w:pPr>
            <w:r w:rsidRPr="003A1EFE">
              <w:rPr>
                <w:rFonts w:ascii="Republika" w:hAnsi="Republika" w:cs="Calibri"/>
                <w:b/>
                <w:color w:val="000000"/>
                <w:sz w:val="16"/>
                <w:szCs w:val="16"/>
              </w:rPr>
              <w:t>29.750.000</w:t>
            </w:r>
          </w:p>
          <w:p w14:paraId="17E0C447" w14:textId="77777777" w:rsidR="009C3548" w:rsidRPr="003A1EFE" w:rsidRDefault="009C3548" w:rsidP="00BC471B">
            <w:pPr>
              <w:jc w:val="center"/>
              <w:rPr>
                <w:rFonts w:ascii="Republika" w:hAnsi="Republika"/>
                <w:b/>
                <w:sz w:val="16"/>
                <w:szCs w:val="16"/>
                <w:lang w:val="sl-SI"/>
              </w:rPr>
            </w:pPr>
          </w:p>
        </w:tc>
        <w:tc>
          <w:tcPr>
            <w:tcW w:w="1134" w:type="dxa"/>
            <w:tcBorders>
              <w:top w:val="single" w:sz="4" w:space="0" w:color="auto"/>
              <w:left w:val="single" w:sz="4" w:space="0" w:color="auto"/>
              <w:bottom w:val="single" w:sz="18" w:space="0" w:color="auto"/>
              <w:right w:val="single" w:sz="4" w:space="0" w:color="auto"/>
            </w:tcBorders>
            <w:shd w:val="clear" w:color="auto" w:fill="FFFFFF" w:themeFill="background1"/>
          </w:tcPr>
          <w:p w14:paraId="24D69B88" w14:textId="77777777" w:rsidR="009C3548" w:rsidRPr="003A1EFE" w:rsidRDefault="009C3548" w:rsidP="00BC471B">
            <w:pPr>
              <w:rPr>
                <w:rFonts w:ascii="Republika" w:hAnsi="Republika" w:cs="Calibri"/>
                <w:b/>
                <w:color w:val="000000"/>
                <w:sz w:val="16"/>
                <w:szCs w:val="16"/>
                <w:lang w:val="sl-SI"/>
              </w:rPr>
            </w:pPr>
            <w:r w:rsidRPr="003A1EFE">
              <w:rPr>
                <w:rFonts w:ascii="Republika" w:hAnsi="Republika" w:cs="Calibri"/>
                <w:b/>
                <w:color w:val="000000"/>
                <w:sz w:val="16"/>
                <w:szCs w:val="16"/>
              </w:rPr>
              <w:t>29.750.000</w:t>
            </w:r>
          </w:p>
          <w:p w14:paraId="58196BAC" w14:textId="77777777" w:rsidR="009C3548" w:rsidRPr="003A1EFE" w:rsidRDefault="009C3548" w:rsidP="00BC471B">
            <w:pPr>
              <w:rPr>
                <w:rFonts w:ascii="Republika" w:hAnsi="Republika"/>
                <w:b/>
                <w:sz w:val="16"/>
                <w:szCs w:val="16"/>
                <w:lang w:val="sl-SI"/>
              </w:rPr>
            </w:pPr>
          </w:p>
        </w:tc>
        <w:tc>
          <w:tcPr>
            <w:tcW w:w="1417" w:type="dxa"/>
            <w:tcBorders>
              <w:top w:val="single" w:sz="4" w:space="0" w:color="auto"/>
              <w:left w:val="single" w:sz="4" w:space="0" w:color="auto"/>
              <w:bottom w:val="single" w:sz="18" w:space="0" w:color="auto"/>
              <w:right w:val="single" w:sz="4" w:space="0" w:color="auto"/>
            </w:tcBorders>
            <w:shd w:val="clear" w:color="auto" w:fill="D9D9D9" w:themeFill="background1" w:themeFillShade="D9"/>
          </w:tcPr>
          <w:p w14:paraId="62449952" w14:textId="77777777" w:rsidR="009C3548" w:rsidRPr="00C113F8" w:rsidRDefault="009C3548" w:rsidP="00BC471B">
            <w:pPr>
              <w:rPr>
                <w:rFonts w:ascii="Republika" w:hAnsi="Republika"/>
                <w:sz w:val="16"/>
                <w:szCs w:val="16"/>
                <w:lang w:val="sl-SI"/>
              </w:rPr>
            </w:pPr>
          </w:p>
        </w:tc>
      </w:tr>
      <w:tr w:rsidR="009C3548" w:rsidRPr="00FD10A3" w14:paraId="5E5AAC3D" w14:textId="77777777" w:rsidTr="009C3548">
        <w:tc>
          <w:tcPr>
            <w:tcW w:w="2598" w:type="dxa"/>
            <w:tcBorders>
              <w:top w:val="single" w:sz="18" w:space="0" w:color="auto"/>
              <w:left w:val="single" w:sz="4" w:space="0" w:color="auto"/>
              <w:bottom w:val="single" w:sz="12" w:space="0" w:color="auto"/>
              <w:right w:val="single" w:sz="4" w:space="0" w:color="auto"/>
            </w:tcBorders>
            <w:shd w:val="clear" w:color="auto" w:fill="DEEAF6" w:themeFill="accent1" w:themeFillTint="33"/>
          </w:tcPr>
          <w:p w14:paraId="26FB541B" w14:textId="77777777" w:rsidR="009C3548" w:rsidRPr="00FC6C57" w:rsidRDefault="009C3548" w:rsidP="00BC471B">
            <w:pPr>
              <w:jc w:val="left"/>
              <w:rPr>
                <w:rFonts w:ascii="Republika" w:hAnsi="Republika"/>
                <w:sz w:val="18"/>
                <w:szCs w:val="18"/>
                <w:lang w:val="sl-SI"/>
              </w:rPr>
            </w:pPr>
            <w:r w:rsidRPr="00AF4287">
              <w:rPr>
                <w:rFonts w:ascii="Republika" w:hAnsi="Republika"/>
                <w:b/>
                <w:lang w:val="sl-SI"/>
              </w:rPr>
              <w:t>MZZ</w:t>
            </w:r>
            <w:r>
              <w:rPr>
                <w:rFonts w:ascii="Republika" w:hAnsi="Republika"/>
                <w:b/>
                <w:lang w:val="sl-SI"/>
              </w:rPr>
              <w:t xml:space="preserve"> </w:t>
            </w:r>
            <w:r w:rsidRPr="00167AD2">
              <w:rPr>
                <w:rFonts w:ascii="Republika" w:hAnsi="Republika" w:cs="Helv"/>
                <w:bCs/>
                <w:color w:val="000000"/>
                <w:sz w:val="18"/>
                <w:szCs w:val="18"/>
                <w:lang w:val="sl-SI"/>
              </w:rPr>
              <w:t>Sredstva za promocijske aktivnosti gospodarstva na tujih trgih</w:t>
            </w:r>
          </w:p>
        </w:tc>
        <w:tc>
          <w:tcPr>
            <w:tcW w:w="1257" w:type="dxa"/>
            <w:tcBorders>
              <w:top w:val="single" w:sz="18" w:space="0" w:color="auto"/>
              <w:left w:val="single" w:sz="4" w:space="0" w:color="auto"/>
              <w:bottom w:val="single" w:sz="12" w:space="0" w:color="auto"/>
              <w:right w:val="single" w:sz="4" w:space="0" w:color="auto"/>
            </w:tcBorders>
            <w:vAlign w:val="center"/>
          </w:tcPr>
          <w:p w14:paraId="12D64696" w14:textId="77777777" w:rsidR="009C3548" w:rsidRPr="002E7631" w:rsidRDefault="009C3548" w:rsidP="00BC471B">
            <w:pPr>
              <w:jc w:val="center"/>
              <w:rPr>
                <w:rFonts w:ascii="Republika" w:hAnsi="Republika"/>
                <w:sz w:val="16"/>
                <w:szCs w:val="16"/>
                <w:lang w:val="sl-SI"/>
              </w:rPr>
            </w:pPr>
            <w:r w:rsidRPr="002E7631">
              <w:rPr>
                <w:rFonts w:ascii="Republika" w:hAnsi="Republika" w:cs="Helvetica"/>
                <w:color w:val="222222"/>
                <w:sz w:val="16"/>
                <w:szCs w:val="16"/>
                <w:shd w:val="clear" w:color="auto" w:fill="FFFFFF"/>
              </w:rPr>
              <w:t>155.000</w:t>
            </w:r>
          </w:p>
        </w:tc>
        <w:tc>
          <w:tcPr>
            <w:tcW w:w="1295" w:type="dxa"/>
            <w:tcBorders>
              <w:top w:val="single" w:sz="18" w:space="0" w:color="auto"/>
              <w:left w:val="single" w:sz="4" w:space="0" w:color="auto"/>
              <w:bottom w:val="single" w:sz="12" w:space="0" w:color="auto"/>
              <w:right w:val="single" w:sz="12" w:space="0" w:color="auto"/>
            </w:tcBorders>
            <w:vAlign w:val="center"/>
          </w:tcPr>
          <w:p w14:paraId="415E9380" w14:textId="5B06D4DA" w:rsidR="009C3548" w:rsidRPr="002E7631" w:rsidRDefault="0091182C" w:rsidP="00BC471B">
            <w:pPr>
              <w:jc w:val="center"/>
              <w:rPr>
                <w:rFonts w:ascii="Republika" w:hAnsi="Republika"/>
                <w:sz w:val="16"/>
                <w:szCs w:val="16"/>
                <w:lang w:val="sl-SI"/>
              </w:rPr>
            </w:pPr>
            <w:r>
              <w:rPr>
                <w:rFonts w:ascii="Republika" w:hAnsi="Republika"/>
                <w:sz w:val="16"/>
                <w:szCs w:val="16"/>
                <w:lang w:val="sl-SI"/>
              </w:rPr>
              <w:t>160.000</w:t>
            </w:r>
          </w:p>
        </w:tc>
        <w:tc>
          <w:tcPr>
            <w:tcW w:w="1239" w:type="dxa"/>
            <w:tcBorders>
              <w:top w:val="single" w:sz="18" w:space="0" w:color="auto"/>
              <w:left w:val="single" w:sz="12" w:space="0" w:color="auto"/>
              <w:bottom w:val="single" w:sz="12" w:space="0" w:color="auto"/>
              <w:right w:val="single" w:sz="4" w:space="0" w:color="auto"/>
            </w:tcBorders>
            <w:vAlign w:val="center"/>
          </w:tcPr>
          <w:p w14:paraId="644D7961"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160.000</w:t>
            </w:r>
          </w:p>
        </w:tc>
        <w:tc>
          <w:tcPr>
            <w:tcW w:w="1030" w:type="dxa"/>
            <w:tcBorders>
              <w:top w:val="single" w:sz="18" w:space="0" w:color="auto"/>
              <w:left w:val="single" w:sz="4" w:space="0" w:color="auto"/>
              <w:bottom w:val="single" w:sz="12" w:space="0" w:color="auto"/>
              <w:right w:val="single" w:sz="4" w:space="0" w:color="auto"/>
            </w:tcBorders>
            <w:vAlign w:val="center"/>
          </w:tcPr>
          <w:p w14:paraId="0B365CF4"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160.000</w:t>
            </w:r>
          </w:p>
        </w:tc>
        <w:tc>
          <w:tcPr>
            <w:tcW w:w="1134" w:type="dxa"/>
            <w:tcBorders>
              <w:top w:val="single" w:sz="18" w:space="0" w:color="auto"/>
              <w:left w:val="single" w:sz="4" w:space="0" w:color="auto"/>
              <w:bottom w:val="single" w:sz="12" w:space="0" w:color="auto"/>
              <w:right w:val="single" w:sz="4" w:space="0" w:color="auto"/>
            </w:tcBorders>
            <w:vAlign w:val="center"/>
          </w:tcPr>
          <w:p w14:paraId="3F98A088"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160.000</w:t>
            </w:r>
          </w:p>
          <w:p w14:paraId="5D535B78" w14:textId="77777777" w:rsidR="009C3548" w:rsidRPr="002E7631" w:rsidRDefault="009C3548" w:rsidP="00BC471B">
            <w:pPr>
              <w:jc w:val="center"/>
              <w:rPr>
                <w:rFonts w:ascii="Republika" w:hAnsi="Republika"/>
                <w:sz w:val="16"/>
                <w:szCs w:val="16"/>
                <w:lang w:val="sl-SI"/>
              </w:rPr>
            </w:pPr>
          </w:p>
        </w:tc>
        <w:tc>
          <w:tcPr>
            <w:tcW w:w="1134" w:type="dxa"/>
            <w:tcBorders>
              <w:top w:val="single" w:sz="18" w:space="0" w:color="auto"/>
              <w:left w:val="single" w:sz="4" w:space="0" w:color="auto"/>
              <w:bottom w:val="single" w:sz="12" w:space="0" w:color="auto"/>
              <w:right w:val="single" w:sz="4" w:space="0" w:color="auto"/>
            </w:tcBorders>
            <w:vAlign w:val="center"/>
          </w:tcPr>
          <w:p w14:paraId="61E8F12B"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160.000</w:t>
            </w:r>
          </w:p>
          <w:p w14:paraId="4078F203" w14:textId="77777777" w:rsidR="009C3548" w:rsidRPr="004763B8" w:rsidRDefault="009C3548" w:rsidP="00BC471B">
            <w:pPr>
              <w:jc w:val="center"/>
              <w:rPr>
                <w:rFonts w:ascii="Republika" w:hAnsi="Republika"/>
                <w:sz w:val="14"/>
                <w:szCs w:val="14"/>
                <w:lang w:val="sl-SI"/>
              </w:rPr>
            </w:pPr>
          </w:p>
        </w:tc>
        <w:tc>
          <w:tcPr>
            <w:tcW w:w="1417" w:type="dxa"/>
            <w:tcBorders>
              <w:top w:val="single" w:sz="18" w:space="0" w:color="auto"/>
              <w:left w:val="single" w:sz="4" w:space="0" w:color="auto"/>
              <w:bottom w:val="single" w:sz="12" w:space="0" w:color="auto"/>
              <w:right w:val="single" w:sz="4" w:space="0" w:color="auto"/>
            </w:tcBorders>
            <w:vAlign w:val="center"/>
          </w:tcPr>
          <w:p w14:paraId="7AE92C70" w14:textId="77777777" w:rsidR="009C3548" w:rsidRPr="00FD10A3" w:rsidRDefault="009C3548" w:rsidP="00BC471B">
            <w:pPr>
              <w:jc w:val="center"/>
              <w:rPr>
                <w:rFonts w:ascii="Republika" w:hAnsi="Republika"/>
                <w:sz w:val="18"/>
                <w:szCs w:val="18"/>
                <w:lang w:val="sl-SI"/>
              </w:rPr>
            </w:pPr>
            <w:r w:rsidRPr="004763B8">
              <w:rPr>
                <w:rFonts w:ascii="Republika" w:hAnsi="Republika"/>
                <w:sz w:val="14"/>
                <w:szCs w:val="14"/>
                <w:lang w:val="sl-SI"/>
              </w:rPr>
              <w:t>PP 130010</w:t>
            </w:r>
          </w:p>
        </w:tc>
      </w:tr>
      <w:tr w:rsidR="009C3548" w:rsidRPr="00FD10A3" w14:paraId="00556D71" w14:textId="77777777" w:rsidTr="009C3548">
        <w:tc>
          <w:tcPr>
            <w:tcW w:w="2598" w:type="dxa"/>
            <w:tcBorders>
              <w:top w:val="single" w:sz="12" w:space="0" w:color="auto"/>
              <w:left w:val="single" w:sz="4" w:space="0" w:color="auto"/>
              <w:bottom w:val="single" w:sz="12" w:space="0" w:color="auto"/>
              <w:right w:val="single" w:sz="4" w:space="0" w:color="auto"/>
            </w:tcBorders>
            <w:shd w:val="clear" w:color="auto" w:fill="DEEAF6" w:themeFill="accent1" w:themeFillTint="33"/>
          </w:tcPr>
          <w:p w14:paraId="578E7B32" w14:textId="259D4C72" w:rsidR="009C3548" w:rsidRPr="00E448E9" w:rsidRDefault="009C3548" w:rsidP="00BC471B">
            <w:pPr>
              <w:rPr>
                <w:rFonts w:ascii="Republika" w:hAnsi="Republika"/>
                <w:sz w:val="18"/>
                <w:szCs w:val="18"/>
              </w:rPr>
            </w:pPr>
            <w:r>
              <w:rPr>
                <w:rFonts w:ascii="Republika" w:hAnsi="Republika"/>
                <w:b/>
                <w:szCs w:val="22"/>
                <w:lang w:val="sl-SI"/>
              </w:rPr>
              <w:t xml:space="preserve">MF </w:t>
            </w:r>
            <w:r w:rsidRPr="00E448E9">
              <w:rPr>
                <w:rFonts w:ascii="Republika" w:hAnsi="Republika" w:cs="Arial"/>
                <w:sz w:val="18"/>
                <w:szCs w:val="18"/>
                <w:lang w:val="sl-SI"/>
              </w:rPr>
              <w:t>Bilateralna razvojna pomoč</w:t>
            </w:r>
            <w:r>
              <w:rPr>
                <w:rFonts w:ascii="Republika" w:hAnsi="Republika" w:cs="Arial"/>
                <w:sz w:val="18"/>
                <w:szCs w:val="18"/>
                <w:lang w:val="sl-SI"/>
              </w:rPr>
              <w:t>***</w:t>
            </w:r>
          </w:p>
        </w:tc>
        <w:tc>
          <w:tcPr>
            <w:tcW w:w="1257" w:type="dxa"/>
            <w:tcBorders>
              <w:top w:val="single" w:sz="12" w:space="0" w:color="auto"/>
              <w:left w:val="single" w:sz="4" w:space="0" w:color="auto"/>
              <w:bottom w:val="single" w:sz="12" w:space="0" w:color="auto"/>
              <w:right w:val="single" w:sz="4" w:space="0" w:color="auto"/>
            </w:tcBorders>
            <w:vAlign w:val="bottom"/>
          </w:tcPr>
          <w:p w14:paraId="1019219B" w14:textId="77777777" w:rsidR="009C3548" w:rsidRPr="002E7631" w:rsidRDefault="009C3548" w:rsidP="00BC471B">
            <w:pPr>
              <w:jc w:val="center"/>
              <w:rPr>
                <w:rFonts w:ascii="Republika" w:hAnsi="Republika"/>
                <w:color w:val="000000"/>
                <w:sz w:val="16"/>
                <w:szCs w:val="16"/>
              </w:rPr>
            </w:pPr>
            <w:r w:rsidRPr="002E7631">
              <w:rPr>
                <w:rFonts w:ascii="Republika" w:hAnsi="Republika"/>
                <w:color w:val="000000"/>
                <w:sz w:val="16"/>
                <w:szCs w:val="16"/>
              </w:rPr>
              <w:t>1.700.000</w:t>
            </w:r>
          </w:p>
        </w:tc>
        <w:tc>
          <w:tcPr>
            <w:tcW w:w="1295" w:type="dxa"/>
            <w:tcBorders>
              <w:top w:val="single" w:sz="12" w:space="0" w:color="auto"/>
              <w:left w:val="single" w:sz="4" w:space="0" w:color="auto"/>
              <w:bottom w:val="single" w:sz="12" w:space="0" w:color="auto"/>
              <w:right w:val="single" w:sz="12" w:space="0" w:color="auto"/>
            </w:tcBorders>
            <w:vAlign w:val="bottom"/>
          </w:tcPr>
          <w:p w14:paraId="2F2AF520" w14:textId="77777777" w:rsidR="009C3548" w:rsidRPr="002E7631" w:rsidRDefault="009C3548" w:rsidP="00BC471B">
            <w:pPr>
              <w:jc w:val="center"/>
              <w:rPr>
                <w:rFonts w:ascii="Republika" w:hAnsi="Republika"/>
                <w:color w:val="000000"/>
                <w:sz w:val="16"/>
                <w:szCs w:val="16"/>
              </w:rPr>
            </w:pPr>
            <w:r w:rsidRPr="002E7631">
              <w:rPr>
                <w:rFonts w:ascii="Republika" w:hAnsi="Republika"/>
                <w:color w:val="000000"/>
                <w:sz w:val="16"/>
                <w:szCs w:val="16"/>
              </w:rPr>
              <w:t>1.500.000</w:t>
            </w:r>
          </w:p>
        </w:tc>
        <w:tc>
          <w:tcPr>
            <w:tcW w:w="1239" w:type="dxa"/>
            <w:tcBorders>
              <w:top w:val="single" w:sz="12" w:space="0" w:color="auto"/>
              <w:left w:val="single" w:sz="12" w:space="0" w:color="auto"/>
              <w:bottom w:val="single" w:sz="12" w:space="0" w:color="auto"/>
              <w:right w:val="single" w:sz="4" w:space="0" w:color="auto"/>
            </w:tcBorders>
            <w:vAlign w:val="bottom"/>
          </w:tcPr>
          <w:p w14:paraId="1E0AA0D9" w14:textId="77777777" w:rsidR="009C3548" w:rsidRPr="002E7631" w:rsidRDefault="009C3548" w:rsidP="00BC471B">
            <w:pPr>
              <w:jc w:val="center"/>
              <w:rPr>
                <w:rFonts w:ascii="Republika" w:hAnsi="Republika"/>
                <w:color w:val="000000"/>
                <w:sz w:val="16"/>
                <w:szCs w:val="16"/>
              </w:rPr>
            </w:pPr>
            <w:r w:rsidRPr="002E7631">
              <w:rPr>
                <w:rFonts w:ascii="Republika" w:hAnsi="Republika"/>
                <w:color w:val="000000"/>
                <w:sz w:val="16"/>
                <w:szCs w:val="16"/>
              </w:rPr>
              <w:t>1.500.000</w:t>
            </w:r>
          </w:p>
        </w:tc>
        <w:tc>
          <w:tcPr>
            <w:tcW w:w="1030" w:type="dxa"/>
            <w:tcBorders>
              <w:top w:val="single" w:sz="12" w:space="0" w:color="auto"/>
              <w:left w:val="single" w:sz="4" w:space="0" w:color="auto"/>
              <w:bottom w:val="single" w:sz="12" w:space="0" w:color="auto"/>
              <w:right w:val="single" w:sz="4" w:space="0" w:color="auto"/>
            </w:tcBorders>
            <w:vAlign w:val="bottom"/>
          </w:tcPr>
          <w:p w14:paraId="18C95E9B" w14:textId="77777777" w:rsidR="009C3548" w:rsidRPr="002E7631" w:rsidRDefault="009C3548" w:rsidP="00BC471B">
            <w:pPr>
              <w:jc w:val="center"/>
              <w:rPr>
                <w:rFonts w:ascii="Republika" w:hAnsi="Republika"/>
                <w:color w:val="000000"/>
                <w:sz w:val="16"/>
                <w:szCs w:val="16"/>
              </w:rPr>
            </w:pPr>
            <w:r w:rsidRPr="002E7631">
              <w:rPr>
                <w:rFonts w:ascii="Republika" w:hAnsi="Republika"/>
                <w:color w:val="000000"/>
                <w:sz w:val="16"/>
                <w:szCs w:val="16"/>
              </w:rPr>
              <w:t>1.500.000</w:t>
            </w:r>
          </w:p>
        </w:tc>
        <w:tc>
          <w:tcPr>
            <w:tcW w:w="1134" w:type="dxa"/>
            <w:tcBorders>
              <w:top w:val="single" w:sz="12" w:space="0" w:color="auto"/>
              <w:left w:val="single" w:sz="4" w:space="0" w:color="auto"/>
              <w:bottom w:val="single" w:sz="12" w:space="0" w:color="auto"/>
              <w:right w:val="single" w:sz="4" w:space="0" w:color="auto"/>
            </w:tcBorders>
            <w:vAlign w:val="bottom"/>
          </w:tcPr>
          <w:p w14:paraId="003F1583" w14:textId="77777777" w:rsidR="009C3548" w:rsidRPr="002E7631" w:rsidRDefault="009C3548" w:rsidP="00BC471B">
            <w:pPr>
              <w:jc w:val="center"/>
              <w:rPr>
                <w:rFonts w:ascii="Republika" w:hAnsi="Republika"/>
                <w:color w:val="000000"/>
                <w:sz w:val="16"/>
                <w:szCs w:val="16"/>
              </w:rPr>
            </w:pPr>
            <w:r w:rsidRPr="002E7631">
              <w:rPr>
                <w:rFonts w:ascii="Republika" w:hAnsi="Republika"/>
                <w:color w:val="000000"/>
                <w:sz w:val="16"/>
                <w:szCs w:val="16"/>
              </w:rPr>
              <w:t>1.500.000</w:t>
            </w:r>
          </w:p>
        </w:tc>
        <w:tc>
          <w:tcPr>
            <w:tcW w:w="1134" w:type="dxa"/>
            <w:tcBorders>
              <w:top w:val="single" w:sz="12" w:space="0" w:color="auto"/>
              <w:left w:val="single" w:sz="4" w:space="0" w:color="auto"/>
              <w:bottom w:val="single" w:sz="12" w:space="0" w:color="auto"/>
              <w:right w:val="single" w:sz="4" w:space="0" w:color="auto"/>
            </w:tcBorders>
          </w:tcPr>
          <w:p w14:paraId="0F28F4B8" w14:textId="77777777" w:rsidR="009C3548" w:rsidRDefault="009C3548" w:rsidP="00BC471B">
            <w:pPr>
              <w:jc w:val="center"/>
              <w:rPr>
                <w:rFonts w:ascii="Republika" w:hAnsi="Republika"/>
                <w:sz w:val="16"/>
                <w:szCs w:val="16"/>
                <w:lang w:val="sl-SI"/>
              </w:rPr>
            </w:pPr>
          </w:p>
          <w:p w14:paraId="3140FE2E" w14:textId="77777777" w:rsidR="009C3548" w:rsidRPr="00E448E9" w:rsidRDefault="009C3548" w:rsidP="00BC471B">
            <w:pPr>
              <w:jc w:val="center"/>
              <w:rPr>
                <w:rFonts w:ascii="Republika" w:hAnsi="Republika"/>
                <w:sz w:val="16"/>
                <w:szCs w:val="16"/>
                <w:lang w:val="sl-SI"/>
              </w:rPr>
            </w:pPr>
            <w:r w:rsidRPr="002E7631">
              <w:rPr>
                <w:rFonts w:ascii="Republika" w:hAnsi="Republika"/>
                <w:color w:val="000000"/>
                <w:sz w:val="16"/>
                <w:szCs w:val="16"/>
              </w:rPr>
              <w:t>1.500.000</w:t>
            </w:r>
          </w:p>
        </w:tc>
        <w:tc>
          <w:tcPr>
            <w:tcW w:w="1417" w:type="dxa"/>
            <w:tcBorders>
              <w:top w:val="single" w:sz="12" w:space="0" w:color="auto"/>
              <w:left w:val="single" w:sz="4" w:space="0" w:color="auto"/>
              <w:bottom w:val="single" w:sz="12" w:space="0" w:color="auto"/>
              <w:right w:val="single" w:sz="4" w:space="0" w:color="auto"/>
            </w:tcBorders>
            <w:vAlign w:val="center"/>
          </w:tcPr>
          <w:p w14:paraId="2563E98F" w14:textId="77777777" w:rsidR="009C3548" w:rsidRPr="00333F3B" w:rsidRDefault="009C3548" w:rsidP="00BC471B">
            <w:pPr>
              <w:jc w:val="center"/>
              <w:rPr>
                <w:rFonts w:ascii="Republika" w:hAnsi="Republika" w:cs="Arial"/>
                <w:sz w:val="14"/>
                <w:szCs w:val="14"/>
                <w:lang w:val="sl-SI"/>
              </w:rPr>
            </w:pPr>
            <w:r w:rsidRPr="00333F3B">
              <w:rPr>
                <w:rFonts w:ascii="Republika" w:hAnsi="Republika"/>
                <w:sz w:val="14"/>
                <w:szCs w:val="14"/>
                <w:lang w:val="sl-SI"/>
              </w:rPr>
              <w:t xml:space="preserve">PP </w:t>
            </w:r>
            <w:r w:rsidRPr="00333F3B">
              <w:rPr>
                <w:rFonts w:ascii="Republika" w:hAnsi="Republika" w:cs="Arial"/>
                <w:sz w:val="14"/>
                <w:szCs w:val="14"/>
                <w:lang w:val="sl-SI"/>
              </w:rPr>
              <w:t>5839</w:t>
            </w:r>
          </w:p>
          <w:p w14:paraId="0503DD82" w14:textId="77777777" w:rsidR="009C3548" w:rsidRPr="00E448E9" w:rsidRDefault="009C3548" w:rsidP="00BC471B">
            <w:pPr>
              <w:jc w:val="center"/>
              <w:rPr>
                <w:rFonts w:ascii="Republika" w:hAnsi="Republika"/>
                <w:sz w:val="16"/>
                <w:szCs w:val="16"/>
                <w:lang w:val="sl-SI"/>
              </w:rPr>
            </w:pPr>
          </w:p>
        </w:tc>
      </w:tr>
      <w:tr w:rsidR="009C3548" w:rsidRPr="00FD10A3" w14:paraId="767C1AEE" w14:textId="77777777" w:rsidTr="009C3548">
        <w:tc>
          <w:tcPr>
            <w:tcW w:w="2598" w:type="dxa"/>
            <w:tcBorders>
              <w:top w:val="single" w:sz="12" w:space="0" w:color="auto"/>
              <w:left w:val="single" w:sz="4" w:space="0" w:color="auto"/>
              <w:bottom w:val="single" w:sz="12" w:space="0" w:color="auto"/>
              <w:right w:val="single" w:sz="4" w:space="0" w:color="auto"/>
            </w:tcBorders>
            <w:shd w:val="clear" w:color="auto" w:fill="DEEAF6" w:themeFill="accent1" w:themeFillTint="33"/>
          </w:tcPr>
          <w:p w14:paraId="685437C7" w14:textId="77777777" w:rsidR="009C3548" w:rsidRPr="00712FB2" w:rsidRDefault="009C3548" w:rsidP="00BC471B">
            <w:pPr>
              <w:rPr>
                <w:rFonts w:ascii="Republika" w:hAnsi="Republika"/>
                <w:b/>
                <w:sz w:val="18"/>
                <w:szCs w:val="18"/>
                <w:lang w:val="sl-SI"/>
              </w:rPr>
            </w:pPr>
            <w:r w:rsidRPr="00893527">
              <w:rPr>
                <w:rFonts w:ascii="Republika" w:hAnsi="Republika"/>
                <w:b/>
                <w:sz w:val="18"/>
                <w:szCs w:val="18"/>
                <w:lang w:val="de-DE"/>
              </w:rPr>
              <w:t>CMSR</w:t>
            </w:r>
            <w:r w:rsidRPr="00893527">
              <w:rPr>
                <w:rFonts w:ascii="Republika" w:hAnsi="Republika"/>
                <w:sz w:val="18"/>
                <w:szCs w:val="18"/>
                <w:lang w:val="de-DE"/>
              </w:rPr>
              <w:t xml:space="preserve"> Ocene tveganj in drugih analiz</w:t>
            </w:r>
          </w:p>
        </w:tc>
        <w:tc>
          <w:tcPr>
            <w:tcW w:w="1257" w:type="dxa"/>
            <w:tcBorders>
              <w:top w:val="single" w:sz="12" w:space="0" w:color="auto"/>
              <w:left w:val="single" w:sz="4" w:space="0" w:color="auto"/>
              <w:bottom w:val="single" w:sz="12" w:space="0" w:color="auto"/>
              <w:right w:val="single" w:sz="4" w:space="0" w:color="auto"/>
            </w:tcBorders>
            <w:vAlign w:val="bottom"/>
          </w:tcPr>
          <w:p w14:paraId="01ECC230" w14:textId="77777777" w:rsidR="009C3548" w:rsidRPr="002E7631" w:rsidRDefault="009C3548" w:rsidP="00BC471B">
            <w:pPr>
              <w:jc w:val="center"/>
              <w:rPr>
                <w:rFonts w:ascii="Republika" w:hAnsi="Republika"/>
                <w:sz w:val="16"/>
                <w:szCs w:val="16"/>
                <w:lang w:val="sl-SI"/>
              </w:rPr>
            </w:pPr>
            <w:r w:rsidRPr="002E7631">
              <w:rPr>
                <w:rFonts w:ascii="Republika" w:hAnsi="Republika"/>
                <w:color w:val="000000"/>
                <w:sz w:val="16"/>
                <w:szCs w:val="16"/>
              </w:rPr>
              <w:t>100.000</w:t>
            </w:r>
          </w:p>
        </w:tc>
        <w:tc>
          <w:tcPr>
            <w:tcW w:w="1295" w:type="dxa"/>
            <w:tcBorders>
              <w:top w:val="single" w:sz="12" w:space="0" w:color="auto"/>
              <w:left w:val="single" w:sz="4" w:space="0" w:color="auto"/>
              <w:bottom w:val="single" w:sz="12" w:space="0" w:color="auto"/>
              <w:right w:val="single" w:sz="12" w:space="0" w:color="auto"/>
            </w:tcBorders>
            <w:vAlign w:val="bottom"/>
          </w:tcPr>
          <w:p w14:paraId="72E254B8" w14:textId="77777777" w:rsidR="009C3548" w:rsidRPr="002E7631" w:rsidRDefault="009C3548" w:rsidP="00BC471B">
            <w:pPr>
              <w:jc w:val="center"/>
              <w:rPr>
                <w:rFonts w:ascii="Republika" w:hAnsi="Republika"/>
                <w:sz w:val="16"/>
                <w:szCs w:val="16"/>
                <w:lang w:val="sl-SI"/>
              </w:rPr>
            </w:pPr>
            <w:r w:rsidRPr="002E7631">
              <w:rPr>
                <w:rFonts w:ascii="Republika" w:hAnsi="Republika"/>
                <w:color w:val="000000"/>
                <w:sz w:val="16"/>
                <w:szCs w:val="16"/>
              </w:rPr>
              <w:t>100.000</w:t>
            </w:r>
          </w:p>
        </w:tc>
        <w:tc>
          <w:tcPr>
            <w:tcW w:w="1239" w:type="dxa"/>
            <w:tcBorders>
              <w:top w:val="single" w:sz="12" w:space="0" w:color="auto"/>
              <w:left w:val="single" w:sz="12" w:space="0" w:color="auto"/>
              <w:bottom w:val="single" w:sz="12" w:space="0" w:color="auto"/>
              <w:right w:val="single" w:sz="4" w:space="0" w:color="auto"/>
            </w:tcBorders>
            <w:vAlign w:val="bottom"/>
          </w:tcPr>
          <w:p w14:paraId="6FD91A45" w14:textId="77777777" w:rsidR="009C3548" w:rsidRPr="002E7631" w:rsidRDefault="009C3548" w:rsidP="00BC471B">
            <w:pPr>
              <w:jc w:val="center"/>
              <w:rPr>
                <w:rFonts w:ascii="Republika" w:hAnsi="Republika"/>
                <w:sz w:val="16"/>
                <w:szCs w:val="16"/>
                <w:lang w:val="sl-SI"/>
              </w:rPr>
            </w:pPr>
            <w:r w:rsidRPr="002E7631">
              <w:rPr>
                <w:rFonts w:ascii="Republika" w:hAnsi="Republika"/>
                <w:color w:val="000000"/>
                <w:sz w:val="16"/>
                <w:szCs w:val="16"/>
              </w:rPr>
              <w:t>100.000</w:t>
            </w:r>
          </w:p>
        </w:tc>
        <w:tc>
          <w:tcPr>
            <w:tcW w:w="1030" w:type="dxa"/>
            <w:tcBorders>
              <w:top w:val="single" w:sz="12" w:space="0" w:color="auto"/>
              <w:left w:val="single" w:sz="4" w:space="0" w:color="auto"/>
              <w:bottom w:val="single" w:sz="12" w:space="0" w:color="auto"/>
              <w:right w:val="single" w:sz="4" w:space="0" w:color="auto"/>
            </w:tcBorders>
            <w:vAlign w:val="bottom"/>
          </w:tcPr>
          <w:p w14:paraId="76D1AA8C" w14:textId="77777777" w:rsidR="009C3548" w:rsidRPr="002E7631" w:rsidRDefault="009C3548" w:rsidP="00BC471B">
            <w:pPr>
              <w:jc w:val="center"/>
              <w:rPr>
                <w:rFonts w:ascii="Republika" w:hAnsi="Republika"/>
                <w:sz w:val="16"/>
                <w:szCs w:val="16"/>
                <w:lang w:val="sl-SI"/>
              </w:rPr>
            </w:pPr>
            <w:r w:rsidRPr="002E7631">
              <w:rPr>
                <w:rFonts w:ascii="Republika" w:hAnsi="Republika"/>
                <w:color w:val="000000"/>
                <w:sz w:val="16"/>
                <w:szCs w:val="16"/>
              </w:rPr>
              <w:t>100.000</w:t>
            </w:r>
          </w:p>
        </w:tc>
        <w:tc>
          <w:tcPr>
            <w:tcW w:w="1134" w:type="dxa"/>
            <w:tcBorders>
              <w:top w:val="single" w:sz="12" w:space="0" w:color="auto"/>
              <w:left w:val="single" w:sz="4" w:space="0" w:color="auto"/>
              <w:bottom w:val="single" w:sz="12" w:space="0" w:color="auto"/>
              <w:right w:val="single" w:sz="4" w:space="0" w:color="auto"/>
            </w:tcBorders>
            <w:vAlign w:val="bottom"/>
          </w:tcPr>
          <w:p w14:paraId="6488A2D6" w14:textId="77777777" w:rsidR="009C3548" w:rsidRPr="002E7631" w:rsidRDefault="009C3548" w:rsidP="00BC471B">
            <w:pPr>
              <w:jc w:val="center"/>
              <w:rPr>
                <w:rFonts w:ascii="Republika" w:hAnsi="Republika"/>
                <w:sz w:val="16"/>
                <w:szCs w:val="16"/>
                <w:lang w:val="sl-SI"/>
              </w:rPr>
            </w:pPr>
            <w:r w:rsidRPr="002E7631">
              <w:rPr>
                <w:rFonts w:ascii="Republika" w:hAnsi="Republika"/>
                <w:color w:val="000000"/>
                <w:sz w:val="16"/>
                <w:szCs w:val="16"/>
              </w:rPr>
              <w:t>100.000</w:t>
            </w:r>
          </w:p>
        </w:tc>
        <w:tc>
          <w:tcPr>
            <w:tcW w:w="1134" w:type="dxa"/>
            <w:tcBorders>
              <w:top w:val="single" w:sz="12" w:space="0" w:color="auto"/>
              <w:left w:val="single" w:sz="4" w:space="0" w:color="auto"/>
              <w:bottom w:val="single" w:sz="12" w:space="0" w:color="auto"/>
              <w:right w:val="single" w:sz="4" w:space="0" w:color="auto"/>
            </w:tcBorders>
          </w:tcPr>
          <w:p w14:paraId="68DBCDD2" w14:textId="77777777" w:rsidR="009C3548" w:rsidRDefault="009C3548" w:rsidP="00BC471B">
            <w:pPr>
              <w:jc w:val="center"/>
              <w:rPr>
                <w:rFonts w:ascii="Republika" w:hAnsi="Republika"/>
                <w:sz w:val="16"/>
                <w:szCs w:val="16"/>
                <w:lang w:val="sl-SI"/>
              </w:rPr>
            </w:pPr>
          </w:p>
          <w:p w14:paraId="5373E893" w14:textId="77777777" w:rsidR="009C3548" w:rsidRPr="00F44B31" w:rsidRDefault="009C3548" w:rsidP="00BC471B">
            <w:pPr>
              <w:jc w:val="center"/>
              <w:rPr>
                <w:rFonts w:ascii="Republika" w:hAnsi="Republika"/>
                <w:b/>
                <w:sz w:val="16"/>
                <w:szCs w:val="16"/>
                <w:lang w:val="sl-SI"/>
              </w:rPr>
            </w:pPr>
            <w:r w:rsidRPr="002E7631">
              <w:rPr>
                <w:rFonts w:ascii="Republika" w:hAnsi="Republika"/>
                <w:color w:val="000000"/>
                <w:sz w:val="16"/>
                <w:szCs w:val="16"/>
              </w:rPr>
              <w:t>100.000</w:t>
            </w:r>
          </w:p>
        </w:tc>
        <w:tc>
          <w:tcPr>
            <w:tcW w:w="1417" w:type="dxa"/>
            <w:tcBorders>
              <w:top w:val="single" w:sz="12" w:space="0" w:color="auto"/>
              <w:left w:val="single" w:sz="4" w:space="0" w:color="auto"/>
              <w:bottom w:val="single" w:sz="12" w:space="0" w:color="auto"/>
              <w:right w:val="single" w:sz="4" w:space="0" w:color="auto"/>
            </w:tcBorders>
            <w:vAlign w:val="center"/>
          </w:tcPr>
          <w:p w14:paraId="20AE2FD6" w14:textId="77777777" w:rsidR="009C3548" w:rsidRDefault="009C3548" w:rsidP="00BC471B">
            <w:pPr>
              <w:jc w:val="center"/>
              <w:rPr>
                <w:rFonts w:ascii="Republika" w:hAnsi="Republika"/>
                <w:sz w:val="16"/>
                <w:szCs w:val="16"/>
                <w:lang w:val="sl-SI"/>
              </w:rPr>
            </w:pPr>
            <w:r w:rsidRPr="00240B37">
              <w:rPr>
                <w:rFonts w:ascii="Republika" w:hAnsi="Republika"/>
                <w:sz w:val="16"/>
                <w:szCs w:val="16"/>
                <w:lang w:val="sl-SI"/>
              </w:rPr>
              <w:t>SID banka</w:t>
            </w:r>
          </w:p>
          <w:p w14:paraId="556DF5D0" w14:textId="77777777" w:rsidR="009C3548" w:rsidRPr="00240B37" w:rsidRDefault="009C3548" w:rsidP="00BC471B">
            <w:pPr>
              <w:jc w:val="center"/>
              <w:rPr>
                <w:rFonts w:ascii="Republika" w:hAnsi="Republika"/>
                <w:sz w:val="16"/>
                <w:szCs w:val="16"/>
                <w:lang w:val="sl-SI"/>
              </w:rPr>
            </w:pPr>
          </w:p>
        </w:tc>
      </w:tr>
      <w:tr w:rsidR="009C3548" w:rsidRPr="00FD10A3" w14:paraId="6920C473" w14:textId="77777777" w:rsidTr="009C3548">
        <w:tc>
          <w:tcPr>
            <w:tcW w:w="2598" w:type="dxa"/>
            <w:tcBorders>
              <w:top w:val="single" w:sz="12" w:space="0" w:color="auto"/>
              <w:left w:val="single" w:sz="4" w:space="0" w:color="auto"/>
              <w:bottom w:val="single" w:sz="12" w:space="0" w:color="auto"/>
              <w:right w:val="single" w:sz="4" w:space="0" w:color="auto"/>
            </w:tcBorders>
            <w:shd w:val="clear" w:color="auto" w:fill="DEEAF6" w:themeFill="accent1" w:themeFillTint="33"/>
          </w:tcPr>
          <w:p w14:paraId="12220BA8" w14:textId="2A3DCDD2" w:rsidR="009C3548" w:rsidRPr="00AF4287" w:rsidRDefault="009C3548" w:rsidP="00BC471B">
            <w:pPr>
              <w:jc w:val="left"/>
              <w:rPr>
                <w:rFonts w:ascii="Republika" w:hAnsi="Republika"/>
                <w:b/>
                <w:lang w:val="sl-SI"/>
              </w:rPr>
            </w:pPr>
            <w:r w:rsidRPr="003831D9">
              <w:rPr>
                <w:rFonts w:ascii="Republika" w:hAnsi="Republika"/>
                <w:b/>
                <w:color w:val="000000"/>
                <w:sz w:val="18"/>
                <w:szCs w:val="18"/>
              </w:rPr>
              <w:t>SID bank</w:t>
            </w:r>
            <w:r>
              <w:rPr>
                <w:rFonts w:ascii="Republika" w:hAnsi="Republika"/>
                <w:b/>
                <w:color w:val="000000"/>
                <w:sz w:val="18"/>
                <w:szCs w:val="18"/>
              </w:rPr>
              <w:t>a</w:t>
            </w:r>
            <w:r w:rsidRPr="003831D9">
              <w:rPr>
                <w:rFonts w:ascii="Republika" w:hAnsi="Republika"/>
                <w:sz w:val="18"/>
                <w:szCs w:val="18"/>
                <w:lang w:val="sl-SI"/>
              </w:rPr>
              <w:t xml:space="preserve"> Predvidena </w:t>
            </w:r>
            <w:r>
              <w:rPr>
                <w:rFonts w:ascii="Republika" w:hAnsi="Republika"/>
                <w:sz w:val="18"/>
                <w:szCs w:val="18"/>
                <w:lang w:val="sl-SI"/>
              </w:rPr>
              <w:t>s</w:t>
            </w:r>
            <w:r w:rsidRPr="0035218F">
              <w:rPr>
                <w:rFonts w:ascii="Republika" w:hAnsi="Republika"/>
                <w:sz w:val="18"/>
                <w:szCs w:val="18"/>
                <w:lang w:val="sl-SI"/>
              </w:rPr>
              <w:t xml:space="preserve">redstva za </w:t>
            </w:r>
            <w:r>
              <w:rPr>
                <w:rFonts w:ascii="Republika" w:hAnsi="Republika"/>
                <w:sz w:val="18"/>
                <w:szCs w:val="18"/>
                <w:lang w:val="sl-SI"/>
              </w:rPr>
              <w:t>podporo izvozu (povratna)</w:t>
            </w:r>
            <w:r w:rsidRPr="003831D9">
              <w:rPr>
                <w:rFonts w:ascii="Republika" w:hAnsi="Republika"/>
                <w:color w:val="000000"/>
                <w:sz w:val="18"/>
                <w:szCs w:val="18"/>
              </w:rPr>
              <w:t xml:space="preserve"> </w:t>
            </w:r>
            <w:r>
              <w:rPr>
                <w:rFonts w:ascii="Republika" w:hAnsi="Republika"/>
                <w:color w:val="000000"/>
                <w:sz w:val="15"/>
                <w:szCs w:val="15"/>
              </w:rPr>
              <w:t>****</w:t>
            </w:r>
          </w:p>
        </w:tc>
        <w:tc>
          <w:tcPr>
            <w:tcW w:w="1257" w:type="dxa"/>
            <w:tcBorders>
              <w:top w:val="single" w:sz="12" w:space="0" w:color="auto"/>
              <w:left w:val="single" w:sz="4" w:space="0" w:color="auto"/>
              <w:bottom w:val="single" w:sz="12" w:space="0" w:color="auto"/>
              <w:right w:val="single" w:sz="4" w:space="0" w:color="auto"/>
            </w:tcBorders>
            <w:vAlign w:val="center"/>
          </w:tcPr>
          <w:p w14:paraId="3F25F4C9"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1.500.000</w:t>
            </w:r>
          </w:p>
        </w:tc>
        <w:tc>
          <w:tcPr>
            <w:tcW w:w="1295" w:type="dxa"/>
            <w:tcBorders>
              <w:top w:val="single" w:sz="12" w:space="0" w:color="auto"/>
              <w:left w:val="single" w:sz="4" w:space="0" w:color="auto"/>
              <w:bottom w:val="single" w:sz="12" w:space="0" w:color="auto"/>
              <w:right w:val="single" w:sz="4" w:space="0" w:color="auto"/>
            </w:tcBorders>
            <w:vAlign w:val="center"/>
          </w:tcPr>
          <w:p w14:paraId="2E2CAB2C"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5.250.000</w:t>
            </w:r>
          </w:p>
        </w:tc>
        <w:tc>
          <w:tcPr>
            <w:tcW w:w="1239" w:type="dxa"/>
            <w:tcBorders>
              <w:top w:val="single" w:sz="12" w:space="0" w:color="auto"/>
              <w:left w:val="single" w:sz="4" w:space="0" w:color="auto"/>
              <w:bottom w:val="single" w:sz="12" w:space="0" w:color="auto"/>
              <w:right w:val="single" w:sz="4" w:space="0" w:color="auto"/>
            </w:tcBorders>
            <w:vAlign w:val="center"/>
          </w:tcPr>
          <w:p w14:paraId="02AF7CE6"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5.250.000</w:t>
            </w:r>
          </w:p>
        </w:tc>
        <w:tc>
          <w:tcPr>
            <w:tcW w:w="1030" w:type="dxa"/>
            <w:tcBorders>
              <w:top w:val="single" w:sz="12" w:space="0" w:color="auto"/>
              <w:left w:val="single" w:sz="4" w:space="0" w:color="auto"/>
              <w:bottom w:val="single" w:sz="12" w:space="0" w:color="auto"/>
              <w:right w:val="single" w:sz="4" w:space="0" w:color="auto"/>
            </w:tcBorders>
            <w:vAlign w:val="center"/>
          </w:tcPr>
          <w:p w14:paraId="215722BA"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5.250.000</w:t>
            </w:r>
          </w:p>
        </w:tc>
        <w:tc>
          <w:tcPr>
            <w:tcW w:w="1134" w:type="dxa"/>
            <w:tcBorders>
              <w:top w:val="single" w:sz="12" w:space="0" w:color="auto"/>
              <w:left w:val="single" w:sz="4" w:space="0" w:color="auto"/>
              <w:bottom w:val="single" w:sz="12" w:space="0" w:color="auto"/>
              <w:right w:val="single" w:sz="4" w:space="0" w:color="auto"/>
            </w:tcBorders>
            <w:vAlign w:val="center"/>
          </w:tcPr>
          <w:p w14:paraId="26DC02A1" w14:textId="77777777" w:rsidR="009C3548" w:rsidRPr="002E7631" w:rsidRDefault="009C3548" w:rsidP="00BC471B">
            <w:pPr>
              <w:jc w:val="center"/>
              <w:rPr>
                <w:rFonts w:ascii="Republika" w:hAnsi="Republika"/>
                <w:sz w:val="16"/>
                <w:szCs w:val="16"/>
                <w:lang w:val="sl-SI"/>
              </w:rPr>
            </w:pPr>
            <w:r w:rsidRPr="002E7631">
              <w:rPr>
                <w:rFonts w:ascii="Republika" w:hAnsi="Republika"/>
                <w:sz w:val="16"/>
                <w:szCs w:val="16"/>
                <w:lang w:val="sl-SI"/>
              </w:rPr>
              <w:t>5.250.000</w:t>
            </w:r>
          </w:p>
        </w:tc>
        <w:tc>
          <w:tcPr>
            <w:tcW w:w="1134" w:type="dxa"/>
            <w:tcBorders>
              <w:top w:val="single" w:sz="12" w:space="0" w:color="auto"/>
              <w:left w:val="single" w:sz="4" w:space="0" w:color="auto"/>
              <w:bottom w:val="single" w:sz="12" w:space="0" w:color="auto"/>
              <w:right w:val="single" w:sz="4" w:space="0" w:color="auto"/>
            </w:tcBorders>
          </w:tcPr>
          <w:p w14:paraId="615DA8C9" w14:textId="77777777" w:rsidR="009C3548" w:rsidRDefault="009C3548" w:rsidP="00BC471B">
            <w:pPr>
              <w:jc w:val="center"/>
              <w:rPr>
                <w:rFonts w:ascii="Republika" w:hAnsi="Republika"/>
                <w:sz w:val="16"/>
                <w:szCs w:val="16"/>
                <w:lang w:val="sl-SI"/>
              </w:rPr>
            </w:pPr>
          </w:p>
          <w:p w14:paraId="6121201A" w14:textId="77777777" w:rsidR="009C3548" w:rsidRPr="00FC6C57" w:rsidRDefault="009C3548" w:rsidP="00BC471B">
            <w:pPr>
              <w:jc w:val="center"/>
              <w:rPr>
                <w:rFonts w:ascii="Republika" w:hAnsi="Republika"/>
                <w:sz w:val="16"/>
                <w:szCs w:val="16"/>
                <w:lang w:val="sl-SI"/>
              </w:rPr>
            </w:pPr>
            <w:r w:rsidRPr="002E7631">
              <w:rPr>
                <w:rFonts w:ascii="Republika" w:hAnsi="Republika"/>
                <w:sz w:val="16"/>
                <w:szCs w:val="16"/>
                <w:lang w:val="sl-SI"/>
              </w:rPr>
              <w:t>5.250.000</w:t>
            </w:r>
          </w:p>
        </w:tc>
        <w:tc>
          <w:tcPr>
            <w:tcW w:w="1417" w:type="dxa"/>
            <w:tcBorders>
              <w:top w:val="single" w:sz="12" w:space="0" w:color="auto"/>
              <w:left w:val="single" w:sz="4" w:space="0" w:color="auto"/>
              <w:bottom w:val="single" w:sz="12" w:space="0" w:color="auto"/>
              <w:right w:val="single" w:sz="4" w:space="0" w:color="auto"/>
            </w:tcBorders>
            <w:vAlign w:val="center"/>
          </w:tcPr>
          <w:p w14:paraId="4ED973AA" w14:textId="77777777" w:rsidR="009C3548" w:rsidRDefault="009C3548" w:rsidP="00BC471B">
            <w:pPr>
              <w:jc w:val="center"/>
              <w:rPr>
                <w:rFonts w:ascii="Republika" w:hAnsi="Republika"/>
                <w:sz w:val="16"/>
                <w:szCs w:val="16"/>
                <w:lang w:val="sl-SI"/>
              </w:rPr>
            </w:pPr>
            <w:r w:rsidRPr="00FC6C57">
              <w:rPr>
                <w:rFonts w:ascii="Republika" w:hAnsi="Republika"/>
                <w:sz w:val="16"/>
                <w:szCs w:val="16"/>
                <w:lang w:val="sl-SI"/>
              </w:rPr>
              <w:t>SID bank</w:t>
            </w:r>
            <w:r>
              <w:rPr>
                <w:rFonts w:ascii="Republika" w:hAnsi="Republika"/>
                <w:sz w:val="16"/>
                <w:szCs w:val="16"/>
                <w:lang w:val="sl-SI"/>
              </w:rPr>
              <w:t>a</w:t>
            </w:r>
          </w:p>
          <w:p w14:paraId="07372205" w14:textId="77777777" w:rsidR="009C3548" w:rsidRPr="00FD10A3" w:rsidRDefault="009C3548" w:rsidP="00BC471B">
            <w:pPr>
              <w:jc w:val="center"/>
              <w:rPr>
                <w:rFonts w:ascii="Republika" w:hAnsi="Republika"/>
                <w:sz w:val="18"/>
                <w:szCs w:val="18"/>
                <w:lang w:val="sl-SI"/>
              </w:rPr>
            </w:pPr>
          </w:p>
        </w:tc>
      </w:tr>
    </w:tbl>
    <w:p w14:paraId="7C2082D3" w14:textId="78295E35" w:rsidR="00EC7970" w:rsidRPr="00F95624" w:rsidRDefault="00EC7970" w:rsidP="00EC7970">
      <w:pPr>
        <w:rPr>
          <w:rFonts w:ascii="Republika" w:hAnsi="Republika"/>
          <w:sz w:val="12"/>
          <w:szCs w:val="12"/>
          <w:lang w:val="sl-SI"/>
        </w:rPr>
      </w:pPr>
      <w:r w:rsidRPr="00F95624">
        <w:rPr>
          <w:rFonts w:ascii="Republika" w:hAnsi="Republika"/>
          <w:sz w:val="12"/>
          <w:szCs w:val="12"/>
          <w:lang w:val="sl-SI"/>
        </w:rPr>
        <w:t>*Ocena predvidenih sredstev</w:t>
      </w:r>
    </w:p>
    <w:p w14:paraId="0647DAE2" w14:textId="139A0715" w:rsidR="00EC7970" w:rsidRPr="00F95624" w:rsidRDefault="00EC7970" w:rsidP="00EC7970">
      <w:pPr>
        <w:rPr>
          <w:rFonts w:ascii="Republika" w:hAnsi="Republika"/>
          <w:sz w:val="12"/>
          <w:szCs w:val="12"/>
          <w:lang w:val="sl-SI"/>
        </w:rPr>
      </w:pPr>
      <w:r w:rsidRPr="00F95624">
        <w:rPr>
          <w:rFonts w:ascii="Republika" w:hAnsi="Republika"/>
          <w:sz w:val="12"/>
          <w:szCs w:val="12"/>
          <w:lang w:val="sl-SI"/>
        </w:rPr>
        <w:t>**Ukrepi iz naslova SPIRIT Slovenija in SPS se financirajo izključno iz sredstev MGRT, ki so v tabeli pod MGRT že navedena. Prav tako je MGRT vir financiranja za določene uk</w:t>
      </w:r>
      <w:r w:rsidR="002E736F" w:rsidRPr="00F95624">
        <w:rPr>
          <w:rFonts w:ascii="Republika" w:hAnsi="Republika"/>
          <w:sz w:val="12"/>
          <w:szCs w:val="12"/>
          <w:lang w:val="sl-SI"/>
        </w:rPr>
        <w:t>r</w:t>
      </w:r>
      <w:r w:rsidRPr="00F95624">
        <w:rPr>
          <w:rFonts w:ascii="Republika" w:hAnsi="Republika"/>
          <w:sz w:val="12"/>
          <w:szCs w:val="12"/>
          <w:lang w:val="sl-SI"/>
        </w:rPr>
        <w:t>epe drugih deležnikov (kot npr. CMSR, SID banka ipd.), ki so zapis</w:t>
      </w:r>
      <w:r w:rsidR="004B3C99" w:rsidRPr="00F95624">
        <w:rPr>
          <w:rFonts w:ascii="Republika" w:hAnsi="Republika"/>
          <w:sz w:val="12"/>
          <w:szCs w:val="12"/>
          <w:lang w:val="sl-SI"/>
        </w:rPr>
        <w:t>a</w:t>
      </w:r>
      <w:r w:rsidRPr="00F95624">
        <w:rPr>
          <w:rFonts w:ascii="Republika" w:hAnsi="Republika"/>
          <w:sz w:val="12"/>
          <w:szCs w:val="12"/>
          <w:lang w:val="sl-SI"/>
        </w:rPr>
        <w:t>n</w:t>
      </w:r>
      <w:r w:rsidR="002E736F" w:rsidRPr="00F95624">
        <w:rPr>
          <w:rFonts w:ascii="Republika" w:hAnsi="Republika"/>
          <w:sz w:val="12"/>
          <w:szCs w:val="12"/>
          <w:lang w:val="sl-SI"/>
        </w:rPr>
        <w:t>i</w:t>
      </w:r>
      <w:r w:rsidRPr="00F95624">
        <w:rPr>
          <w:rFonts w:ascii="Republika" w:hAnsi="Republika"/>
          <w:sz w:val="12"/>
          <w:szCs w:val="12"/>
          <w:lang w:val="sl-SI"/>
        </w:rPr>
        <w:t xml:space="preserve"> pod določenimi PP v zgornji tabeli pri MGRT. </w:t>
      </w:r>
    </w:p>
    <w:p w14:paraId="1F583866" w14:textId="384D6468" w:rsidR="00EF3450" w:rsidRPr="00EB0E92" w:rsidRDefault="009C3548" w:rsidP="00EC7970">
      <w:pPr>
        <w:rPr>
          <w:rFonts w:ascii="Republika" w:hAnsi="Republika"/>
          <w:sz w:val="12"/>
          <w:szCs w:val="12"/>
          <w:lang w:val="sl-SI"/>
        </w:rPr>
      </w:pPr>
      <w:r>
        <w:rPr>
          <w:rFonts w:ascii="Republika" w:hAnsi="Republika" w:cs="Calibri"/>
          <w:color w:val="000000"/>
          <w:sz w:val="12"/>
          <w:szCs w:val="12"/>
          <w:lang w:val="sl-SI"/>
        </w:rPr>
        <w:t>***</w:t>
      </w:r>
      <w:r w:rsidR="00EF3450" w:rsidRPr="00EB0E92">
        <w:rPr>
          <w:rFonts w:ascii="Republika" w:hAnsi="Republika" w:cs="Calibri"/>
          <w:color w:val="000000"/>
          <w:sz w:val="12"/>
          <w:szCs w:val="12"/>
          <w:lang w:val="sl-SI"/>
        </w:rPr>
        <w:t xml:space="preserve"> </w:t>
      </w:r>
      <w:r w:rsidR="00EF3450" w:rsidRPr="004020A0">
        <w:rPr>
          <w:rFonts w:ascii="Republika" w:hAnsi="Republika" w:cs="Arial"/>
          <w:color w:val="000000"/>
          <w:sz w:val="12"/>
          <w:szCs w:val="12"/>
          <w:lang w:val="sl-SI"/>
        </w:rPr>
        <w:t>Sredstva, namenjena partnerskim državam MRS za projekte spodbujanja gospodarskega razvoja in blaginje partnerskih držav, pri izvedbi katerih lahko pod konkurenčnimi pogoji sodelujejo tudi slovenska podjetja</w:t>
      </w:r>
    </w:p>
    <w:p w14:paraId="6D87D4B2" w14:textId="1E92E7F7" w:rsidR="00FC6C57" w:rsidRPr="00F95624" w:rsidRDefault="00FC6C57" w:rsidP="00EC7970">
      <w:pPr>
        <w:rPr>
          <w:rFonts w:ascii="Republika" w:hAnsi="Republika"/>
          <w:sz w:val="12"/>
          <w:szCs w:val="12"/>
          <w:lang w:val="sl-SI"/>
        </w:rPr>
      </w:pPr>
      <w:r w:rsidRPr="00EB0E92">
        <w:rPr>
          <w:rFonts w:ascii="Republika" w:hAnsi="Republika"/>
          <w:sz w:val="12"/>
          <w:szCs w:val="12"/>
          <w:lang w:val="sl-SI"/>
        </w:rPr>
        <w:t>***</w:t>
      </w:r>
      <w:r w:rsidR="00EF3450" w:rsidRPr="00EB0E92">
        <w:rPr>
          <w:rFonts w:ascii="Republika" w:hAnsi="Republika"/>
          <w:sz w:val="12"/>
          <w:szCs w:val="12"/>
          <w:lang w:val="sl-SI"/>
        </w:rPr>
        <w:t>*</w:t>
      </w:r>
      <w:r w:rsidR="001B4D50" w:rsidRPr="00EB0E92">
        <w:rPr>
          <w:rFonts w:ascii="Republika" w:hAnsi="Republika"/>
          <w:sz w:val="12"/>
          <w:szCs w:val="12"/>
          <w:lang w:val="sl-SI"/>
        </w:rPr>
        <w:t xml:space="preserve"> </w:t>
      </w:r>
      <w:r w:rsidRPr="00EB0E92">
        <w:rPr>
          <w:rFonts w:ascii="Republika" w:hAnsi="Republika"/>
          <w:sz w:val="12"/>
          <w:szCs w:val="12"/>
          <w:lang w:val="sl-SI"/>
        </w:rPr>
        <w:t xml:space="preserve">Dodatna lastna sredstva SID banke </w:t>
      </w:r>
      <w:r w:rsidRPr="00F95624">
        <w:rPr>
          <w:rFonts w:ascii="Republika" w:hAnsi="Republika"/>
          <w:sz w:val="12"/>
          <w:szCs w:val="12"/>
          <w:lang w:val="sl-SI"/>
        </w:rPr>
        <w:t>kot dopolnitev k financiranju posameznih ukrepov niso navedena</w:t>
      </w:r>
      <w:r w:rsidR="003831D9" w:rsidRPr="00F95624">
        <w:rPr>
          <w:rFonts w:ascii="Republika" w:hAnsi="Republika"/>
          <w:sz w:val="12"/>
          <w:szCs w:val="12"/>
          <w:lang w:val="sl-SI"/>
        </w:rPr>
        <w:t xml:space="preserve"> in praviloma multiplicirajo programska sredstva v višini multiplikatorja 2-4.</w:t>
      </w:r>
    </w:p>
    <w:p w14:paraId="280CFCA9" w14:textId="4EBF5A94" w:rsidR="007110D4" w:rsidRPr="001870B6" w:rsidRDefault="007A3120" w:rsidP="007A3120">
      <w:pPr>
        <w:tabs>
          <w:tab w:val="left" w:pos="5494"/>
        </w:tabs>
        <w:rPr>
          <w:rFonts w:ascii="Republika" w:hAnsi="Republika"/>
          <w:sz w:val="14"/>
          <w:szCs w:val="14"/>
          <w:lang w:val="sl-SI"/>
        </w:rPr>
      </w:pPr>
      <w:r>
        <w:rPr>
          <w:rFonts w:ascii="Republika" w:hAnsi="Republika"/>
          <w:sz w:val="14"/>
          <w:szCs w:val="14"/>
          <w:lang w:val="sl-SI"/>
        </w:rPr>
        <w:tab/>
      </w:r>
    </w:p>
    <w:p w14:paraId="74494976" w14:textId="77777777" w:rsidR="00FA350E" w:rsidRPr="00B95E38" w:rsidRDefault="00FA350E" w:rsidP="00D90C9E">
      <w:pPr>
        <w:pStyle w:val="Naslov1"/>
      </w:pPr>
      <w:bookmarkStart w:id="86" w:name="_Ref30325406"/>
      <w:bookmarkStart w:id="87" w:name="_Toc30410329"/>
      <w:bookmarkStart w:id="88" w:name="_Toc58243505"/>
      <w:bookmarkStart w:id="89" w:name="_Toc66427135"/>
      <w:r w:rsidRPr="00B95E38">
        <w:lastRenderedPageBreak/>
        <w:t>OKVIR ZA SPREMLJANJE</w:t>
      </w:r>
      <w:bookmarkEnd w:id="86"/>
      <w:bookmarkEnd w:id="87"/>
      <w:bookmarkEnd w:id="88"/>
      <w:r w:rsidR="00B30FBF" w:rsidRPr="00B95E38">
        <w:t xml:space="preserve"> IN KONČNE DOLOČBE</w:t>
      </w:r>
      <w:bookmarkEnd w:id="89"/>
    </w:p>
    <w:p w14:paraId="3A94290E" w14:textId="77777777" w:rsidR="00FA350E" w:rsidRPr="00B95E38" w:rsidRDefault="00FA350E" w:rsidP="00FA350E">
      <w:pPr>
        <w:rPr>
          <w:rFonts w:ascii="Republika" w:hAnsi="Republika"/>
          <w:lang w:val="sl-SI"/>
        </w:rPr>
      </w:pPr>
    </w:p>
    <w:p w14:paraId="60F7DB38" w14:textId="258C1520" w:rsidR="00FA350E" w:rsidRPr="00B95E38" w:rsidRDefault="00FA350E" w:rsidP="00FA350E">
      <w:pPr>
        <w:rPr>
          <w:rFonts w:ascii="Republika" w:hAnsi="Republika"/>
          <w:szCs w:val="22"/>
          <w:lang w:val="sl-SI"/>
        </w:rPr>
      </w:pPr>
      <w:r w:rsidRPr="00B95E38">
        <w:rPr>
          <w:rFonts w:ascii="Republika" w:hAnsi="Republika"/>
          <w:b/>
          <w:szCs w:val="22"/>
          <w:lang w:val="sl-SI"/>
        </w:rPr>
        <w:t>Okvir za nadzor</w:t>
      </w:r>
      <w:r w:rsidRPr="00B95E38">
        <w:rPr>
          <w:rFonts w:ascii="Republika" w:hAnsi="Republika"/>
          <w:szCs w:val="22"/>
          <w:lang w:val="sl-SI"/>
        </w:rPr>
        <w:t xml:space="preserve"> temelji na </w:t>
      </w:r>
      <w:r w:rsidR="002B16AD">
        <w:rPr>
          <w:rFonts w:ascii="Republika" w:hAnsi="Republika"/>
          <w:szCs w:val="22"/>
          <w:lang w:val="sl-SI"/>
        </w:rPr>
        <w:t>skupini</w:t>
      </w:r>
      <w:r w:rsidR="002B16AD" w:rsidRPr="00B95E38">
        <w:rPr>
          <w:rFonts w:ascii="Republika" w:hAnsi="Republika"/>
          <w:szCs w:val="22"/>
          <w:lang w:val="sl-SI"/>
        </w:rPr>
        <w:t xml:space="preserve"> </w:t>
      </w:r>
      <w:r w:rsidRPr="00B95E38">
        <w:rPr>
          <w:rFonts w:ascii="Republika" w:hAnsi="Republika"/>
          <w:szCs w:val="22"/>
          <w:lang w:val="sl-SI"/>
        </w:rPr>
        <w:t xml:space="preserve">treh vrst kazalnikov v okviru posameznega strateškega cilja: </w:t>
      </w:r>
    </w:p>
    <w:p w14:paraId="1FA1EB15" w14:textId="0A133383" w:rsidR="00FA350E" w:rsidRPr="00B95E38" w:rsidRDefault="00FA350E" w:rsidP="00DB6E08">
      <w:pPr>
        <w:pStyle w:val="Odstavekseznama"/>
        <w:numPr>
          <w:ilvl w:val="0"/>
          <w:numId w:val="6"/>
        </w:numPr>
        <w:rPr>
          <w:rFonts w:ascii="Republika" w:hAnsi="Republika"/>
          <w:szCs w:val="22"/>
          <w:lang w:val="sl-SI"/>
        </w:rPr>
      </w:pPr>
      <w:r w:rsidRPr="00B95E38">
        <w:rPr>
          <w:rFonts w:ascii="Republika" w:hAnsi="Republika"/>
          <w:szCs w:val="22"/>
          <w:lang w:val="sl-SI"/>
        </w:rPr>
        <w:t xml:space="preserve">Na ravni strateških ciljev </w:t>
      </w:r>
      <w:r w:rsidRPr="00B95E38">
        <w:rPr>
          <w:rFonts w:ascii="Republika" w:hAnsi="Republika"/>
          <w:b/>
          <w:szCs w:val="22"/>
          <w:lang w:val="sl-SI"/>
        </w:rPr>
        <w:t>kazalniki vpliva</w:t>
      </w:r>
      <w:r w:rsidRPr="00B95E38">
        <w:rPr>
          <w:rFonts w:ascii="Republika" w:hAnsi="Republika"/>
          <w:szCs w:val="22"/>
          <w:lang w:val="sl-SI"/>
        </w:rPr>
        <w:t xml:space="preserve"> merijo splošni napredek na področju politik, ki jih pokrivajo posamezni cilji, pri čemer ta napredek povezujejo z učinki tega Programa</w:t>
      </w:r>
      <w:r w:rsidR="002B16AD">
        <w:rPr>
          <w:rFonts w:ascii="Republika" w:hAnsi="Republika"/>
          <w:szCs w:val="22"/>
          <w:lang w:val="sl-SI"/>
        </w:rPr>
        <w:t>.</w:t>
      </w:r>
    </w:p>
    <w:p w14:paraId="21C44226" w14:textId="1DABD5A0" w:rsidR="00FA350E" w:rsidRPr="00B95E38" w:rsidRDefault="00FA350E" w:rsidP="00DB6E08">
      <w:pPr>
        <w:pStyle w:val="Odstavekseznama"/>
        <w:numPr>
          <w:ilvl w:val="0"/>
          <w:numId w:val="6"/>
        </w:numPr>
        <w:rPr>
          <w:rFonts w:ascii="Republika" w:hAnsi="Republika"/>
          <w:szCs w:val="22"/>
          <w:lang w:val="sl-SI"/>
        </w:rPr>
      </w:pPr>
      <w:r w:rsidRPr="00B95E38">
        <w:rPr>
          <w:rFonts w:ascii="Republika" w:hAnsi="Republika"/>
          <w:szCs w:val="22"/>
          <w:lang w:val="sl-SI"/>
        </w:rPr>
        <w:t xml:space="preserve">Na ravni operativnih ciljev </w:t>
      </w:r>
      <w:r w:rsidRPr="00B95E38">
        <w:rPr>
          <w:rFonts w:ascii="Republika" w:hAnsi="Republika"/>
          <w:b/>
          <w:szCs w:val="22"/>
          <w:lang w:val="sl-SI"/>
        </w:rPr>
        <w:t>kazalniki rezultatov</w:t>
      </w:r>
      <w:r w:rsidRPr="00B95E38">
        <w:rPr>
          <w:rFonts w:ascii="Republika" w:hAnsi="Republika"/>
          <w:szCs w:val="22"/>
          <w:lang w:val="sl-SI"/>
        </w:rPr>
        <w:t xml:space="preserve"> kažejo uspešnost ukrepov pri doseganju teh ciljev (nekateri kazalniki rezultatov zadevajo več operativnih ciljev)</w:t>
      </w:r>
      <w:r w:rsidR="002B16AD">
        <w:rPr>
          <w:rFonts w:ascii="Republika" w:hAnsi="Republika"/>
          <w:szCs w:val="22"/>
          <w:lang w:val="sl-SI"/>
        </w:rPr>
        <w:t>.</w:t>
      </w:r>
    </w:p>
    <w:p w14:paraId="012A6428" w14:textId="77777777" w:rsidR="00FA350E" w:rsidRPr="00B95E38" w:rsidRDefault="00FA350E" w:rsidP="00DB6E08">
      <w:pPr>
        <w:pStyle w:val="Odstavekseznama"/>
        <w:numPr>
          <w:ilvl w:val="0"/>
          <w:numId w:val="6"/>
        </w:numPr>
        <w:rPr>
          <w:rFonts w:ascii="Republika" w:hAnsi="Republika"/>
          <w:szCs w:val="22"/>
          <w:lang w:val="sl-SI"/>
        </w:rPr>
      </w:pPr>
      <w:r w:rsidRPr="00B95E38">
        <w:rPr>
          <w:rFonts w:ascii="Republika" w:hAnsi="Republika"/>
          <w:szCs w:val="22"/>
          <w:lang w:val="sl-SI"/>
        </w:rPr>
        <w:t xml:space="preserve">Na ravni ukrepov </w:t>
      </w:r>
      <w:r w:rsidRPr="00B95E38">
        <w:rPr>
          <w:rFonts w:ascii="Republika" w:hAnsi="Republika"/>
          <w:b/>
          <w:szCs w:val="22"/>
          <w:lang w:val="sl-SI"/>
        </w:rPr>
        <w:t>kazalniki učinkov</w:t>
      </w:r>
      <w:r w:rsidRPr="00B95E38">
        <w:rPr>
          <w:rFonts w:ascii="Republika" w:hAnsi="Republika"/>
          <w:szCs w:val="22"/>
          <w:lang w:val="sl-SI"/>
        </w:rPr>
        <w:t xml:space="preserve"> merijo takojšnje učinke, ki so potrebni za doseganje želenih rezultatov. </w:t>
      </w:r>
    </w:p>
    <w:p w14:paraId="5250F66C" w14:textId="77777777" w:rsidR="00FA350E" w:rsidRPr="00B95E38" w:rsidRDefault="00FA350E" w:rsidP="00FA350E">
      <w:pPr>
        <w:rPr>
          <w:rFonts w:ascii="Republika" w:hAnsi="Republika"/>
          <w:szCs w:val="22"/>
          <w:lang w:val="sl-SI"/>
        </w:rPr>
      </w:pPr>
    </w:p>
    <w:p w14:paraId="070A674E" w14:textId="7D44509F" w:rsidR="00FA350E" w:rsidRPr="00B95E38" w:rsidRDefault="00FA350E" w:rsidP="00FA350E">
      <w:pPr>
        <w:rPr>
          <w:rFonts w:ascii="Republika" w:hAnsi="Republika"/>
          <w:szCs w:val="22"/>
          <w:lang w:val="sl-SI"/>
        </w:rPr>
      </w:pPr>
      <w:r w:rsidRPr="00B95E38">
        <w:rPr>
          <w:rFonts w:ascii="Republika" w:hAnsi="Republika"/>
          <w:szCs w:val="22"/>
          <w:lang w:val="sl-SI"/>
        </w:rPr>
        <w:t xml:space="preserve">Seznam kazalnikov in odgovornost za spremljanje sta predstavljena v </w:t>
      </w:r>
      <w:r w:rsidR="002B16AD">
        <w:rPr>
          <w:rFonts w:ascii="Republika" w:hAnsi="Republika"/>
          <w:szCs w:val="22"/>
          <w:lang w:val="sl-SI"/>
        </w:rPr>
        <w:t>p</w:t>
      </w:r>
      <w:r w:rsidRPr="00B95E38">
        <w:rPr>
          <w:rFonts w:ascii="Republika" w:hAnsi="Republika"/>
          <w:szCs w:val="22"/>
          <w:lang w:val="sl-SI"/>
        </w:rPr>
        <w:t>rilogi I</w:t>
      </w:r>
      <w:r w:rsidR="00B30FBF" w:rsidRPr="00B95E38">
        <w:rPr>
          <w:rFonts w:ascii="Republika" w:hAnsi="Republika"/>
          <w:szCs w:val="22"/>
          <w:lang w:val="sl-SI"/>
        </w:rPr>
        <w:t>II</w:t>
      </w:r>
      <w:r w:rsidRPr="00B95E38">
        <w:rPr>
          <w:rFonts w:ascii="Republika" w:hAnsi="Republika"/>
          <w:szCs w:val="22"/>
          <w:lang w:val="sl-SI"/>
        </w:rPr>
        <w:t>. Uporaba kazalnikov na ravni pos</w:t>
      </w:r>
      <w:r w:rsidR="00B30FBF" w:rsidRPr="00B95E38">
        <w:rPr>
          <w:rFonts w:ascii="Republika" w:hAnsi="Republika"/>
          <w:szCs w:val="22"/>
          <w:lang w:val="sl-SI"/>
        </w:rPr>
        <w:t xml:space="preserve">ameznih ukrepov je v </w:t>
      </w:r>
      <w:r w:rsidR="002B16AD">
        <w:rPr>
          <w:rFonts w:ascii="Republika" w:hAnsi="Republika"/>
          <w:szCs w:val="22"/>
          <w:lang w:val="sl-SI"/>
        </w:rPr>
        <w:t>p</w:t>
      </w:r>
      <w:r w:rsidR="00B30FBF" w:rsidRPr="00B95E38">
        <w:rPr>
          <w:rFonts w:ascii="Republika" w:hAnsi="Republika"/>
          <w:szCs w:val="22"/>
          <w:lang w:val="sl-SI"/>
        </w:rPr>
        <w:t>rilogi II</w:t>
      </w:r>
      <w:r w:rsidRPr="00B95E38">
        <w:rPr>
          <w:rFonts w:ascii="Republika" w:hAnsi="Republika"/>
          <w:szCs w:val="22"/>
          <w:lang w:val="sl-SI"/>
        </w:rPr>
        <w:t xml:space="preserve">. </w:t>
      </w:r>
    </w:p>
    <w:p w14:paraId="3529C0A7" w14:textId="77777777" w:rsidR="00FA350E" w:rsidRPr="00B95E38" w:rsidRDefault="00FA350E" w:rsidP="00FA350E">
      <w:pPr>
        <w:rPr>
          <w:rFonts w:ascii="Republika" w:hAnsi="Republika"/>
          <w:szCs w:val="22"/>
          <w:lang w:val="sl-SI"/>
        </w:rPr>
      </w:pPr>
    </w:p>
    <w:p w14:paraId="1DD08BAE" w14:textId="21C4D7A3" w:rsidR="007B439F" w:rsidRPr="00B95E38" w:rsidRDefault="007B439F" w:rsidP="00B30FBF">
      <w:pPr>
        <w:spacing w:after="160" w:line="259" w:lineRule="auto"/>
        <w:jc w:val="left"/>
        <w:rPr>
          <w:rFonts w:ascii="Republika" w:hAnsi="Republika"/>
          <w:lang w:val="sl-SI"/>
        </w:rPr>
      </w:pPr>
      <w:r w:rsidRPr="00B95E38">
        <w:rPr>
          <w:rFonts w:ascii="Republika" w:hAnsi="Republika"/>
          <w:b/>
          <w:lang w:val="sl-SI"/>
        </w:rPr>
        <w:t>Veljavnost Programa:</w:t>
      </w:r>
      <w:r w:rsidRPr="00B95E38">
        <w:rPr>
          <w:rFonts w:ascii="Republika" w:hAnsi="Republika"/>
          <w:lang w:val="sl-SI"/>
        </w:rPr>
        <w:t xml:space="preserve"> Program </w:t>
      </w:r>
      <w:r w:rsidR="00333D3A">
        <w:rPr>
          <w:rFonts w:ascii="Republika" w:hAnsi="Republika"/>
          <w:lang w:val="sl-SI"/>
        </w:rPr>
        <w:t>se nanaša na</w:t>
      </w:r>
      <w:r w:rsidRPr="00B95E38">
        <w:rPr>
          <w:rFonts w:ascii="Republika" w:hAnsi="Republika"/>
          <w:lang w:val="sl-SI"/>
        </w:rPr>
        <w:t xml:space="preserve"> </w:t>
      </w:r>
      <w:r w:rsidR="00C17EB9">
        <w:rPr>
          <w:rFonts w:ascii="Republika" w:hAnsi="Republika"/>
          <w:lang w:val="sl-SI"/>
        </w:rPr>
        <w:t xml:space="preserve">5-letno </w:t>
      </w:r>
      <w:r w:rsidRPr="00B95E38">
        <w:rPr>
          <w:rFonts w:ascii="Republika" w:hAnsi="Republika"/>
          <w:lang w:val="sl-SI"/>
        </w:rPr>
        <w:t>obdobje</w:t>
      </w:r>
      <w:r w:rsidR="00C17EB9">
        <w:rPr>
          <w:rFonts w:ascii="Republika" w:hAnsi="Republika"/>
          <w:lang w:val="sl-SI"/>
        </w:rPr>
        <w:t>, in sicer</w:t>
      </w:r>
      <w:r w:rsidRPr="00B95E38">
        <w:rPr>
          <w:rFonts w:ascii="Republika" w:hAnsi="Republika"/>
          <w:lang w:val="sl-SI"/>
        </w:rPr>
        <w:t xml:space="preserve"> od </w:t>
      </w:r>
      <w:r w:rsidR="00437EDA">
        <w:rPr>
          <w:rFonts w:ascii="Republika" w:hAnsi="Republika"/>
          <w:lang w:val="sl-SI"/>
        </w:rPr>
        <w:t>decembra</w:t>
      </w:r>
      <w:r w:rsidR="000147D3" w:rsidRPr="00B95E38">
        <w:rPr>
          <w:rFonts w:ascii="Republika" w:hAnsi="Republika"/>
          <w:lang w:val="sl-SI"/>
        </w:rPr>
        <w:t xml:space="preserve"> </w:t>
      </w:r>
      <w:r w:rsidRPr="00B95E38">
        <w:rPr>
          <w:rFonts w:ascii="Republika" w:hAnsi="Republika"/>
          <w:lang w:val="sl-SI"/>
        </w:rPr>
        <w:t>202</w:t>
      </w:r>
      <w:r w:rsidR="00083A48" w:rsidRPr="00B95E38">
        <w:rPr>
          <w:rFonts w:ascii="Republika" w:hAnsi="Republika"/>
          <w:lang w:val="sl-SI"/>
        </w:rPr>
        <w:t>1</w:t>
      </w:r>
      <w:r w:rsidR="00F179B6">
        <w:rPr>
          <w:rFonts w:ascii="Republika" w:hAnsi="Republika"/>
          <w:lang w:val="sl-SI"/>
        </w:rPr>
        <w:t xml:space="preserve"> (oz. od sprejetja Programa na Vladi)</w:t>
      </w:r>
      <w:r w:rsidRPr="00B95E38">
        <w:rPr>
          <w:rFonts w:ascii="Republika" w:hAnsi="Republika"/>
          <w:lang w:val="sl-SI"/>
        </w:rPr>
        <w:t xml:space="preserve"> do </w:t>
      </w:r>
      <w:r w:rsidR="00F179B6">
        <w:rPr>
          <w:rFonts w:ascii="Republika" w:hAnsi="Republika"/>
          <w:lang w:val="sl-SI"/>
        </w:rPr>
        <w:t xml:space="preserve">konca </w:t>
      </w:r>
      <w:r w:rsidR="00816CF5">
        <w:rPr>
          <w:rFonts w:ascii="Republika" w:hAnsi="Republika"/>
          <w:lang w:val="sl-SI"/>
        </w:rPr>
        <w:t>novembra</w:t>
      </w:r>
      <w:r w:rsidR="000147D3" w:rsidRPr="00B95E38">
        <w:rPr>
          <w:rFonts w:ascii="Republika" w:hAnsi="Republika"/>
          <w:lang w:val="sl-SI"/>
        </w:rPr>
        <w:t xml:space="preserve"> </w:t>
      </w:r>
      <w:r w:rsidRPr="00B95E38">
        <w:rPr>
          <w:rFonts w:ascii="Republika" w:hAnsi="Republika"/>
          <w:lang w:val="sl-SI"/>
        </w:rPr>
        <w:t>202</w:t>
      </w:r>
      <w:r w:rsidR="00F179B6">
        <w:rPr>
          <w:rFonts w:ascii="Republika" w:hAnsi="Republika"/>
          <w:lang w:val="sl-SI"/>
        </w:rPr>
        <w:t>6</w:t>
      </w:r>
      <w:r w:rsidRPr="00B95E38">
        <w:rPr>
          <w:rFonts w:ascii="Republika" w:hAnsi="Republika"/>
          <w:lang w:val="sl-SI"/>
        </w:rPr>
        <w:t xml:space="preserve">. </w:t>
      </w:r>
    </w:p>
    <w:p w14:paraId="648B50D9" w14:textId="18D29C68" w:rsidR="0086591E" w:rsidRPr="00B95E38" w:rsidRDefault="007B439F" w:rsidP="007B439F">
      <w:pPr>
        <w:rPr>
          <w:rFonts w:ascii="Republika" w:hAnsi="Republika"/>
          <w:lang w:val="sl-SI"/>
        </w:rPr>
      </w:pPr>
      <w:r w:rsidRPr="00B95E38">
        <w:rPr>
          <w:rFonts w:ascii="Republika" w:hAnsi="Republika"/>
          <w:b/>
          <w:lang w:val="sl-SI"/>
        </w:rPr>
        <w:t xml:space="preserve">Odgovornost za izvedbo Programa: </w:t>
      </w:r>
      <w:r w:rsidRPr="00B95E38">
        <w:rPr>
          <w:rFonts w:ascii="Republika" w:hAnsi="Republika"/>
          <w:lang w:val="sl-SI"/>
        </w:rPr>
        <w:t>Celotn</w:t>
      </w:r>
      <w:r w:rsidR="00D17316">
        <w:rPr>
          <w:rFonts w:ascii="Republika" w:hAnsi="Republika"/>
          <w:lang w:val="sl-SI"/>
        </w:rPr>
        <w:t>o</w:t>
      </w:r>
      <w:r w:rsidRPr="00B95E38">
        <w:rPr>
          <w:rFonts w:ascii="Republika" w:hAnsi="Republika"/>
          <w:lang w:val="sl-SI"/>
        </w:rPr>
        <w:t xml:space="preserve"> odgovornost </w:t>
      </w:r>
      <w:r w:rsidR="00D417B4" w:rsidRPr="00B95E38">
        <w:rPr>
          <w:rFonts w:ascii="Republika" w:hAnsi="Republika"/>
          <w:lang w:val="sl-SI"/>
        </w:rPr>
        <w:t xml:space="preserve">in nadzor </w:t>
      </w:r>
      <w:r w:rsidR="00D17316">
        <w:rPr>
          <w:rFonts w:ascii="Republika" w:hAnsi="Republika"/>
          <w:lang w:val="sl-SI"/>
        </w:rPr>
        <w:t>ima</w:t>
      </w:r>
      <w:r w:rsidRPr="00B95E38">
        <w:rPr>
          <w:rFonts w:ascii="Republika" w:hAnsi="Republika"/>
          <w:lang w:val="sl-SI"/>
        </w:rPr>
        <w:t xml:space="preserve"> MGRT, pri čemer so </w:t>
      </w:r>
      <w:r w:rsidR="00521070" w:rsidRPr="00B95E38">
        <w:rPr>
          <w:rFonts w:ascii="Republika" w:hAnsi="Republika"/>
          <w:lang w:val="sl-SI"/>
        </w:rPr>
        <w:t>nosilci stratešk</w:t>
      </w:r>
      <w:r w:rsidR="00D417B4" w:rsidRPr="00B95E38">
        <w:rPr>
          <w:rFonts w:ascii="Republika" w:hAnsi="Republika"/>
          <w:lang w:val="sl-SI"/>
        </w:rPr>
        <w:t>o-</w:t>
      </w:r>
      <w:r w:rsidR="00521070" w:rsidRPr="00B95E38">
        <w:rPr>
          <w:rFonts w:ascii="Republika" w:hAnsi="Republika"/>
          <w:lang w:val="sl-SI"/>
        </w:rPr>
        <w:t>programsk</w:t>
      </w:r>
      <w:r w:rsidR="00D417B4" w:rsidRPr="00B95E38">
        <w:rPr>
          <w:rFonts w:ascii="Republika" w:hAnsi="Republika"/>
          <w:lang w:val="sl-SI"/>
        </w:rPr>
        <w:t>ih</w:t>
      </w:r>
      <w:r w:rsidR="00521070" w:rsidRPr="00B95E38">
        <w:rPr>
          <w:rFonts w:ascii="Republika" w:hAnsi="Republika"/>
          <w:lang w:val="sl-SI"/>
        </w:rPr>
        <w:t xml:space="preserve"> izvedbenih aktivnostih</w:t>
      </w:r>
      <w:r w:rsidR="00D417B4" w:rsidRPr="00B95E38">
        <w:rPr>
          <w:rFonts w:ascii="Republika" w:hAnsi="Republika"/>
          <w:lang w:val="sl-SI"/>
        </w:rPr>
        <w:t xml:space="preserve"> kot tudi drugi deležniki ekosistema</w:t>
      </w:r>
      <w:r w:rsidRPr="00B95E38">
        <w:rPr>
          <w:rFonts w:ascii="Republika" w:hAnsi="Republika"/>
          <w:lang w:val="sl-SI"/>
        </w:rPr>
        <w:t xml:space="preserve"> odgovorni za izvedbo ukrepov, ki sodijo v njihovo pristojnost.</w:t>
      </w:r>
      <w:r w:rsidR="00BB42CB" w:rsidRPr="00B95E38">
        <w:rPr>
          <w:rFonts w:ascii="Republika" w:hAnsi="Republika"/>
          <w:lang w:val="sl-SI"/>
        </w:rPr>
        <w:t xml:space="preserve"> </w:t>
      </w:r>
    </w:p>
    <w:p w14:paraId="4FA98F57" w14:textId="77777777" w:rsidR="0086591E" w:rsidRPr="00B95E38" w:rsidRDefault="0086591E" w:rsidP="007B439F">
      <w:pPr>
        <w:rPr>
          <w:rFonts w:ascii="Republika" w:hAnsi="Republika"/>
          <w:lang w:val="sl-SI"/>
        </w:rPr>
      </w:pPr>
    </w:p>
    <w:p w14:paraId="36ECD5C5" w14:textId="46064A97" w:rsidR="007B439F" w:rsidRPr="00B95E38" w:rsidRDefault="00C85FB5" w:rsidP="007B439F">
      <w:pPr>
        <w:rPr>
          <w:rFonts w:ascii="Republika" w:hAnsi="Republika"/>
          <w:lang w:val="sl-SI"/>
        </w:rPr>
      </w:pPr>
      <w:r w:rsidRPr="00B95E38">
        <w:rPr>
          <w:rFonts w:ascii="Republika" w:hAnsi="Republika"/>
          <w:b/>
          <w:lang w:val="sl-SI"/>
        </w:rPr>
        <w:t>Nosilci in i</w:t>
      </w:r>
      <w:r w:rsidR="0086591E" w:rsidRPr="00B95E38">
        <w:rPr>
          <w:rFonts w:ascii="Republika" w:hAnsi="Republika"/>
          <w:b/>
          <w:lang w:val="sl-SI"/>
        </w:rPr>
        <w:t>zvaja</w:t>
      </w:r>
      <w:r w:rsidR="003202C8" w:rsidRPr="00B95E38">
        <w:rPr>
          <w:rFonts w:ascii="Republika" w:hAnsi="Republika"/>
          <w:b/>
          <w:lang w:val="sl-SI"/>
        </w:rPr>
        <w:t>lci</w:t>
      </w:r>
      <w:r w:rsidR="0086591E" w:rsidRPr="00B95E38">
        <w:rPr>
          <w:rFonts w:ascii="Republika" w:hAnsi="Republika"/>
          <w:b/>
          <w:lang w:val="sl-SI"/>
        </w:rPr>
        <w:t xml:space="preserve"> ukrepov: </w:t>
      </w:r>
      <w:r w:rsidR="0086591E" w:rsidRPr="00B95E38">
        <w:rPr>
          <w:rFonts w:ascii="Republika" w:hAnsi="Republika"/>
          <w:lang w:val="sl-SI"/>
        </w:rPr>
        <w:t xml:space="preserve">Pri izvajanju posameznih ukrepov so v </w:t>
      </w:r>
      <w:r w:rsidR="00D17316">
        <w:rPr>
          <w:rFonts w:ascii="Republika" w:hAnsi="Republika"/>
          <w:lang w:val="sl-SI"/>
        </w:rPr>
        <w:t>p</w:t>
      </w:r>
      <w:r w:rsidR="0086591E" w:rsidRPr="00B95E38">
        <w:rPr>
          <w:rFonts w:ascii="Republika" w:hAnsi="Republika"/>
          <w:lang w:val="sl-SI"/>
        </w:rPr>
        <w:t>rilogi II navedeni le nosilni organ/-i in ključni izvajalci, čeprav pogosto v izvedbi s ključnim izvajalcem (partnersko/pogodbeno) sodeluje več deležnikov ekosistema</w:t>
      </w:r>
      <w:r w:rsidR="00105FEC">
        <w:rPr>
          <w:rFonts w:ascii="Republika" w:hAnsi="Republika"/>
          <w:lang w:val="sl-SI"/>
        </w:rPr>
        <w:t xml:space="preserve"> (potencialni sodelujoči)</w:t>
      </w:r>
      <w:r w:rsidR="00C07F45" w:rsidRPr="00B95E38">
        <w:rPr>
          <w:rFonts w:ascii="Republika" w:hAnsi="Republika"/>
          <w:lang w:val="sl-SI"/>
        </w:rPr>
        <w:t>, ki v samih tabelah niso zapisani</w:t>
      </w:r>
      <w:r w:rsidR="0086591E" w:rsidRPr="00B95E38">
        <w:rPr>
          <w:rFonts w:ascii="Republika" w:hAnsi="Republika"/>
          <w:lang w:val="sl-SI"/>
        </w:rPr>
        <w:t xml:space="preserve">. </w:t>
      </w:r>
      <w:r w:rsidR="00BB42CB" w:rsidRPr="00B95E38">
        <w:rPr>
          <w:rFonts w:ascii="Republika" w:hAnsi="Republika"/>
          <w:lang w:val="sl-SI"/>
        </w:rPr>
        <w:t xml:space="preserve">Kontaktni podatki </w:t>
      </w:r>
      <w:r w:rsidR="009F69EB" w:rsidRPr="00B95E38">
        <w:rPr>
          <w:rFonts w:ascii="Republika" w:hAnsi="Republika"/>
          <w:lang w:val="sl-SI"/>
        </w:rPr>
        <w:t>osrednjega organa</w:t>
      </w:r>
      <w:r w:rsidR="00BB42CB" w:rsidRPr="00B95E38">
        <w:rPr>
          <w:rFonts w:ascii="Republika" w:hAnsi="Republika"/>
          <w:lang w:val="sl-SI"/>
        </w:rPr>
        <w:t xml:space="preserve"> in </w:t>
      </w:r>
      <w:r w:rsidR="009F69EB" w:rsidRPr="00B95E38">
        <w:rPr>
          <w:rFonts w:ascii="Republika" w:hAnsi="Republika"/>
          <w:lang w:val="sl-SI"/>
        </w:rPr>
        <w:t>nosilcev strateško-programskih izvedbenih aktivnosti</w:t>
      </w:r>
      <w:r w:rsidR="00BB42CB" w:rsidRPr="00B95E38">
        <w:rPr>
          <w:rFonts w:ascii="Republika" w:hAnsi="Republika"/>
          <w:lang w:val="sl-SI"/>
        </w:rPr>
        <w:t xml:space="preserve"> so navedeni v </w:t>
      </w:r>
      <w:r w:rsidR="00D17316">
        <w:rPr>
          <w:rFonts w:ascii="Republika" w:hAnsi="Republika"/>
          <w:lang w:val="sl-SI"/>
        </w:rPr>
        <w:t>p</w:t>
      </w:r>
      <w:r w:rsidR="00BB42CB" w:rsidRPr="00B95E38">
        <w:rPr>
          <w:rFonts w:ascii="Republika" w:hAnsi="Republika"/>
          <w:lang w:val="sl-SI"/>
        </w:rPr>
        <w:t xml:space="preserve">rilogi IV. </w:t>
      </w:r>
    </w:p>
    <w:p w14:paraId="36D1C640" w14:textId="77777777" w:rsidR="007B439F" w:rsidRPr="00B95E38" w:rsidRDefault="007B439F" w:rsidP="007B439F">
      <w:pPr>
        <w:rPr>
          <w:rFonts w:ascii="Republika" w:hAnsi="Republika"/>
          <w:lang w:val="sl-SI"/>
        </w:rPr>
      </w:pPr>
    </w:p>
    <w:p w14:paraId="28AF5D5E" w14:textId="017C77BA" w:rsidR="007B439F" w:rsidRPr="00B95E38" w:rsidRDefault="007B439F" w:rsidP="007B439F">
      <w:pPr>
        <w:rPr>
          <w:rFonts w:ascii="Republika" w:hAnsi="Republika"/>
          <w:lang w:val="sl-SI"/>
        </w:rPr>
      </w:pPr>
      <w:r w:rsidRPr="00B95E38">
        <w:rPr>
          <w:rFonts w:ascii="Republika" w:hAnsi="Republika"/>
          <w:b/>
          <w:lang w:val="sl-SI"/>
        </w:rPr>
        <w:t xml:space="preserve">Pregled in spremembe Programa: </w:t>
      </w:r>
      <w:r w:rsidRPr="00B95E38">
        <w:rPr>
          <w:rFonts w:ascii="Republika" w:hAnsi="Republika"/>
          <w:lang w:val="sl-SI"/>
        </w:rPr>
        <w:t xml:space="preserve">Sektor za internacionalizacijo </w:t>
      </w:r>
      <w:r w:rsidR="00083A48" w:rsidRPr="00B95E38">
        <w:rPr>
          <w:rFonts w:ascii="Republika" w:hAnsi="Republika"/>
          <w:lang w:val="sl-SI"/>
        </w:rPr>
        <w:t>v okviru</w:t>
      </w:r>
      <w:r w:rsidRPr="00B95E38">
        <w:rPr>
          <w:rFonts w:ascii="Republika" w:hAnsi="Republika"/>
          <w:lang w:val="sl-SI"/>
        </w:rPr>
        <w:t xml:space="preserve"> </w:t>
      </w:r>
      <w:r w:rsidR="00083A48" w:rsidRPr="00B95E38">
        <w:rPr>
          <w:rFonts w:ascii="Republika" w:hAnsi="Republika"/>
          <w:lang w:val="sl-SI"/>
        </w:rPr>
        <w:t>MGRT</w:t>
      </w:r>
      <w:r w:rsidRPr="00B95E38">
        <w:rPr>
          <w:rFonts w:ascii="Republika" w:hAnsi="Republika"/>
          <w:lang w:val="sl-SI"/>
        </w:rPr>
        <w:t xml:space="preserve"> je odgovoren za stalno spremljanje izvedbe Programa (v skladu z določbami okvira za spremljanje) in v sodelovanju z </w:t>
      </w:r>
      <w:r w:rsidR="00D417B4" w:rsidRPr="00B95E38">
        <w:rPr>
          <w:rFonts w:ascii="Republika" w:hAnsi="Republika"/>
          <w:lang w:val="sl-SI"/>
        </w:rPr>
        <w:t>nosilci strateško-programskih izvedbenih aktivnosti</w:t>
      </w:r>
      <w:r w:rsidRPr="00B95E38">
        <w:rPr>
          <w:rFonts w:ascii="Republika" w:hAnsi="Republika"/>
          <w:lang w:val="sl-SI"/>
        </w:rPr>
        <w:t xml:space="preserve"> za opredelitev potreb po spremembah Programa. Izveden bo vsaj en vmesni pregled Programa v letu 2023, ki se bo osredotočal zlasti na:</w:t>
      </w:r>
    </w:p>
    <w:p w14:paraId="6A9DAA00" w14:textId="77777777" w:rsidR="007B439F" w:rsidRPr="00B95E38" w:rsidRDefault="007B439F" w:rsidP="00DB6E08">
      <w:pPr>
        <w:pStyle w:val="Odstavekseznama"/>
        <w:numPr>
          <w:ilvl w:val="0"/>
          <w:numId w:val="6"/>
        </w:numPr>
        <w:rPr>
          <w:rFonts w:ascii="Republika" w:hAnsi="Republika"/>
          <w:lang w:val="sl-SI"/>
        </w:rPr>
      </w:pPr>
      <w:r w:rsidRPr="00B95E38">
        <w:rPr>
          <w:rFonts w:ascii="Republika" w:hAnsi="Republika"/>
          <w:lang w:val="sl-SI"/>
        </w:rPr>
        <w:t>strateške in operativne cilje;</w:t>
      </w:r>
    </w:p>
    <w:p w14:paraId="3D8FAD73" w14:textId="77777777" w:rsidR="007B439F" w:rsidRPr="00B95E38" w:rsidRDefault="007B439F" w:rsidP="00DB6E08">
      <w:pPr>
        <w:pStyle w:val="Odstavekseznama"/>
        <w:numPr>
          <w:ilvl w:val="0"/>
          <w:numId w:val="6"/>
        </w:numPr>
        <w:rPr>
          <w:rFonts w:ascii="Republika" w:hAnsi="Republika"/>
          <w:lang w:val="sl-SI"/>
        </w:rPr>
      </w:pPr>
      <w:r w:rsidRPr="00B95E38">
        <w:rPr>
          <w:rFonts w:ascii="Republika" w:hAnsi="Republika"/>
          <w:lang w:val="sl-SI"/>
        </w:rPr>
        <w:t>prednostne sektorje in države;</w:t>
      </w:r>
    </w:p>
    <w:p w14:paraId="4BFDDA63" w14:textId="77777777" w:rsidR="007B439F" w:rsidRPr="00B95E38" w:rsidRDefault="007B439F" w:rsidP="00DB6E08">
      <w:pPr>
        <w:pStyle w:val="Odstavekseznama"/>
        <w:numPr>
          <w:ilvl w:val="0"/>
          <w:numId w:val="6"/>
        </w:numPr>
        <w:rPr>
          <w:rFonts w:ascii="Republika" w:hAnsi="Republika"/>
          <w:lang w:val="sl-SI"/>
        </w:rPr>
      </w:pPr>
      <w:r w:rsidRPr="00B95E38">
        <w:rPr>
          <w:rFonts w:ascii="Republika" w:hAnsi="Republika"/>
          <w:lang w:val="sl-SI"/>
        </w:rPr>
        <w:t>seznam ukrepov;</w:t>
      </w:r>
    </w:p>
    <w:p w14:paraId="64AFD7FD" w14:textId="77777777" w:rsidR="007B439F" w:rsidRPr="00B95E38" w:rsidRDefault="007B439F" w:rsidP="00DB6E08">
      <w:pPr>
        <w:pStyle w:val="Odstavekseznama"/>
        <w:numPr>
          <w:ilvl w:val="0"/>
          <w:numId w:val="6"/>
        </w:numPr>
        <w:rPr>
          <w:rFonts w:ascii="Republika" w:hAnsi="Republika"/>
          <w:lang w:val="sl-SI"/>
        </w:rPr>
      </w:pPr>
      <w:r w:rsidRPr="00B95E38">
        <w:rPr>
          <w:rFonts w:ascii="Republika" w:hAnsi="Republika"/>
          <w:lang w:val="sl-SI"/>
        </w:rPr>
        <w:t>razdelitev finančnih sredstev.</w:t>
      </w:r>
    </w:p>
    <w:p w14:paraId="48FDDE73" w14:textId="77777777" w:rsidR="000C1A72" w:rsidRPr="00B95E38" w:rsidRDefault="000C1A72" w:rsidP="000C1A72">
      <w:pPr>
        <w:jc w:val="left"/>
        <w:rPr>
          <w:rFonts w:ascii="Republika" w:hAnsi="Republika"/>
          <w:sz w:val="20"/>
          <w:szCs w:val="20"/>
        </w:rPr>
      </w:pPr>
    </w:p>
    <w:p w14:paraId="4E4BBDF0" w14:textId="77777777" w:rsidR="00083A48" w:rsidRPr="00B95E38" w:rsidRDefault="00083A48" w:rsidP="000C1A72">
      <w:pPr>
        <w:jc w:val="left"/>
        <w:rPr>
          <w:rFonts w:ascii="Republika" w:hAnsi="Republika"/>
          <w:sz w:val="20"/>
          <w:szCs w:val="20"/>
        </w:rPr>
      </w:pPr>
    </w:p>
    <w:p w14:paraId="64DF2121" w14:textId="77777777" w:rsidR="00004C9A" w:rsidRPr="00B95E38" w:rsidRDefault="00004C9A">
      <w:pPr>
        <w:spacing w:after="160" w:line="259" w:lineRule="auto"/>
        <w:jc w:val="left"/>
        <w:rPr>
          <w:rFonts w:ascii="Republika" w:eastAsiaTheme="minorHAnsi" w:hAnsi="Republika" w:cs="Arial"/>
          <w:b/>
          <w:sz w:val="28"/>
          <w:szCs w:val="20"/>
          <w:lang w:val="sl-SI"/>
        </w:rPr>
      </w:pPr>
      <w:r w:rsidRPr="00B95E38">
        <w:rPr>
          <w:rFonts w:ascii="Republika" w:hAnsi="Republika"/>
        </w:rPr>
        <w:br w:type="page"/>
      </w:r>
    </w:p>
    <w:p w14:paraId="5F06C887" w14:textId="77777777" w:rsidR="00083A48" w:rsidRPr="00B95E38" w:rsidRDefault="00083A48" w:rsidP="00D90C9E">
      <w:pPr>
        <w:pStyle w:val="Naslov1"/>
      </w:pPr>
      <w:bookmarkStart w:id="90" w:name="_Toc58243507"/>
      <w:bookmarkStart w:id="91" w:name="_Toc66427136"/>
      <w:r w:rsidRPr="00B95E38">
        <w:lastRenderedPageBreak/>
        <w:t>PRILOGE</w:t>
      </w:r>
      <w:bookmarkEnd w:id="90"/>
      <w:bookmarkEnd w:id="91"/>
    </w:p>
    <w:p w14:paraId="2247BF35" w14:textId="77777777" w:rsidR="00004C9A" w:rsidRPr="00B95E38" w:rsidRDefault="00004C9A" w:rsidP="00004C9A">
      <w:pPr>
        <w:rPr>
          <w:rFonts w:ascii="Republika" w:hAnsi="Republika"/>
          <w:lang w:val="sl-SI"/>
        </w:rPr>
      </w:pPr>
    </w:p>
    <w:p w14:paraId="357F17C4" w14:textId="4179E2C5" w:rsidR="00004C9A" w:rsidRPr="00B95E38" w:rsidRDefault="00004C9A" w:rsidP="00132F4F">
      <w:pPr>
        <w:pStyle w:val="Naslov2"/>
      </w:pPr>
      <w:bookmarkStart w:id="92" w:name="_Toc66427137"/>
      <w:bookmarkStart w:id="93" w:name="_Toc58243508"/>
      <w:r w:rsidRPr="00B95E38">
        <w:t>PRILOGA I: Pregled Programa</w:t>
      </w:r>
      <w:bookmarkEnd w:id="92"/>
      <w:r w:rsidRPr="00B95E38">
        <w:t xml:space="preserve"> </w:t>
      </w:r>
      <w:bookmarkEnd w:id="93"/>
    </w:p>
    <w:p w14:paraId="02F3BE68" w14:textId="4760BDBA" w:rsidR="001D427E" w:rsidRDefault="001D427E" w:rsidP="003B4BD7">
      <w:pPr>
        <w:rPr>
          <w:rFonts w:ascii="Republika" w:hAnsi="Republika"/>
          <w:lang w:val="sl-SI"/>
        </w:rPr>
      </w:pPr>
    </w:p>
    <w:p w14:paraId="30B206C6" w14:textId="40EE00F6" w:rsidR="001D427E" w:rsidRPr="00B95E38" w:rsidRDefault="00A96035" w:rsidP="003B4BD7">
      <w:pPr>
        <w:rPr>
          <w:rFonts w:ascii="Republika" w:hAnsi="Republika"/>
          <w:lang w:val="sl-SI"/>
        </w:rPr>
        <w:sectPr w:rsidR="001D427E" w:rsidRPr="00B95E38" w:rsidSect="001A63FD">
          <w:footerReference w:type="default" r:id="rId21"/>
          <w:headerReference w:type="first" r:id="rId22"/>
          <w:pgSz w:w="12240" w:h="15840"/>
          <w:pgMar w:top="1440" w:right="1440" w:bottom="1440" w:left="1440" w:header="708" w:footer="708" w:gutter="0"/>
          <w:cols w:space="708"/>
          <w:titlePg/>
          <w:docGrid w:linePitch="360"/>
        </w:sectPr>
      </w:pPr>
      <w:r>
        <w:rPr>
          <w:rFonts w:ascii="Republika" w:hAnsi="Republika"/>
          <w:noProof/>
          <w:lang w:val="sl-SI" w:eastAsia="sl-SI"/>
        </w:rPr>
        <w:drawing>
          <wp:inline distT="0" distB="0" distL="0" distR="0" wp14:anchorId="05A7B08B" wp14:editId="4AA5CEE4">
            <wp:extent cx="5419725" cy="7023100"/>
            <wp:effectExtent l="0" t="0" r="9525" b="6350"/>
            <wp:docPr id="13" name="Slika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val="0"/>
                        </a:ext>
                      </a:extLst>
                    </a:blip>
                    <a:stretch>
                      <a:fillRect/>
                    </a:stretch>
                  </pic:blipFill>
                  <pic:spPr>
                    <a:xfrm>
                      <a:off x="0" y="0"/>
                      <a:ext cx="5429162" cy="7035329"/>
                    </a:xfrm>
                    <a:prstGeom prst="rect">
                      <a:avLst/>
                    </a:prstGeom>
                  </pic:spPr>
                </pic:pic>
              </a:graphicData>
            </a:graphic>
          </wp:inline>
        </w:drawing>
      </w:r>
    </w:p>
    <w:p w14:paraId="049E85A6" w14:textId="77777777" w:rsidR="002948C7" w:rsidRPr="00B95E38" w:rsidRDefault="002948C7" w:rsidP="00132F4F">
      <w:pPr>
        <w:pStyle w:val="Naslov2"/>
      </w:pPr>
      <w:bookmarkStart w:id="94" w:name="_Toc66427138"/>
      <w:bookmarkStart w:id="95" w:name="_Toc58243510"/>
      <w:r w:rsidRPr="00B95E38">
        <w:lastRenderedPageBreak/>
        <w:t xml:space="preserve">PRILOGA </w:t>
      </w:r>
      <w:r w:rsidR="003E7AB2" w:rsidRPr="00B95E38">
        <w:t>I</w:t>
      </w:r>
      <w:r w:rsidRPr="00B95E38">
        <w:t>I: Podroben opis ukrepov</w:t>
      </w:r>
      <w:bookmarkEnd w:id="94"/>
      <w:r w:rsidRPr="00B95E38">
        <w:t xml:space="preserve"> </w:t>
      </w:r>
      <w:bookmarkEnd w:id="95"/>
    </w:p>
    <w:p w14:paraId="5079E455" w14:textId="5D2AAE02" w:rsidR="009E5D80" w:rsidRDefault="009E5D80" w:rsidP="009E5D80">
      <w:pPr>
        <w:rPr>
          <w:rFonts w:ascii="Republika" w:hAnsi="Republika"/>
          <w:lang w:val="sl-SI"/>
        </w:rPr>
      </w:pPr>
    </w:p>
    <w:tbl>
      <w:tblPr>
        <w:tblW w:w="14449" w:type="dxa"/>
        <w:tblLayout w:type="fixed"/>
        <w:tblCellMar>
          <w:left w:w="70" w:type="dxa"/>
          <w:right w:w="70" w:type="dxa"/>
        </w:tblCellMar>
        <w:tblLook w:val="04A0" w:firstRow="1" w:lastRow="0" w:firstColumn="1" w:lastColumn="0" w:noHBand="0" w:noVBand="1"/>
      </w:tblPr>
      <w:tblGrid>
        <w:gridCol w:w="1738"/>
        <w:gridCol w:w="1796"/>
        <w:gridCol w:w="5387"/>
        <w:gridCol w:w="850"/>
        <w:gridCol w:w="851"/>
        <w:gridCol w:w="1134"/>
        <w:gridCol w:w="850"/>
        <w:gridCol w:w="992"/>
        <w:gridCol w:w="851"/>
      </w:tblGrid>
      <w:tr w:rsidR="0020154A" w:rsidRPr="00F14EA9" w14:paraId="2C40F687" w14:textId="77777777" w:rsidTr="00746AF6">
        <w:trPr>
          <w:trHeight w:val="495"/>
        </w:trPr>
        <w:tc>
          <w:tcPr>
            <w:tcW w:w="1738" w:type="dxa"/>
            <w:tcBorders>
              <w:top w:val="single" w:sz="8" w:space="0" w:color="auto"/>
              <w:left w:val="single" w:sz="8" w:space="0" w:color="auto"/>
              <w:bottom w:val="single" w:sz="8" w:space="0" w:color="000000"/>
              <w:right w:val="single" w:sz="8" w:space="0" w:color="auto"/>
            </w:tcBorders>
            <w:shd w:val="clear" w:color="000000" w:fill="5B9BD5"/>
            <w:vAlign w:val="center"/>
            <w:hideMark/>
          </w:tcPr>
          <w:p w14:paraId="07DEB1AB" w14:textId="77777777" w:rsidR="00F14EA9" w:rsidRPr="00F14EA9" w:rsidRDefault="00F14EA9" w:rsidP="00F14EA9">
            <w:pPr>
              <w:jc w:val="center"/>
              <w:rPr>
                <w:rFonts w:ascii="Republika" w:hAnsi="Republika"/>
                <w:b/>
                <w:bCs/>
                <w:color w:val="FFFFFF"/>
                <w:sz w:val="18"/>
                <w:szCs w:val="18"/>
                <w:lang w:val="sl-SI" w:eastAsia="sl-SI"/>
              </w:rPr>
            </w:pPr>
            <w:r w:rsidRPr="00D90C9E">
              <w:rPr>
                <w:rFonts w:ascii="Republika" w:hAnsi="Republika"/>
                <w:b/>
                <w:bCs/>
                <w:sz w:val="18"/>
                <w:szCs w:val="18"/>
                <w:lang w:val="sl-SI" w:eastAsia="sl-SI"/>
              </w:rPr>
              <w:t>Strateški cilji (SC) in Operativni cilji (OC)</w:t>
            </w:r>
          </w:p>
        </w:tc>
        <w:tc>
          <w:tcPr>
            <w:tcW w:w="1796" w:type="dxa"/>
            <w:tcBorders>
              <w:top w:val="single" w:sz="8" w:space="0" w:color="auto"/>
              <w:left w:val="nil"/>
              <w:bottom w:val="single" w:sz="8" w:space="0" w:color="auto"/>
              <w:right w:val="single" w:sz="8" w:space="0" w:color="auto"/>
            </w:tcBorders>
            <w:shd w:val="clear" w:color="000000" w:fill="5B9BD5"/>
            <w:vAlign w:val="center"/>
            <w:hideMark/>
          </w:tcPr>
          <w:p w14:paraId="05529703" w14:textId="77777777" w:rsidR="00F14EA9" w:rsidRPr="00F14EA9" w:rsidRDefault="00F14EA9" w:rsidP="00F14EA9">
            <w:pPr>
              <w:jc w:val="center"/>
              <w:rPr>
                <w:rFonts w:ascii="Republika" w:hAnsi="Republika"/>
                <w:b/>
                <w:bCs/>
                <w:color w:val="FFFFFF"/>
                <w:sz w:val="18"/>
                <w:szCs w:val="18"/>
                <w:lang w:val="sl-SI" w:eastAsia="sl-SI"/>
              </w:rPr>
            </w:pPr>
            <w:r w:rsidRPr="00D90C9E">
              <w:rPr>
                <w:rFonts w:ascii="Republika" w:hAnsi="Republika"/>
                <w:b/>
                <w:bCs/>
                <w:sz w:val="18"/>
                <w:szCs w:val="18"/>
                <w:lang w:val="sl-SI" w:eastAsia="sl-SI"/>
              </w:rPr>
              <w:t>Ukrepi</w:t>
            </w:r>
          </w:p>
        </w:tc>
        <w:tc>
          <w:tcPr>
            <w:tcW w:w="5387" w:type="dxa"/>
            <w:tcBorders>
              <w:top w:val="single" w:sz="8" w:space="0" w:color="auto"/>
              <w:left w:val="nil"/>
              <w:bottom w:val="single" w:sz="8" w:space="0" w:color="auto"/>
              <w:right w:val="single" w:sz="8" w:space="0" w:color="auto"/>
            </w:tcBorders>
            <w:shd w:val="clear" w:color="000000" w:fill="5B9BD5"/>
            <w:vAlign w:val="center"/>
            <w:hideMark/>
          </w:tcPr>
          <w:p w14:paraId="4C77EFCF" w14:textId="1F09CCC6" w:rsidR="00F14EA9" w:rsidRPr="00F14EA9" w:rsidRDefault="00F14EA9" w:rsidP="00F14EA9">
            <w:pPr>
              <w:jc w:val="center"/>
              <w:rPr>
                <w:rFonts w:ascii="Republika" w:hAnsi="Republika"/>
                <w:b/>
                <w:bCs/>
                <w:color w:val="FFFFFF"/>
                <w:sz w:val="18"/>
                <w:szCs w:val="18"/>
                <w:lang w:val="sl-SI" w:eastAsia="sl-SI"/>
              </w:rPr>
            </w:pPr>
            <w:r w:rsidRPr="00D90C9E">
              <w:rPr>
                <w:rFonts w:ascii="Republika" w:hAnsi="Republika"/>
                <w:b/>
                <w:bCs/>
                <w:sz w:val="18"/>
                <w:szCs w:val="18"/>
                <w:lang w:val="sl-SI" w:eastAsia="sl-SI"/>
              </w:rPr>
              <w:t>Opis ukrepov</w:t>
            </w:r>
          </w:p>
        </w:tc>
        <w:tc>
          <w:tcPr>
            <w:tcW w:w="850" w:type="dxa"/>
            <w:tcBorders>
              <w:top w:val="single" w:sz="8" w:space="0" w:color="auto"/>
              <w:left w:val="nil"/>
              <w:bottom w:val="single" w:sz="8" w:space="0" w:color="auto"/>
              <w:right w:val="single" w:sz="8" w:space="0" w:color="auto"/>
            </w:tcBorders>
            <w:shd w:val="clear" w:color="000000" w:fill="5B9BD5"/>
            <w:vAlign w:val="center"/>
            <w:hideMark/>
          </w:tcPr>
          <w:p w14:paraId="3037A800" w14:textId="77777777" w:rsidR="00F14EA9" w:rsidRPr="00F14EA9" w:rsidRDefault="00F14EA9" w:rsidP="00F14EA9">
            <w:pPr>
              <w:jc w:val="left"/>
              <w:rPr>
                <w:rFonts w:ascii="Republika" w:hAnsi="Republika"/>
                <w:b/>
                <w:bCs/>
                <w:color w:val="FFFFFF"/>
                <w:sz w:val="18"/>
                <w:szCs w:val="18"/>
                <w:lang w:val="sl-SI" w:eastAsia="sl-SI"/>
              </w:rPr>
            </w:pPr>
            <w:r w:rsidRPr="00D90C9E">
              <w:rPr>
                <w:rFonts w:ascii="Republika" w:hAnsi="Republika"/>
                <w:b/>
                <w:bCs/>
                <w:sz w:val="18"/>
                <w:szCs w:val="18"/>
                <w:lang w:val="sl-SI" w:eastAsia="sl-SI"/>
              </w:rPr>
              <w:t>Nosilni organ/-i</w:t>
            </w:r>
          </w:p>
        </w:tc>
        <w:tc>
          <w:tcPr>
            <w:tcW w:w="851" w:type="dxa"/>
            <w:tcBorders>
              <w:top w:val="single" w:sz="8" w:space="0" w:color="auto"/>
              <w:left w:val="nil"/>
              <w:bottom w:val="single" w:sz="8" w:space="0" w:color="auto"/>
              <w:right w:val="single" w:sz="8" w:space="0" w:color="auto"/>
            </w:tcBorders>
            <w:shd w:val="clear" w:color="000000" w:fill="5B9BD5"/>
            <w:vAlign w:val="center"/>
            <w:hideMark/>
          </w:tcPr>
          <w:p w14:paraId="6234CCA2" w14:textId="28C151EA" w:rsidR="00F14EA9" w:rsidRPr="00D90C9E" w:rsidRDefault="00F14EA9" w:rsidP="009A103E">
            <w:pPr>
              <w:jc w:val="left"/>
              <w:rPr>
                <w:rFonts w:ascii="Republika" w:hAnsi="Republika"/>
                <w:b/>
                <w:bCs/>
                <w:sz w:val="18"/>
                <w:szCs w:val="18"/>
                <w:lang w:val="sl-SI" w:eastAsia="sl-SI"/>
              </w:rPr>
            </w:pPr>
            <w:r w:rsidRPr="00D90C9E">
              <w:rPr>
                <w:rFonts w:ascii="Republika" w:hAnsi="Republika"/>
                <w:b/>
                <w:bCs/>
                <w:sz w:val="18"/>
                <w:szCs w:val="18"/>
                <w:lang w:val="sl-SI" w:eastAsia="sl-SI"/>
              </w:rPr>
              <w:t>Ključni izvajalec</w:t>
            </w:r>
          </w:p>
        </w:tc>
        <w:tc>
          <w:tcPr>
            <w:tcW w:w="1134" w:type="dxa"/>
            <w:tcBorders>
              <w:top w:val="single" w:sz="8" w:space="0" w:color="auto"/>
              <w:left w:val="nil"/>
              <w:bottom w:val="single" w:sz="8" w:space="0" w:color="auto"/>
              <w:right w:val="single" w:sz="8" w:space="0" w:color="auto"/>
            </w:tcBorders>
            <w:shd w:val="clear" w:color="000000" w:fill="5B9BD5"/>
            <w:vAlign w:val="center"/>
            <w:hideMark/>
          </w:tcPr>
          <w:p w14:paraId="1E9B4B61" w14:textId="62374277" w:rsidR="00F14EA9" w:rsidRPr="00D90C9E" w:rsidRDefault="00F14EA9" w:rsidP="00E832F8">
            <w:pPr>
              <w:jc w:val="left"/>
              <w:rPr>
                <w:rFonts w:ascii="Republika" w:hAnsi="Republika"/>
                <w:b/>
                <w:bCs/>
                <w:sz w:val="18"/>
                <w:szCs w:val="18"/>
                <w:lang w:val="sl-SI" w:eastAsia="sl-SI"/>
              </w:rPr>
            </w:pPr>
            <w:r w:rsidRPr="00D90C9E">
              <w:rPr>
                <w:rFonts w:ascii="Republika" w:hAnsi="Republika"/>
                <w:b/>
                <w:bCs/>
                <w:sz w:val="18"/>
                <w:szCs w:val="18"/>
                <w:lang w:val="sl-SI" w:eastAsia="sl-SI"/>
              </w:rPr>
              <w:t>Potencial</w:t>
            </w:r>
            <w:r w:rsidR="00B06079" w:rsidRPr="00D90C9E">
              <w:rPr>
                <w:rFonts w:ascii="Republika" w:hAnsi="Republika"/>
                <w:b/>
                <w:bCs/>
                <w:sz w:val="18"/>
                <w:szCs w:val="18"/>
                <w:lang w:val="sl-SI" w:eastAsia="sl-SI"/>
              </w:rPr>
              <w:t>n</w:t>
            </w:r>
            <w:r w:rsidRPr="00D90C9E">
              <w:rPr>
                <w:rFonts w:ascii="Republika" w:hAnsi="Republika"/>
                <w:b/>
                <w:bCs/>
                <w:sz w:val="18"/>
                <w:szCs w:val="18"/>
                <w:lang w:val="sl-SI" w:eastAsia="sl-SI"/>
              </w:rPr>
              <w:t xml:space="preserve">i </w:t>
            </w:r>
            <w:r w:rsidR="00E832F8" w:rsidRPr="00D90C9E">
              <w:rPr>
                <w:rFonts w:ascii="Republika" w:hAnsi="Republika"/>
                <w:b/>
                <w:bCs/>
                <w:sz w:val="18"/>
                <w:szCs w:val="18"/>
                <w:lang w:val="sl-SI" w:eastAsia="sl-SI"/>
              </w:rPr>
              <w:t>sodelujoči</w:t>
            </w:r>
          </w:p>
        </w:tc>
        <w:tc>
          <w:tcPr>
            <w:tcW w:w="850" w:type="dxa"/>
            <w:tcBorders>
              <w:top w:val="single" w:sz="8" w:space="0" w:color="auto"/>
              <w:left w:val="nil"/>
              <w:bottom w:val="single" w:sz="8" w:space="0" w:color="auto"/>
              <w:right w:val="single" w:sz="8" w:space="0" w:color="auto"/>
            </w:tcBorders>
            <w:shd w:val="clear" w:color="000000" w:fill="5B9BD5"/>
            <w:vAlign w:val="center"/>
            <w:hideMark/>
          </w:tcPr>
          <w:p w14:paraId="10F15098" w14:textId="77777777" w:rsidR="0020154A" w:rsidRPr="00D90C9E" w:rsidRDefault="00F14EA9" w:rsidP="00F14EA9">
            <w:pPr>
              <w:jc w:val="left"/>
              <w:rPr>
                <w:rFonts w:ascii="Republika" w:hAnsi="Republika"/>
                <w:b/>
                <w:bCs/>
                <w:sz w:val="18"/>
                <w:szCs w:val="18"/>
                <w:lang w:val="sl-SI" w:eastAsia="sl-SI"/>
              </w:rPr>
            </w:pPr>
            <w:r w:rsidRPr="00D90C9E">
              <w:rPr>
                <w:rFonts w:ascii="Republika" w:hAnsi="Republika"/>
                <w:b/>
                <w:bCs/>
                <w:sz w:val="18"/>
                <w:szCs w:val="18"/>
                <w:lang w:val="sl-SI" w:eastAsia="sl-SI"/>
              </w:rPr>
              <w:t xml:space="preserve">Ciljna </w:t>
            </w:r>
          </w:p>
          <w:p w14:paraId="46A78AA0" w14:textId="17AADD1D" w:rsidR="00F14EA9" w:rsidRPr="00D90C9E" w:rsidRDefault="00F14EA9" w:rsidP="00F14EA9">
            <w:pPr>
              <w:jc w:val="left"/>
              <w:rPr>
                <w:rFonts w:ascii="Republika" w:hAnsi="Republika"/>
                <w:b/>
                <w:bCs/>
                <w:sz w:val="18"/>
                <w:szCs w:val="18"/>
                <w:lang w:val="sl-SI" w:eastAsia="sl-SI"/>
              </w:rPr>
            </w:pPr>
            <w:r w:rsidRPr="00D90C9E">
              <w:rPr>
                <w:rFonts w:ascii="Republika" w:hAnsi="Republika"/>
                <w:b/>
                <w:bCs/>
                <w:sz w:val="18"/>
                <w:szCs w:val="18"/>
                <w:lang w:val="sl-SI" w:eastAsia="sl-SI"/>
              </w:rPr>
              <w:t>skupina</w:t>
            </w:r>
          </w:p>
        </w:tc>
        <w:tc>
          <w:tcPr>
            <w:tcW w:w="992" w:type="dxa"/>
            <w:tcBorders>
              <w:top w:val="single" w:sz="8" w:space="0" w:color="auto"/>
              <w:left w:val="nil"/>
              <w:bottom w:val="single" w:sz="8" w:space="0" w:color="auto"/>
              <w:right w:val="single" w:sz="8" w:space="0" w:color="auto"/>
            </w:tcBorders>
            <w:shd w:val="clear" w:color="000000" w:fill="5B9BD5"/>
            <w:vAlign w:val="center"/>
            <w:hideMark/>
          </w:tcPr>
          <w:p w14:paraId="247DF36B" w14:textId="77777777" w:rsidR="00F14EA9" w:rsidRPr="00D90C9E" w:rsidRDefault="00F14EA9" w:rsidP="00F14EA9">
            <w:pPr>
              <w:jc w:val="center"/>
              <w:rPr>
                <w:rFonts w:ascii="Republika" w:hAnsi="Republika"/>
                <w:b/>
                <w:bCs/>
                <w:sz w:val="14"/>
                <w:szCs w:val="14"/>
                <w:lang w:val="sl-SI" w:eastAsia="sl-SI"/>
              </w:rPr>
            </w:pPr>
            <w:r w:rsidRPr="00D90C9E">
              <w:rPr>
                <w:rFonts w:ascii="Republika" w:hAnsi="Republika"/>
                <w:b/>
                <w:bCs/>
                <w:sz w:val="14"/>
                <w:szCs w:val="14"/>
                <w:lang w:val="sl-SI" w:eastAsia="sl-SI"/>
              </w:rPr>
              <w:t>Povezava z Enotno točko</w:t>
            </w:r>
          </w:p>
        </w:tc>
        <w:tc>
          <w:tcPr>
            <w:tcW w:w="851" w:type="dxa"/>
            <w:tcBorders>
              <w:top w:val="single" w:sz="8" w:space="0" w:color="auto"/>
              <w:left w:val="nil"/>
              <w:bottom w:val="single" w:sz="8" w:space="0" w:color="auto"/>
              <w:right w:val="single" w:sz="8" w:space="0" w:color="auto"/>
            </w:tcBorders>
            <w:shd w:val="clear" w:color="000000" w:fill="5B9BD5"/>
            <w:vAlign w:val="center"/>
            <w:hideMark/>
          </w:tcPr>
          <w:p w14:paraId="0EF01ACD" w14:textId="3DC1227F" w:rsidR="00F14EA9" w:rsidRPr="00D90C9E" w:rsidRDefault="00F14EA9" w:rsidP="00F14EA9">
            <w:pPr>
              <w:jc w:val="left"/>
              <w:rPr>
                <w:rFonts w:ascii="Republika" w:hAnsi="Republika"/>
                <w:b/>
                <w:bCs/>
                <w:sz w:val="18"/>
                <w:szCs w:val="18"/>
                <w:lang w:val="sl-SI" w:eastAsia="sl-SI"/>
              </w:rPr>
            </w:pPr>
            <w:r w:rsidRPr="00D90C9E">
              <w:rPr>
                <w:rFonts w:ascii="Republika" w:hAnsi="Republika"/>
                <w:b/>
                <w:bCs/>
                <w:sz w:val="18"/>
                <w:szCs w:val="18"/>
                <w:lang w:val="sl-SI" w:eastAsia="sl-SI"/>
              </w:rPr>
              <w:t>Kazalnik</w:t>
            </w:r>
            <w:r w:rsidR="00810E98" w:rsidRPr="00D90C9E">
              <w:rPr>
                <w:rStyle w:val="Sprotnaopomba-sklic"/>
                <w:rFonts w:ascii="Republika" w:hAnsi="Republika"/>
                <w:b/>
                <w:sz w:val="14"/>
                <w:szCs w:val="14"/>
                <w:lang w:val="sl-SI"/>
              </w:rPr>
              <w:footnoteReference w:id="65"/>
            </w:r>
          </w:p>
        </w:tc>
      </w:tr>
      <w:tr w:rsidR="00F14EA9" w:rsidRPr="00F14EA9" w14:paraId="58563782" w14:textId="77777777" w:rsidTr="00746AF6">
        <w:trPr>
          <w:trHeight w:val="315"/>
        </w:trPr>
        <w:tc>
          <w:tcPr>
            <w:tcW w:w="13598" w:type="dxa"/>
            <w:gridSpan w:val="8"/>
            <w:tcBorders>
              <w:top w:val="nil"/>
              <w:left w:val="single" w:sz="8" w:space="0" w:color="auto"/>
              <w:bottom w:val="single" w:sz="12" w:space="0" w:color="5B9BD5"/>
              <w:right w:val="single" w:sz="8" w:space="0" w:color="000000"/>
            </w:tcBorders>
            <w:shd w:val="clear" w:color="000000" w:fill="70AD47"/>
            <w:vAlign w:val="center"/>
            <w:hideMark/>
          </w:tcPr>
          <w:p w14:paraId="588A381D" w14:textId="1F20A6D9" w:rsidR="00F14EA9" w:rsidRPr="00D90C9E" w:rsidRDefault="00F14EA9" w:rsidP="00F14EA9">
            <w:pPr>
              <w:jc w:val="center"/>
              <w:rPr>
                <w:rFonts w:ascii="Republika" w:hAnsi="Republika"/>
                <w:b/>
                <w:bCs/>
                <w:sz w:val="18"/>
                <w:szCs w:val="18"/>
                <w:lang w:val="sl-SI" w:eastAsia="sl-SI"/>
              </w:rPr>
            </w:pPr>
            <w:r w:rsidRPr="00D90C9E">
              <w:rPr>
                <w:rFonts w:ascii="Republika" w:hAnsi="Republika"/>
                <w:b/>
                <w:bCs/>
                <w:sz w:val="18"/>
                <w:szCs w:val="18"/>
                <w:lang w:val="sl-SI" w:eastAsia="sl-SI"/>
              </w:rPr>
              <w:t>SC1: Razno</w:t>
            </w:r>
            <w:r w:rsidR="00750815" w:rsidRPr="00D90C9E">
              <w:rPr>
                <w:rFonts w:ascii="Republika" w:hAnsi="Republika"/>
                <w:b/>
                <w:bCs/>
                <w:sz w:val="18"/>
                <w:szCs w:val="18"/>
                <w:lang w:val="sl-SI" w:eastAsia="sl-SI"/>
              </w:rPr>
              <w:t>vrsten</w:t>
            </w:r>
            <w:r w:rsidRPr="00D90C9E">
              <w:rPr>
                <w:rFonts w:ascii="Republika" w:hAnsi="Republika"/>
                <w:b/>
                <w:bCs/>
                <w:sz w:val="18"/>
                <w:szCs w:val="18"/>
                <w:lang w:val="sl-SI" w:eastAsia="sl-SI"/>
              </w:rPr>
              <w:t xml:space="preserve"> in vzdržen izvoz: večja dodana vrednost, boljša umeščenost slovenskega izvoza v GVV in večja vzdržnost ter razpršenost izvoza</w:t>
            </w:r>
          </w:p>
        </w:tc>
        <w:tc>
          <w:tcPr>
            <w:tcW w:w="851" w:type="dxa"/>
            <w:tcBorders>
              <w:top w:val="nil"/>
              <w:left w:val="nil"/>
              <w:bottom w:val="nil"/>
              <w:right w:val="single" w:sz="8" w:space="0" w:color="auto"/>
            </w:tcBorders>
            <w:shd w:val="clear" w:color="000000" w:fill="70AD47"/>
            <w:vAlign w:val="center"/>
            <w:hideMark/>
          </w:tcPr>
          <w:p w14:paraId="087AA059" w14:textId="77777777" w:rsidR="00613A0B" w:rsidRPr="00D90C9E" w:rsidRDefault="00613A0B" w:rsidP="00613A0B">
            <w:pPr>
              <w:spacing w:line="256" w:lineRule="auto"/>
              <w:jc w:val="center"/>
              <w:rPr>
                <w:rFonts w:ascii="Republika" w:hAnsi="Republika"/>
                <w:bCs/>
                <w:sz w:val="12"/>
                <w:szCs w:val="12"/>
                <w:lang w:val="sl-SI"/>
              </w:rPr>
            </w:pPr>
            <w:r w:rsidRPr="00D90C9E">
              <w:rPr>
                <w:rFonts w:ascii="Republika" w:hAnsi="Republika"/>
                <w:bCs/>
                <w:sz w:val="12"/>
                <w:szCs w:val="12"/>
                <w:lang w:val="sl-SI"/>
              </w:rPr>
              <w:t>I1.1</w:t>
            </w:r>
          </w:p>
          <w:p w14:paraId="63663040" w14:textId="77777777" w:rsidR="00613A0B" w:rsidRPr="00D90C9E" w:rsidRDefault="00613A0B" w:rsidP="00613A0B">
            <w:pPr>
              <w:spacing w:line="256" w:lineRule="auto"/>
              <w:jc w:val="center"/>
              <w:rPr>
                <w:rFonts w:ascii="Republika" w:hAnsi="Republika"/>
                <w:bCs/>
                <w:sz w:val="12"/>
                <w:szCs w:val="12"/>
                <w:lang w:val="sl-SI"/>
              </w:rPr>
            </w:pPr>
            <w:r w:rsidRPr="00D90C9E">
              <w:rPr>
                <w:rFonts w:ascii="Republika" w:hAnsi="Republika"/>
                <w:bCs/>
                <w:sz w:val="12"/>
                <w:szCs w:val="12"/>
                <w:lang w:val="sl-SI"/>
              </w:rPr>
              <w:t>I1.2</w:t>
            </w:r>
          </w:p>
          <w:p w14:paraId="6255F0BF" w14:textId="77777777" w:rsidR="00613A0B" w:rsidRPr="00D90C9E" w:rsidRDefault="00613A0B" w:rsidP="00613A0B">
            <w:pPr>
              <w:spacing w:line="256" w:lineRule="auto"/>
              <w:jc w:val="center"/>
              <w:rPr>
                <w:rFonts w:ascii="Republika" w:hAnsi="Republika"/>
                <w:bCs/>
                <w:sz w:val="12"/>
                <w:szCs w:val="12"/>
                <w:lang w:val="sl-SI"/>
              </w:rPr>
            </w:pPr>
            <w:r w:rsidRPr="00D90C9E">
              <w:rPr>
                <w:rFonts w:ascii="Republika" w:hAnsi="Republika"/>
                <w:bCs/>
                <w:sz w:val="12"/>
                <w:szCs w:val="12"/>
                <w:lang w:val="sl-SI"/>
              </w:rPr>
              <w:t>I1.3</w:t>
            </w:r>
          </w:p>
          <w:p w14:paraId="1601C600" w14:textId="77777777" w:rsidR="00613A0B" w:rsidRPr="00D90C9E" w:rsidRDefault="00613A0B" w:rsidP="00613A0B">
            <w:pPr>
              <w:spacing w:line="256" w:lineRule="auto"/>
              <w:jc w:val="center"/>
              <w:rPr>
                <w:rFonts w:ascii="Republika" w:hAnsi="Republika"/>
                <w:bCs/>
                <w:sz w:val="12"/>
                <w:szCs w:val="12"/>
                <w:lang w:val="sl-SI"/>
              </w:rPr>
            </w:pPr>
            <w:r w:rsidRPr="00D90C9E">
              <w:rPr>
                <w:rFonts w:ascii="Republika" w:hAnsi="Republika"/>
                <w:bCs/>
                <w:sz w:val="12"/>
                <w:szCs w:val="12"/>
                <w:lang w:val="sl-SI"/>
              </w:rPr>
              <w:t>I1.4</w:t>
            </w:r>
          </w:p>
          <w:p w14:paraId="5D15B614" w14:textId="77777777" w:rsidR="00613A0B" w:rsidRPr="00D90C9E" w:rsidRDefault="00613A0B" w:rsidP="00613A0B">
            <w:pPr>
              <w:spacing w:line="256" w:lineRule="auto"/>
              <w:jc w:val="center"/>
              <w:rPr>
                <w:rFonts w:ascii="Republika" w:hAnsi="Republika"/>
                <w:bCs/>
                <w:sz w:val="12"/>
                <w:szCs w:val="12"/>
                <w:lang w:val="sl-SI"/>
              </w:rPr>
            </w:pPr>
            <w:r w:rsidRPr="00D90C9E">
              <w:rPr>
                <w:rFonts w:ascii="Republika" w:hAnsi="Republika"/>
                <w:bCs/>
                <w:sz w:val="12"/>
                <w:szCs w:val="12"/>
                <w:lang w:val="sl-SI"/>
              </w:rPr>
              <w:t>I1.5</w:t>
            </w:r>
          </w:p>
          <w:p w14:paraId="24F7136E" w14:textId="77777777" w:rsidR="00613A0B" w:rsidRPr="00D90C9E" w:rsidRDefault="00613A0B" w:rsidP="00613A0B">
            <w:pPr>
              <w:spacing w:line="256" w:lineRule="auto"/>
              <w:jc w:val="center"/>
              <w:rPr>
                <w:rFonts w:ascii="Republika" w:hAnsi="Republika"/>
                <w:bCs/>
                <w:sz w:val="12"/>
                <w:szCs w:val="12"/>
                <w:lang w:val="sl-SI"/>
              </w:rPr>
            </w:pPr>
            <w:r w:rsidRPr="00D90C9E">
              <w:rPr>
                <w:rFonts w:ascii="Republika" w:hAnsi="Republika"/>
                <w:bCs/>
                <w:sz w:val="12"/>
                <w:szCs w:val="12"/>
                <w:lang w:val="sl-SI"/>
              </w:rPr>
              <w:t>I1.6</w:t>
            </w:r>
          </w:p>
          <w:p w14:paraId="49979C5B" w14:textId="37C60E92" w:rsidR="00613A0B" w:rsidRPr="00D90C9E" w:rsidRDefault="00613A0B" w:rsidP="00613A0B">
            <w:pPr>
              <w:jc w:val="center"/>
              <w:rPr>
                <w:rFonts w:ascii="Republika" w:hAnsi="Republika"/>
                <w:sz w:val="12"/>
                <w:szCs w:val="12"/>
                <w:lang w:val="sl-SI" w:eastAsia="sl-SI"/>
              </w:rPr>
            </w:pPr>
            <w:r w:rsidRPr="00D90C9E">
              <w:rPr>
                <w:rFonts w:ascii="Republika" w:hAnsi="Republika"/>
                <w:sz w:val="12"/>
                <w:szCs w:val="12"/>
                <w:lang w:val="sl-SI"/>
              </w:rPr>
              <w:t>I1.7</w:t>
            </w:r>
          </w:p>
        </w:tc>
      </w:tr>
      <w:tr w:rsidR="0020154A" w:rsidRPr="00F14EA9" w14:paraId="6F792F5E" w14:textId="77777777" w:rsidTr="00746AF6">
        <w:trPr>
          <w:trHeight w:val="1640"/>
        </w:trPr>
        <w:tc>
          <w:tcPr>
            <w:tcW w:w="1738" w:type="dxa"/>
            <w:vMerge w:val="restart"/>
            <w:tcBorders>
              <w:top w:val="nil"/>
              <w:left w:val="single" w:sz="8" w:space="0" w:color="auto"/>
              <w:bottom w:val="nil"/>
              <w:right w:val="single" w:sz="8" w:space="0" w:color="auto"/>
            </w:tcBorders>
            <w:shd w:val="clear" w:color="000000" w:fill="DEEAF6"/>
            <w:hideMark/>
          </w:tcPr>
          <w:p w14:paraId="7E9C5801" w14:textId="5601963B" w:rsidR="00F14EA9" w:rsidRPr="00F14EA9" w:rsidRDefault="00F14EA9" w:rsidP="00F14EA9">
            <w:pPr>
              <w:jc w:val="left"/>
              <w:rPr>
                <w:rFonts w:ascii="Republika" w:hAnsi="Republika"/>
                <w:b/>
                <w:bCs/>
                <w:color w:val="000000"/>
                <w:sz w:val="18"/>
                <w:szCs w:val="18"/>
                <w:lang w:val="sl-SI" w:eastAsia="sl-SI"/>
              </w:rPr>
            </w:pPr>
            <w:r w:rsidRPr="00F14EA9">
              <w:rPr>
                <w:rFonts w:ascii="Republika" w:hAnsi="Republika"/>
                <w:b/>
                <w:bCs/>
                <w:color w:val="000000"/>
                <w:sz w:val="20"/>
                <w:szCs w:val="18"/>
                <w:lang w:val="sl-SI" w:eastAsia="sl-SI"/>
              </w:rPr>
              <w:t>OC1.1: Večji obseg in razno</w:t>
            </w:r>
            <w:r w:rsidR="00857CFA">
              <w:rPr>
                <w:rFonts w:ascii="Republika" w:hAnsi="Republika"/>
                <w:b/>
                <w:bCs/>
                <w:color w:val="000000"/>
                <w:sz w:val="20"/>
                <w:szCs w:val="18"/>
                <w:lang w:val="sl-SI" w:eastAsia="sl-SI"/>
              </w:rPr>
              <w:t>vrstnost</w:t>
            </w:r>
            <w:r w:rsidRPr="00F14EA9">
              <w:rPr>
                <w:rFonts w:ascii="Republika" w:hAnsi="Republika"/>
                <w:b/>
                <w:bCs/>
                <w:color w:val="000000"/>
                <w:sz w:val="20"/>
                <w:szCs w:val="18"/>
                <w:lang w:val="sl-SI" w:eastAsia="sl-SI"/>
              </w:rPr>
              <w:t xml:space="preserve"> izvoza</w:t>
            </w:r>
          </w:p>
        </w:tc>
        <w:tc>
          <w:tcPr>
            <w:tcW w:w="1796" w:type="dxa"/>
            <w:tcBorders>
              <w:top w:val="nil"/>
              <w:left w:val="nil"/>
              <w:bottom w:val="nil"/>
              <w:right w:val="single" w:sz="8" w:space="0" w:color="auto"/>
            </w:tcBorders>
            <w:shd w:val="clear" w:color="auto" w:fill="auto"/>
            <w:hideMark/>
          </w:tcPr>
          <w:p w14:paraId="4EE92023" w14:textId="15ED33A9"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1.1.1: Svetovanje in informiranje na področju izvoza prek Enotne točke za izvoznike in investitorje (SPOT Global)</w:t>
            </w:r>
          </w:p>
        </w:tc>
        <w:tc>
          <w:tcPr>
            <w:tcW w:w="5387" w:type="dxa"/>
            <w:tcBorders>
              <w:top w:val="nil"/>
              <w:left w:val="nil"/>
              <w:bottom w:val="single" w:sz="8" w:space="0" w:color="auto"/>
              <w:right w:val="single" w:sz="8" w:space="0" w:color="auto"/>
            </w:tcBorders>
            <w:shd w:val="clear" w:color="auto" w:fill="auto"/>
            <w:hideMark/>
          </w:tcPr>
          <w:p w14:paraId="6082CFA1" w14:textId="01B13284" w:rsidR="00F14EA9" w:rsidRPr="00F14EA9" w:rsidRDefault="00F14EA9" w:rsidP="00A21369">
            <w:pPr>
              <w:rPr>
                <w:rFonts w:ascii="Republika" w:hAnsi="Republika"/>
                <w:color w:val="000000"/>
                <w:sz w:val="12"/>
                <w:szCs w:val="12"/>
                <w:lang w:val="sl-SI" w:eastAsia="sl-SI"/>
              </w:rPr>
            </w:pPr>
            <w:r w:rsidRPr="00F14EA9">
              <w:rPr>
                <w:rFonts w:ascii="Republika" w:hAnsi="Republika"/>
                <w:color w:val="000000"/>
                <w:sz w:val="12"/>
                <w:szCs w:val="12"/>
                <w:lang w:val="sl-SI" w:eastAsia="sl-SI"/>
              </w:rPr>
              <w:t>Ukrep vključuje svetovanje in informiranje za izvoznike prek Enotne točke k</w:t>
            </w:r>
            <w:r w:rsidR="00007319">
              <w:rPr>
                <w:rFonts w:ascii="Republika" w:hAnsi="Republika"/>
                <w:color w:val="000000"/>
                <w:sz w:val="12"/>
                <w:szCs w:val="12"/>
                <w:lang w:val="sl-SI" w:eastAsia="sl-SI"/>
              </w:rPr>
              <w:t>ot</w:t>
            </w:r>
            <w:r w:rsidRPr="00F14EA9">
              <w:rPr>
                <w:rFonts w:ascii="Republika" w:hAnsi="Republika"/>
                <w:color w:val="000000"/>
                <w:sz w:val="12"/>
                <w:szCs w:val="12"/>
                <w:lang w:val="sl-SI" w:eastAsia="sl-SI"/>
              </w:rPr>
              <w:t xml:space="preserve"> priprav</w:t>
            </w:r>
            <w:r w:rsidR="00007319">
              <w:rPr>
                <w:rFonts w:ascii="Republika" w:hAnsi="Republika"/>
                <w:color w:val="000000"/>
                <w:sz w:val="12"/>
                <w:szCs w:val="12"/>
                <w:lang w:val="sl-SI" w:eastAsia="sl-SI"/>
              </w:rPr>
              <w:t>o</w:t>
            </w:r>
            <w:r w:rsidRPr="00F14EA9">
              <w:rPr>
                <w:rFonts w:ascii="Republika" w:hAnsi="Republika"/>
                <w:color w:val="000000"/>
                <w:sz w:val="12"/>
                <w:szCs w:val="12"/>
                <w:lang w:val="sl-SI" w:eastAsia="sl-SI"/>
              </w:rPr>
              <w:t xml:space="preserve"> izvoznega načrta </w:t>
            </w:r>
            <w:r w:rsidR="00220EBE">
              <w:rPr>
                <w:rFonts w:ascii="Republika" w:hAnsi="Republika"/>
                <w:color w:val="000000"/>
                <w:sz w:val="12"/>
                <w:szCs w:val="12"/>
                <w:lang w:val="sl-SI" w:eastAsia="sl-SI"/>
              </w:rPr>
              <w:t>za</w:t>
            </w:r>
            <w:r w:rsidRPr="00F14EA9">
              <w:rPr>
                <w:rFonts w:ascii="Republika" w:hAnsi="Republika"/>
                <w:color w:val="000000"/>
                <w:sz w:val="12"/>
                <w:szCs w:val="12"/>
                <w:lang w:val="sl-SI" w:eastAsia="sl-SI"/>
              </w:rPr>
              <w:t xml:space="preserve"> vstop na trg, predvsem za MSP. Za uspešno izvedbo je potrebno ustrezno strokovno znanje na ključnih področjih (trgovinska politika, davčni in zakonodajni okvir, prevajanje, poslovna kultura in kulturne norme, upravne ovire, informacije o morebitnih kupcih, poslovne priložnosti/potencialne stranke itd.). Ukrep je tesno povezan s povečanjem zmogljivosti za zaposlene, ki delajo z izvozniki (glej ukrep pod OC5.1). Ker ukrep izvajajo različni deležniki na državni in regionalni ravni, je treb</w:t>
            </w:r>
            <w:r w:rsidR="00486B8E">
              <w:rPr>
                <w:rFonts w:ascii="Republika" w:hAnsi="Republika"/>
                <w:color w:val="000000"/>
                <w:sz w:val="12"/>
                <w:szCs w:val="12"/>
                <w:lang w:val="sl-SI" w:eastAsia="sl-SI"/>
              </w:rPr>
              <w:t>a</w:t>
            </w:r>
            <w:r w:rsidRPr="00F14EA9">
              <w:rPr>
                <w:rFonts w:ascii="Republika" w:hAnsi="Republika"/>
                <w:color w:val="000000"/>
                <w:sz w:val="12"/>
                <w:szCs w:val="12"/>
                <w:lang w:val="sl-SI" w:eastAsia="sl-SI"/>
              </w:rPr>
              <w:t xml:space="preserve"> razviti skupno ponudb</w:t>
            </w:r>
            <w:r w:rsidR="00A21369">
              <w:rPr>
                <w:rFonts w:ascii="Republika" w:hAnsi="Republika"/>
                <w:color w:val="000000"/>
                <w:sz w:val="12"/>
                <w:szCs w:val="12"/>
                <w:lang w:val="sl-SI" w:eastAsia="sl-SI"/>
              </w:rPr>
              <w:t>o</w:t>
            </w:r>
            <w:r w:rsidRPr="00F14EA9">
              <w:rPr>
                <w:rFonts w:ascii="Republika" w:hAnsi="Republika"/>
                <w:color w:val="000000"/>
                <w:sz w:val="12"/>
                <w:szCs w:val="12"/>
                <w:lang w:val="sl-SI" w:eastAsia="sl-SI"/>
              </w:rPr>
              <w:t xml:space="preserve"> storitev (glede na tip storitve in odgovornost), </w:t>
            </w:r>
            <w:r w:rsidR="00220EBE">
              <w:rPr>
                <w:rFonts w:ascii="Republika" w:hAnsi="Republika"/>
                <w:color w:val="000000"/>
                <w:sz w:val="12"/>
                <w:szCs w:val="12"/>
                <w:lang w:val="sl-SI" w:eastAsia="sl-SI"/>
              </w:rPr>
              <w:t>da bi se</w:t>
            </w:r>
            <w:r w:rsidRPr="00F14EA9">
              <w:rPr>
                <w:rFonts w:ascii="Republika" w:hAnsi="Republika"/>
                <w:color w:val="000000"/>
                <w:sz w:val="12"/>
                <w:szCs w:val="12"/>
                <w:lang w:val="sl-SI" w:eastAsia="sl-SI"/>
              </w:rPr>
              <w:t xml:space="preserve"> izog</w:t>
            </w:r>
            <w:r w:rsidR="00220EBE">
              <w:rPr>
                <w:rFonts w:ascii="Republika" w:hAnsi="Republika"/>
                <w:color w:val="000000"/>
                <w:sz w:val="12"/>
                <w:szCs w:val="12"/>
                <w:lang w:val="sl-SI" w:eastAsia="sl-SI"/>
              </w:rPr>
              <w:t>nili</w:t>
            </w:r>
            <w:r w:rsidRPr="00F14EA9">
              <w:rPr>
                <w:rFonts w:ascii="Republika" w:hAnsi="Republika"/>
                <w:color w:val="000000"/>
                <w:sz w:val="12"/>
                <w:szCs w:val="12"/>
                <w:lang w:val="sl-SI" w:eastAsia="sl-SI"/>
              </w:rPr>
              <w:t xml:space="preserve"> prekrivanj</w:t>
            </w:r>
            <w:r w:rsidR="00220EBE">
              <w:rPr>
                <w:rFonts w:ascii="Republika" w:hAnsi="Republika"/>
                <w:color w:val="000000"/>
                <w:sz w:val="12"/>
                <w:szCs w:val="12"/>
                <w:lang w:val="sl-SI" w:eastAsia="sl-SI"/>
              </w:rPr>
              <w:t>u</w:t>
            </w:r>
            <w:r w:rsidRPr="00F14EA9">
              <w:rPr>
                <w:rFonts w:ascii="Republika" w:hAnsi="Republika"/>
                <w:color w:val="000000"/>
                <w:sz w:val="12"/>
                <w:szCs w:val="12"/>
                <w:lang w:val="sl-SI" w:eastAsia="sl-SI"/>
              </w:rPr>
              <w:t xml:space="preserve"> in podvajanj</w:t>
            </w:r>
            <w:r w:rsidR="00220EBE">
              <w:rPr>
                <w:rFonts w:ascii="Republika" w:hAnsi="Republika"/>
                <w:color w:val="000000"/>
                <w:sz w:val="12"/>
                <w:szCs w:val="12"/>
                <w:lang w:val="sl-SI" w:eastAsia="sl-SI"/>
              </w:rPr>
              <w:t>u</w:t>
            </w:r>
            <w:r w:rsidRPr="00F14EA9">
              <w:rPr>
                <w:rFonts w:ascii="Republika" w:hAnsi="Republika"/>
                <w:color w:val="000000"/>
                <w:sz w:val="12"/>
                <w:szCs w:val="12"/>
                <w:lang w:val="sl-SI" w:eastAsia="sl-SI"/>
              </w:rPr>
              <w:t xml:space="preserve"> dela.</w:t>
            </w:r>
          </w:p>
        </w:tc>
        <w:tc>
          <w:tcPr>
            <w:tcW w:w="850" w:type="dxa"/>
            <w:tcBorders>
              <w:top w:val="nil"/>
              <w:left w:val="nil"/>
              <w:bottom w:val="nil"/>
              <w:right w:val="single" w:sz="8" w:space="0" w:color="auto"/>
            </w:tcBorders>
            <w:shd w:val="clear" w:color="auto" w:fill="auto"/>
            <w:vAlign w:val="center"/>
            <w:hideMark/>
          </w:tcPr>
          <w:p w14:paraId="1564496E" w14:textId="3D2B1EF0"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nil"/>
              <w:left w:val="nil"/>
              <w:bottom w:val="nil"/>
              <w:right w:val="single" w:sz="8" w:space="0" w:color="auto"/>
            </w:tcBorders>
            <w:shd w:val="clear" w:color="auto" w:fill="auto"/>
            <w:vAlign w:val="center"/>
            <w:hideMark/>
          </w:tcPr>
          <w:p w14:paraId="4361B0B1"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w:t>
            </w:r>
          </w:p>
        </w:tc>
        <w:tc>
          <w:tcPr>
            <w:tcW w:w="1134" w:type="dxa"/>
            <w:tcBorders>
              <w:top w:val="nil"/>
              <w:left w:val="nil"/>
              <w:bottom w:val="single" w:sz="8" w:space="0" w:color="auto"/>
              <w:right w:val="single" w:sz="8" w:space="0" w:color="auto"/>
            </w:tcBorders>
            <w:shd w:val="clear" w:color="auto" w:fill="auto"/>
            <w:vAlign w:val="center"/>
            <w:hideMark/>
          </w:tcPr>
          <w:p w14:paraId="15C444D4" w14:textId="39065EC2"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SPOT točke</w:t>
            </w:r>
            <w:r w:rsidR="00B06079">
              <w:rPr>
                <w:rFonts w:ascii="Republika" w:hAnsi="Republika"/>
                <w:color w:val="000000"/>
                <w:sz w:val="12"/>
                <w:szCs w:val="12"/>
                <w:lang w:val="sl-SI" w:eastAsia="sl-SI"/>
              </w:rPr>
              <w:t>, RRA</w:t>
            </w:r>
          </w:p>
        </w:tc>
        <w:tc>
          <w:tcPr>
            <w:tcW w:w="850" w:type="dxa"/>
            <w:tcBorders>
              <w:top w:val="nil"/>
              <w:left w:val="nil"/>
              <w:bottom w:val="single" w:sz="8" w:space="0" w:color="auto"/>
              <w:right w:val="single" w:sz="8" w:space="0" w:color="auto"/>
            </w:tcBorders>
            <w:shd w:val="clear" w:color="auto" w:fill="auto"/>
            <w:vAlign w:val="center"/>
            <w:hideMark/>
          </w:tcPr>
          <w:p w14:paraId="25913A48"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nil"/>
              <w:left w:val="nil"/>
              <w:bottom w:val="single" w:sz="8" w:space="0" w:color="auto"/>
              <w:right w:val="single" w:sz="8" w:space="0" w:color="auto"/>
            </w:tcBorders>
            <w:shd w:val="clear" w:color="auto" w:fill="auto"/>
            <w:vAlign w:val="center"/>
            <w:hideMark/>
          </w:tcPr>
          <w:p w14:paraId="4F7597A6"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12" w:space="0" w:color="5B9BD5"/>
              <w:left w:val="nil"/>
              <w:bottom w:val="single" w:sz="8" w:space="0" w:color="auto"/>
              <w:right w:val="single" w:sz="8" w:space="0" w:color="auto"/>
            </w:tcBorders>
            <w:shd w:val="clear" w:color="auto" w:fill="auto"/>
            <w:vAlign w:val="center"/>
            <w:hideMark/>
          </w:tcPr>
          <w:p w14:paraId="6D479DAF"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06546CAB" w14:textId="77777777" w:rsidTr="00746AF6">
        <w:trPr>
          <w:trHeight w:val="510"/>
        </w:trPr>
        <w:tc>
          <w:tcPr>
            <w:tcW w:w="1738" w:type="dxa"/>
            <w:vMerge/>
            <w:tcBorders>
              <w:top w:val="nil"/>
              <w:left w:val="single" w:sz="8" w:space="0" w:color="auto"/>
              <w:bottom w:val="nil"/>
              <w:right w:val="single" w:sz="8" w:space="0" w:color="auto"/>
            </w:tcBorders>
            <w:vAlign w:val="center"/>
            <w:hideMark/>
          </w:tcPr>
          <w:p w14:paraId="171B1F77"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single" w:sz="8" w:space="0" w:color="auto"/>
              <w:left w:val="nil"/>
              <w:bottom w:val="single" w:sz="8" w:space="0" w:color="auto"/>
              <w:right w:val="single" w:sz="8" w:space="0" w:color="auto"/>
            </w:tcBorders>
            <w:shd w:val="clear" w:color="auto" w:fill="auto"/>
            <w:vAlign w:val="center"/>
            <w:hideMark/>
          </w:tcPr>
          <w:p w14:paraId="0692C484" w14:textId="77777777"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1.1.2: Mednarodno certificiranje</w:t>
            </w:r>
          </w:p>
        </w:tc>
        <w:tc>
          <w:tcPr>
            <w:tcW w:w="5387" w:type="dxa"/>
            <w:tcBorders>
              <w:top w:val="nil"/>
              <w:left w:val="nil"/>
              <w:bottom w:val="single" w:sz="8" w:space="0" w:color="auto"/>
              <w:right w:val="single" w:sz="8" w:space="0" w:color="auto"/>
            </w:tcBorders>
            <w:shd w:val="clear" w:color="auto" w:fill="auto"/>
            <w:vAlign w:val="center"/>
            <w:hideMark/>
          </w:tcPr>
          <w:p w14:paraId="4789BCD7" w14:textId="77777777" w:rsidR="00F14EA9" w:rsidRPr="00F14EA9" w:rsidRDefault="00F14EA9" w:rsidP="00F14EA9">
            <w:pPr>
              <w:rPr>
                <w:rFonts w:ascii="Republika" w:hAnsi="Republika"/>
                <w:color w:val="000000"/>
                <w:sz w:val="12"/>
                <w:szCs w:val="12"/>
                <w:lang w:val="sl-SI" w:eastAsia="sl-SI"/>
              </w:rPr>
            </w:pPr>
            <w:r w:rsidRPr="00893527">
              <w:rPr>
                <w:rFonts w:ascii="Republika" w:hAnsi="Republika"/>
                <w:color w:val="000000"/>
                <w:sz w:val="12"/>
                <w:szCs w:val="12"/>
                <w:lang w:val="sl-SI" w:eastAsia="sl-SI"/>
              </w:rPr>
              <w:t xml:space="preserve">Sofinanciranje certifikatov za sisteme vodenja in proizvodov, ki povečujejo konkurenčnost izvoznikov na mednarodnem trgu. </w:t>
            </w:r>
            <w:r w:rsidRPr="00F14EA9">
              <w:rPr>
                <w:rFonts w:ascii="Republika" w:hAnsi="Republika"/>
                <w:color w:val="000000"/>
                <w:sz w:val="12"/>
                <w:szCs w:val="12"/>
                <w:lang w:val="en-GB" w:eastAsia="sl-SI"/>
              </w:rPr>
              <w:t>Ukrep zadeva mednarodne poslovne certifikate (kot so ISO, IEC in ITU) in evropske standarde (CEN, CENELEC in ETSI).</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0A1E697D"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4BC18AAB"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 SPS</w:t>
            </w:r>
          </w:p>
        </w:tc>
        <w:tc>
          <w:tcPr>
            <w:tcW w:w="1134" w:type="dxa"/>
            <w:tcBorders>
              <w:top w:val="nil"/>
              <w:left w:val="nil"/>
              <w:bottom w:val="single" w:sz="8" w:space="0" w:color="auto"/>
              <w:right w:val="single" w:sz="8" w:space="0" w:color="auto"/>
            </w:tcBorders>
            <w:shd w:val="clear" w:color="auto" w:fill="D9D9D9" w:themeFill="background1" w:themeFillShade="D9"/>
            <w:vAlign w:val="center"/>
            <w:hideMark/>
          </w:tcPr>
          <w:p w14:paraId="5AF1AD0B" w14:textId="3A4EA605" w:rsidR="00F14EA9" w:rsidRPr="00F14EA9" w:rsidRDefault="00F14EA9" w:rsidP="0020154A">
            <w:pPr>
              <w:jc w:val="center"/>
              <w:rPr>
                <w:rFonts w:ascii="Republika" w:hAnsi="Republika"/>
                <w:color w:val="000000"/>
                <w:sz w:val="12"/>
                <w:szCs w:val="12"/>
                <w:lang w:val="sl-SI" w:eastAsia="sl-SI"/>
              </w:rPr>
            </w:pPr>
          </w:p>
        </w:tc>
        <w:tc>
          <w:tcPr>
            <w:tcW w:w="850" w:type="dxa"/>
            <w:tcBorders>
              <w:top w:val="nil"/>
              <w:left w:val="nil"/>
              <w:bottom w:val="single" w:sz="8" w:space="0" w:color="auto"/>
              <w:right w:val="single" w:sz="8" w:space="0" w:color="auto"/>
            </w:tcBorders>
            <w:shd w:val="clear" w:color="auto" w:fill="auto"/>
            <w:vAlign w:val="center"/>
            <w:hideMark/>
          </w:tcPr>
          <w:p w14:paraId="0488608F" w14:textId="7643D692"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nil"/>
              <w:left w:val="nil"/>
              <w:bottom w:val="single" w:sz="8" w:space="0" w:color="auto"/>
              <w:right w:val="single" w:sz="8" w:space="0" w:color="auto"/>
            </w:tcBorders>
            <w:shd w:val="clear" w:color="auto" w:fill="auto"/>
            <w:vAlign w:val="center"/>
            <w:hideMark/>
          </w:tcPr>
          <w:p w14:paraId="7EECEE17"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nil"/>
              <w:left w:val="nil"/>
              <w:bottom w:val="single" w:sz="8" w:space="0" w:color="auto"/>
              <w:right w:val="single" w:sz="8" w:space="0" w:color="auto"/>
            </w:tcBorders>
            <w:shd w:val="clear" w:color="auto" w:fill="auto"/>
            <w:vAlign w:val="center"/>
            <w:hideMark/>
          </w:tcPr>
          <w:p w14:paraId="6276E5A2"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7220A6A4" w14:textId="77777777" w:rsidTr="00746AF6">
        <w:trPr>
          <w:trHeight w:val="855"/>
        </w:trPr>
        <w:tc>
          <w:tcPr>
            <w:tcW w:w="1738" w:type="dxa"/>
            <w:vMerge/>
            <w:tcBorders>
              <w:top w:val="nil"/>
              <w:left w:val="single" w:sz="8" w:space="0" w:color="auto"/>
              <w:bottom w:val="nil"/>
              <w:right w:val="single" w:sz="8" w:space="0" w:color="auto"/>
            </w:tcBorders>
            <w:vAlign w:val="center"/>
            <w:hideMark/>
          </w:tcPr>
          <w:p w14:paraId="6FD9966A"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nil"/>
              <w:left w:val="nil"/>
              <w:bottom w:val="single" w:sz="8" w:space="0" w:color="auto"/>
              <w:right w:val="single" w:sz="8" w:space="0" w:color="auto"/>
            </w:tcBorders>
            <w:shd w:val="clear" w:color="auto" w:fill="auto"/>
            <w:vAlign w:val="center"/>
            <w:hideMark/>
          </w:tcPr>
          <w:p w14:paraId="096C467D" w14:textId="77777777"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1.1.3: Tržne raziskave in analize tujih trgov za izvoznike</w:t>
            </w:r>
          </w:p>
        </w:tc>
        <w:tc>
          <w:tcPr>
            <w:tcW w:w="5387" w:type="dxa"/>
            <w:tcBorders>
              <w:top w:val="nil"/>
              <w:left w:val="nil"/>
              <w:bottom w:val="single" w:sz="8" w:space="0" w:color="auto"/>
              <w:right w:val="single" w:sz="8" w:space="0" w:color="auto"/>
            </w:tcBorders>
            <w:shd w:val="clear" w:color="auto" w:fill="auto"/>
            <w:hideMark/>
          </w:tcPr>
          <w:p w14:paraId="19D8E521" w14:textId="68A6935B" w:rsidR="00F14EA9" w:rsidRPr="00F14EA9" w:rsidRDefault="00F14EA9" w:rsidP="00F14EA9">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Tržne raziskave in analize tujih trgov za izvoznike vključujejo: • </w:t>
            </w:r>
            <w:r w:rsidR="00DC5DE5">
              <w:rPr>
                <w:rFonts w:ascii="Republika" w:hAnsi="Republika"/>
                <w:color w:val="000000"/>
                <w:sz w:val="12"/>
                <w:szCs w:val="12"/>
                <w:lang w:val="sl-SI" w:eastAsia="sl-SI"/>
              </w:rPr>
              <w:t>P</w:t>
            </w:r>
            <w:r w:rsidRPr="00F14EA9">
              <w:rPr>
                <w:rFonts w:ascii="Republika" w:hAnsi="Republika"/>
                <w:color w:val="000000"/>
                <w:sz w:val="12"/>
                <w:szCs w:val="12"/>
                <w:lang w:val="sl-SI" w:eastAsia="sl-SI"/>
              </w:rPr>
              <w:t xml:space="preserve">ripravo globalnega zemljevida priložnosti za ključne sektorje (tudi v povezavi z makroekonomskimi raziskavami in analizami v okviru ukrepa 5.5.1); • </w:t>
            </w:r>
            <w:r w:rsidR="00DC5DE5">
              <w:rPr>
                <w:rFonts w:ascii="Republika" w:hAnsi="Republika"/>
                <w:color w:val="000000"/>
                <w:sz w:val="12"/>
                <w:szCs w:val="12"/>
                <w:lang w:val="sl-SI" w:eastAsia="sl-SI"/>
              </w:rPr>
              <w:t>S</w:t>
            </w:r>
            <w:r w:rsidRPr="00F14EA9">
              <w:rPr>
                <w:rFonts w:ascii="Republika" w:hAnsi="Republika"/>
                <w:color w:val="000000"/>
                <w:sz w:val="12"/>
                <w:szCs w:val="12"/>
                <w:lang w:val="sl-SI" w:eastAsia="sl-SI"/>
              </w:rPr>
              <w:t xml:space="preserve">ofinanciranje tržnih raziskav, analiz primerjalnih prednosti in oblikovanje edinstvenih prodajnih ponudb na tujih trgih </w:t>
            </w:r>
            <w:r w:rsidR="002E1842">
              <w:rPr>
                <w:rFonts w:ascii="Republika" w:hAnsi="Republika"/>
                <w:color w:val="000000"/>
                <w:sz w:val="12"/>
                <w:szCs w:val="12"/>
                <w:lang w:val="sl-SI" w:eastAsia="sl-SI"/>
              </w:rPr>
              <w:t>od</w:t>
            </w:r>
            <w:r w:rsidRPr="00F14EA9">
              <w:rPr>
                <w:rFonts w:ascii="Republika" w:hAnsi="Republika"/>
                <w:color w:val="000000"/>
                <w:sz w:val="12"/>
                <w:szCs w:val="12"/>
                <w:lang w:val="sl-SI" w:eastAsia="sl-SI"/>
              </w:rPr>
              <w:t xml:space="preserve"> zunanjih svetovalcev, raziskovalnih podjetij in akademikov.</w:t>
            </w:r>
          </w:p>
        </w:tc>
        <w:tc>
          <w:tcPr>
            <w:tcW w:w="850" w:type="dxa"/>
            <w:tcBorders>
              <w:top w:val="nil"/>
              <w:left w:val="nil"/>
              <w:bottom w:val="nil"/>
              <w:right w:val="single" w:sz="8" w:space="0" w:color="auto"/>
            </w:tcBorders>
            <w:shd w:val="clear" w:color="auto" w:fill="auto"/>
            <w:vAlign w:val="center"/>
            <w:hideMark/>
          </w:tcPr>
          <w:p w14:paraId="30DAF3E9"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nil"/>
              <w:left w:val="nil"/>
              <w:bottom w:val="single" w:sz="8" w:space="0" w:color="auto"/>
              <w:right w:val="single" w:sz="8" w:space="0" w:color="auto"/>
            </w:tcBorders>
            <w:shd w:val="clear" w:color="auto" w:fill="auto"/>
            <w:vAlign w:val="center"/>
            <w:hideMark/>
          </w:tcPr>
          <w:p w14:paraId="5ACC1213" w14:textId="238B8731"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 SPS</w:t>
            </w:r>
          </w:p>
        </w:tc>
        <w:tc>
          <w:tcPr>
            <w:tcW w:w="1134" w:type="dxa"/>
            <w:tcBorders>
              <w:top w:val="nil"/>
              <w:left w:val="nil"/>
              <w:bottom w:val="single" w:sz="8" w:space="0" w:color="auto"/>
              <w:right w:val="single" w:sz="8" w:space="0" w:color="auto"/>
            </w:tcBorders>
            <w:shd w:val="clear" w:color="auto" w:fill="D9D9D9" w:themeFill="background1" w:themeFillShade="D9"/>
            <w:vAlign w:val="center"/>
            <w:hideMark/>
          </w:tcPr>
          <w:p w14:paraId="61DE5A56" w14:textId="3ACE28DC" w:rsidR="00F14EA9" w:rsidRPr="00F14EA9" w:rsidRDefault="00F14EA9" w:rsidP="0020154A">
            <w:pPr>
              <w:jc w:val="center"/>
              <w:rPr>
                <w:rFonts w:ascii="Republika" w:hAnsi="Republika"/>
                <w:color w:val="000000"/>
                <w:sz w:val="12"/>
                <w:szCs w:val="12"/>
                <w:lang w:val="sl-SI" w:eastAsia="sl-SI"/>
              </w:rPr>
            </w:pPr>
          </w:p>
        </w:tc>
        <w:tc>
          <w:tcPr>
            <w:tcW w:w="850" w:type="dxa"/>
            <w:tcBorders>
              <w:top w:val="nil"/>
              <w:left w:val="nil"/>
              <w:bottom w:val="single" w:sz="8" w:space="0" w:color="auto"/>
              <w:right w:val="single" w:sz="8" w:space="0" w:color="auto"/>
            </w:tcBorders>
            <w:shd w:val="clear" w:color="auto" w:fill="auto"/>
            <w:vAlign w:val="center"/>
            <w:hideMark/>
          </w:tcPr>
          <w:p w14:paraId="2A3C839D"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nil"/>
              <w:left w:val="nil"/>
              <w:bottom w:val="single" w:sz="8" w:space="0" w:color="auto"/>
              <w:right w:val="single" w:sz="8" w:space="0" w:color="auto"/>
            </w:tcBorders>
            <w:shd w:val="clear" w:color="auto" w:fill="auto"/>
            <w:vAlign w:val="center"/>
            <w:hideMark/>
          </w:tcPr>
          <w:p w14:paraId="6E91E6DD"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nil"/>
              <w:left w:val="nil"/>
              <w:bottom w:val="single" w:sz="8" w:space="0" w:color="auto"/>
              <w:right w:val="single" w:sz="8" w:space="0" w:color="auto"/>
            </w:tcBorders>
            <w:shd w:val="clear" w:color="auto" w:fill="auto"/>
            <w:vAlign w:val="center"/>
            <w:hideMark/>
          </w:tcPr>
          <w:p w14:paraId="6E529B67"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5473D75C" w14:textId="77777777" w:rsidTr="00746AF6">
        <w:trPr>
          <w:trHeight w:val="1335"/>
        </w:trPr>
        <w:tc>
          <w:tcPr>
            <w:tcW w:w="1738" w:type="dxa"/>
            <w:vMerge/>
            <w:tcBorders>
              <w:top w:val="nil"/>
              <w:left w:val="single" w:sz="8" w:space="0" w:color="auto"/>
              <w:bottom w:val="nil"/>
              <w:right w:val="single" w:sz="8" w:space="0" w:color="auto"/>
            </w:tcBorders>
            <w:vAlign w:val="center"/>
            <w:hideMark/>
          </w:tcPr>
          <w:p w14:paraId="69A5D4E4"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nil"/>
              <w:left w:val="nil"/>
              <w:bottom w:val="single" w:sz="8" w:space="0" w:color="auto"/>
              <w:right w:val="single" w:sz="8" w:space="0" w:color="auto"/>
            </w:tcBorders>
            <w:shd w:val="clear" w:color="auto" w:fill="auto"/>
            <w:vAlign w:val="center"/>
            <w:hideMark/>
          </w:tcPr>
          <w:p w14:paraId="19E51DA6" w14:textId="77777777"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 xml:space="preserve">1.1.4: Program pridobivanja potencialnih kupcev (ang. </w:t>
            </w:r>
            <w:r w:rsidRPr="00F14EA9">
              <w:rPr>
                <w:rFonts w:ascii="Republika" w:hAnsi="Republika"/>
                <w:b/>
                <w:bCs/>
                <w:i/>
                <w:iCs/>
                <w:color w:val="1F4E79"/>
                <w:sz w:val="18"/>
                <w:szCs w:val="18"/>
                <w:lang w:val="sl-SI" w:eastAsia="sl-SI"/>
              </w:rPr>
              <w:t>export lead generation</w:t>
            </w:r>
            <w:r w:rsidRPr="00F14EA9">
              <w:rPr>
                <w:rFonts w:ascii="Republika" w:hAnsi="Republika"/>
                <w:b/>
                <w:bCs/>
                <w:color w:val="1F4E79"/>
                <w:sz w:val="18"/>
                <w:szCs w:val="18"/>
                <w:lang w:val="sl-SI" w:eastAsia="sl-SI"/>
              </w:rPr>
              <w:t>)</w:t>
            </w:r>
          </w:p>
        </w:tc>
        <w:tc>
          <w:tcPr>
            <w:tcW w:w="5387" w:type="dxa"/>
            <w:tcBorders>
              <w:top w:val="nil"/>
              <w:left w:val="nil"/>
              <w:bottom w:val="single" w:sz="8" w:space="0" w:color="auto"/>
              <w:right w:val="single" w:sz="8" w:space="0" w:color="auto"/>
            </w:tcBorders>
            <w:shd w:val="clear" w:color="auto" w:fill="auto"/>
            <w:vAlign w:val="center"/>
            <w:hideMark/>
          </w:tcPr>
          <w:p w14:paraId="05AF3596" w14:textId="4C755831" w:rsidR="00F14EA9" w:rsidRPr="00F14EA9" w:rsidRDefault="00F14EA9" w:rsidP="0025313C">
            <w:pPr>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Na podlagi analitičnih aktivnosti ekosistema za podporo internacionalizaciji (glej ukrep 5.5.1), raziskav na terenu (npr. prek mreže ekonomskih </w:t>
            </w:r>
            <w:r w:rsidR="0025313C">
              <w:rPr>
                <w:rFonts w:ascii="Republika" w:hAnsi="Republika"/>
                <w:color w:val="000000"/>
                <w:sz w:val="12"/>
                <w:szCs w:val="12"/>
                <w:lang w:val="sl-SI" w:eastAsia="sl-SI"/>
              </w:rPr>
              <w:t>oddelkov</w:t>
            </w:r>
            <w:r w:rsidRPr="00F14EA9">
              <w:rPr>
                <w:rFonts w:ascii="Republika" w:hAnsi="Republika"/>
                <w:color w:val="000000"/>
                <w:sz w:val="12"/>
                <w:szCs w:val="12"/>
                <w:lang w:val="sl-SI" w:eastAsia="sl-SI"/>
              </w:rPr>
              <w:t xml:space="preserve"> v tujini, častnih konzulov, tujih gospodarskih zbornic v Sloveniji, kontaktov z zbornicami v tujini itd.) in vnosov v CRM (glej ukrep 5.4.2) se izvoznikom posredujejo opozorila in informacije o morebitnih kupcih in poslovnih priložnostih na prednostnih trgih in trgih priložnosti. V primeru izvajanja storitev zunanjih ponudnikov imajo prednost dolgoročne svetovalne pogodbe (ang. </w:t>
            </w:r>
            <w:r w:rsidRPr="00F14EA9">
              <w:rPr>
                <w:rFonts w:ascii="Republika" w:hAnsi="Republika"/>
                <w:i/>
                <w:iCs/>
                <w:color w:val="000000"/>
                <w:sz w:val="12"/>
                <w:szCs w:val="12"/>
                <w:lang w:val="sl-SI" w:eastAsia="sl-SI"/>
              </w:rPr>
              <w:t>retainer</w:t>
            </w:r>
            <w:r w:rsidRPr="00F14EA9">
              <w:rPr>
                <w:rFonts w:ascii="Republika" w:hAnsi="Republika"/>
                <w:color w:val="000000"/>
                <w:sz w:val="12"/>
                <w:szCs w:val="12"/>
                <w:lang w:val="sl-SI" w:eastAsia="sl-SI"/>
              </w:rPr>
              <w:t>)</w:t>
            </w:r>
            <w:r w:rsidR="00B9293F">
              <w:rPr>
                <w:rFonts w:ascii="Republika" w:hAnsi="Republika"/>
                <w:color w:val="000000"/>
                <w:sz w:val="12"/>
                <w:szCs w:val="12"/>
                <w:lang w:val="sl-SI" w:eastAsia="sl-SI"/>
              </w:rPr>
              <w:t xml:space="preserve"> z</w:t>
            </w:r>
            <w:r w:rsidRPr="00F14EA9">
              <w:rPr>
                <w:rFonts w:ascii="Republika" w:hAnsi="Republika"/>
                <w:color w:val="000000"/>
                <w:sz w:val="12"/>
                <w:szCs w:val="12"/>
                <w:lang w:val="sl-SI" w:eastAsia="sl-SI"/>
              </w:rPr>
              <w:t xml:space="preserve"> jasnimi cilji in ključnimi kazalniki uspešnosti. Ukrep zajema tudi organizacijo in izvedbo dogodkov </w:t>
            </w:r>
            <w:r w:rsidR="00B9293F">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 xml:space="preserve">predstavitev podjetij večjim tujim kupcem </w:t>
            </w:r>
            <w:r w:rsidR="00A21369">
              <w:rPr>
                <w:rFonts w:ascii="Republika" w:hAnsi="Republika"/>
                <w:color w:val="000000"/>
                <w:sz w:val="12"/>
                <w:szCs w:val="12"/>
                <w:lang w:val="sl-SI" w:eastAsia="sl-SI"/>
              </w:rPr>
              <w:t xml:space="preserve">v okviru </w:t>
            </w:r>
            <w:r w:rsidRPr="00F14EA9">
              <w:rPr>
                <w:rFonts w:ascii="Republika" w:hAnsi="Republika"/>
                <w:color w:val="000000"/>
                <w:sz w:val="12"/>
                <w:szCs w:val="12"/>
                <w:lang w:val="sl-SI" w:eastAsia="sl-SI"/>
              </w:rPr>
              <w:t>t.</w:t>
            </w:r>
            <w:r w:rsidR="007D29B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i. dnevov dobaviteljev.</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2DA76B86" w14:textId="12025365"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nil"/>
              <w:left w:val="nil"/>
              <w:bottom w:val="single" w:sz="8" w:space="0" w:color="auto"/>
              <w:right w:val="single" w:sz="8" w:space="0" w:color="auto"/>
            </w:tcBorders>
            <w:shd w:val="clear" w:color="auto" w:fill="auto"/>
            <w:vAlign w:val="center"/>
            <w:hideMark/>
          </w:tcPr>
          <w:p w14:paraId="0AD4B7B8"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w:t>
            </w:r>
          </w:p>
        </w:tc>
        <w:tc>
          <w:tcPr>
            <w:tcW w:w="1134" w:type="dxa"/>
            <w:tcBorders>
              <w:top w:val="nil"/>
              <w:left w:val="nil"/>
              <w:bottom w:val="single" w:sz="8" w:space="0" w:color="auto"/>
              <w:right w:val="single" w:sz="8" w:space="0" w:color="auto"/>
            </w:tcBorders>
            <w:shd w:val="clear" w:color="auto" w:fill="auto"/>
            <w:vAlign w:val="center"/>
            <w:hideMark/>
          </w:tcPr>
          <w:p w14:paraId="1D98BEA0" w14:textId="0DAB6A51" w:rsidR="00F14EA9" w:rsidRPr="00F14EA9" w:rsidRDefault="00CF581D" w:rsidP="0020154A">
            <w:pPr>
              <w:jc w:val="center"/>
              <w:rPr>
                <w:rFonts w:ascii="Republika" w:hAnsi="Republika"/>
                <w:color w:val="000000"/>
                <w:sz w:val="12"/>
                <w:szCs w:val="12"/>
                <w:lang w:val="sl-SI" w:eastAsia="sl-SI"/>
              </w:rPr>
            </w:pPr>
            <w:r w:rsidRPr="00CF581D">
              <w:rPr>
                <w:rFonts w:ascii="Republika" w:hAnsi="Republika"/>
                <w:color w:val="000000"/>
                <w:sz w:val="12"/>
                <w:szCs w:val="12"/>
                <w:lang w:val="sl-SI" w:eastAsia="sl-SI"/>
              </w:rPr>
              <w:t>Relevantni deležniki ekosistema</w:t>
            </w:r>
          </w:p>
        </w:tc>
        <w:tc>
          <w:tcPr>
            <w:tcW w:w="850" w:type="dxa"/>
            <w:tcBorders>
              <w:top w:val="nil"/>
              <w:left w:val="nil"/>
              <w:bottom w:val="single" w:sz="8" w:space="0" w:color="auto"/>
              <w:right w:val="single" w:sz="8" w:space="0" w:color="auto"/>
            </w:tcBorders>
            <w:shd w:val="clear" w:color="auto" w:fill="auto"/>
            <w:vAlign w:val="center"/>
            <w:hideMark/>
          </w:tcPr>
          <w:p w14:paraId="07D5BD1F"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nil"/>
              <w:left w:val="nil"/>
              <w:bottom w:val="single" w:sz="8" w:space="0" w:color="auto"/>
              <w:right w:val="single" w:sz="8" w:space="0" w:color="auto"/>
            </w:tcBorders>
            <w:shd w:val="clear" w:color="auto" w:fill="auto"/>
            <w:vAlign w:val="center"/>
            <w:hideMark/>
          </w:tcPr>
          <w:p w14:paraId="2DC4FC32"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nil"/>
              <w:left w:val="nil"/>
              <w:bottom w:val="single" w:sz="8" w:space="0" w:color="auto"/>
              <w:right w:val="single" w:sz="8" w:space="0" w:color="auto"/>
            </w:tcBorders>
            <w:shd w:val="clear" w:color="auto" w:fill="auto"/>
            <w:vAlign w:val="center"/>
            <w:hideMark/>
          </w:tcPr>
          <w:p w14:paraId="790BCAE6"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449AC788" w14:textId="77777777" w:rsidTr="00746AF6">
        <w:trPr>
          <w:trHeight w:val="1690"/>
        </w:trPr>
        <w:tc>
          <w:tcPr>
            <w:tcW w:w="1738" w:type="dxa"/>
            <w:vMerge/>
            <w:tcBorders>
              <w:top w:val="nil"/>
              <w:left w:val="single" w:sz="8" w:space="0" w:color="auto"/>
              <w:bottom w:val="nil"/>
              <w:right w:val="single" w:sz="8" w:space="0" w:color="auto"/>
            </w:tcBorders>
            <w:vAlign w:val="center"/>
            <w:hideMark/>
          </w:tcPr>
          <w:p w14:paraId="7B19BD5C"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single" w:sz="8" w:space="0" w:color="auto"/>
              <w:left w:val="nil"/>
              <w:bottom w:val="single" w:sz="8" w:space="0" w:color="auto"/>
              <w:right w:val="single" w:sz="8" w:space="0" w:color="auto"/>
            </w:tcBorders>
            <w:shd w:val="clear" w:color="auto" w:fill="auto"/>
            <w:hideMark/>
          </w:tcPr>
          <w:p w14:paraId="25826391" w14:textId="181E6AF2"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1.1.5: Usposabljanja za izvoznike</w:t>
            </w:r>
          </w:p>
        </w:tc>
        <w:tc>
          <w:tcPr>
            <w:tcW w:w="5387" w:type="dxa"/>
            <w:tcBorders>
              <w:top w:val="single" w:sz="8" w:space="0" w:color="auto"/>
              <w:left w:val="nil"/>
              <w:bottom w:val="single" w:sz="8" w:space="0" w:color="auto"/>
              <w:right w:val="single" w:sz="8" w:space="0" w:color="auto"/>
            </w:tcBorders>
            <w:shd w:val="clear" w:color="auto" w:fill="auto"/>
            <w:hideMark/>
          </w:tcPr>
          <w:p w14:paraId="69E27E21" w14:textId="6CCF52A1" w:rsidR="00F14EA9" w:rsidRDefault="00F14EA9" w:rsidP="0020154A">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Usposabljanja za izvoznike na državni ali regionalni ravni morajo biti posebej prilagojena potrebam izvoznih podjetij, predvsem MSP. Ukrep zajema tudi Akademijo internacionalizacije, ki bo celovito in ciljno pripravila izvoznike na uspešen prodor in nastop na tujih trgih. Usposabljanja naj sicer pokrivajo teme</w:t>
            </w:r>
            <w:r w:rsidR="008B447A">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kot so poslovni razvoj, prodaja, trženje in oblikovanje blagovne znamke, digitalizacija, razvoj poslovnih modelov, strategija, finance, trženje, operativno upravljanje, upravljanje dobavne verige, trendi v industriji, </w:t>
            </w:r>
            <w:r w:rsidR="005F4BBF">
              <w:rPr>
                <w:rFonts w:ascii="Republika" w:hAnsi="Republika"/>
                <w:color w:val="000000"/>
                <w:sz w:val="12"/>
                <w:szCs w:val="12"/>
                <w:lang w:val="sl-SI" w:eastAsia="sl-SI"/>
              </w:rPr>
              <w:t>»</w:t>
            </w:r>
            <w:r w:rsidRPr="00F14EA9">
              <w:rPr>
                <w:rFonts w:ascii="Republika" w:hAnsi="Republika"/>
                <w:color w:val="000000"/>
                <w:sz w:val="12"/>
                <w:szCs w:val="12"/>
                <w:lang w:val="sl-SI" w:eastAsia="sl-SI"/>
              </w:rPr>
              <w:t>mehke</w:t>
            </w:r>
            <w:r w:rsidR="005F4BBF">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spretnosti in ostale teme, ki so </w:t>
            </w:r>
            <w:r w:rsidR="008B447A">
              <w:rPr>
                <w:rFonts w:ascii="Republika" w:hAnsi="Republika"/>
                <w:color w:val="000000"/>
                <w:sz w:val="12"/>
                <w:szCs w:val="12"/>
                <w:lang w:val="sl-SI" w:eastAsia="sl-SI"/>
              </w:rPr>
              <w:t>pomembne</w:t>
            </w:r>
            <w:r w:rsidR="008B447A" w:rsidRPr="00F14EA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za internacionalizacijo, tako v obliki seminarjev, delavnic kot v praktični izvedbi. Ukrep zajema tudi usposabljanja za start-up in scale-up podjetja in sodelovanje v t.</w:t>
            </w:r>
            <w:r w:rsidR="007D29B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i. bootcamp programih. Ker usposabljanja izvajajo tudi drugi deležniki, je treb</w:t>
            </w:r>
            <w:r w:rsidR="00486B8E">
              <w:rPr>
                <w:rFonts w:ascii="Republika" w:hAnsi="Republika"/>
                <w:color w:val="000000"/>
                <w:sz w:val="12"/>
                <w:szCs w:val="12"/>
                <w:lang w:val="sl-SI" w:eastAsia="sl-SI"/>
              </w:rPr>
              <w:t>a</w:t>
            </w:r>
            <w:r w:rsidRPr="00F14EA9">
              <w:rPr>
                <w:rFonts w:ascii="Republika" w:hAnsi="Republika"/>
                <w:color w:val="000000"/>
                <w:sz w:val="12"/>
                <w:szCs w:val="12"/>
                <w:lang w:val="sl-SI" w:eastAsia="sl-SI"/>
              </w:rPr>
              <w:t xml:space="preserve"> razviti skupen učni načrt, da bi se preprečilo prekrivanje in podvajanje naporov.</w:t>
            </w:r>
          </w:p>
          <w:p w14:paraId="0C0C1227" w14:textId="77777777" w:rsidR="00F82D23" w:rsidRDefault="00F82D23" w:rsidP="0020154A">
            <w:pPr>
              <w:jc w:val="left"/>
              <w:rPr>
                <w:rFonts w:ascii="Republika" w:hAnsi="Republika"/>
                <w:color w:val="000000"/>
                <w:sz w:val="12"/>
                <w:szCs w:val="12"/>
                <w:lang w:val="sl-SI" w:eastAsia="sl-SI"/>
              </w:rPr>
            </w:pPr>
          </w:p>
          <w:p w14:paraId="0213EAF0" w14:textId="77777777" w:rsidR="00F82D23" w:rsidRDefault="00F82D23" w:rsidP="0020154A">
            <w:pPr>
              <w:jc w:val="left"/>
              <w:rPr>
                <w:rFonts w:ascii="Republika" w:hAnsi="Republika"/>
                <w:color w:val="000000"/>
                <w:sz w:val="12"/>
                <w:szCs w:val="12"/>
                <w:lang w:val="sl-SI" w:eastAsia="sl-SI"/>
              </w:rPr>
            </w:pPr>
          </w:p>
          <w:p w14:paraId="733B173B" w14:textId="77777777" w:rsidR="00F82D23" w:rsidRDefault="00F82D23" w:rsidP="0020154A">
            <w:pPr>
              <w:jc w:val="left"/>
              <w:rPr>
                <w:rFonts w:ascii="Republika" w:hAnsi="Republika"/>
                <w:color w:val="000000"/>
                <w:sz w:val="12"/>
                <w:szCs w:val="12"/>
                <w:lang w:val="sl-SI" w:eastAsia="sl-SI"/>
              </w:rPr>
            </w:pPr>
          </w:p>
          <w:p w14:paraId="16326FF2" w14:textId="44EDD617" w:rsidR="00F82D23" w:rsidRPr="00F14EA9" w:rsidRDefault="00F82D23" w:rsidP="0020154A">
            <w:pPr>
              <w:jc w:val="left"/>
              <w:rPr>
                <w:rFonts w:ascii="Republika" w:hAnsi="Republika"/>
                <w:color w:val="000000"/>
                <w:sz w:val="12"/>
                <w:szCs w:val="12"/>
                <w:lang w:val="sl-SI" w:eastAsia="sl-SI"/>
              </w:rPr>
            </w:pP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27FD4838" w14:textId="600DD545"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3AC853C0"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 SPS</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3241CA90"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GZS, OZS idr.</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2104B9AD"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4D53E0A3"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25DDAF4C"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9A6464" w:rsidRPr="00F14EA9" w14:paraId="2F7883F1" w14:textId="77777777" w:rsidTr="003D12EF">
        <w:trPr>
          <w:trHeight w:val="1973"/>
        </w:trPr>
        <w:tc>
          <w:tcPr>
            <w:tcW w:w="1738" w:type="dxa"/>
            <w:vMerge/>
            <w:tcBorders>
              <w:top w:val="nil"/>
              <w:left w:val="single" w:sz="8" w:space="0" w:color="auto"/>
              <w:bottom w:val="nil"/>
              <w:right w:val="single" w:sz="8" w:space="0" w:color="auto"/>
            </w:tcBorders>
            <w:vAlign w:val="center"/>
            <w:hideMark/>
          </w:tcPr>
          <w:p w14:paraId="00E58CD8" w14:textId="77777777" w:rsidR="009A6464" w:rsidRPr="00F14EA9" w:rsidRDefault="009A6464" w:rsidP="00F14EA9">
            <w:pPr>
              <w:jc w:val="left"/>
              <w:rPr>
                <w:rFonts w:ascii="Republika" w:hAnsi="Republika"/>
                <w:b/>
                <w:bCs/>
                <w:color w:val="000000"/>
                <w:sz w:val="18"/>
                <w:szCs w:val="18"/>
                <w:lang w:val="sl-SI" w:eastAsia="sl-SI"/>
              </w:rPr>
            </w:pPr>
          </w:p>
        </w:tc>
        <w:tc>
          <w:tcPr>
            <w:tcW w:w="1796" w:type="dxa"/>
            <w:tcBorders>
              <w:top w:val="single" w:sz="8" w:space="0" w:color="auto"/>
              <w:left w:val="single" w:sz="8" w:space="0" w:color="auto"/>
              <w:bottom w:val="single" w:sz="8" w:space="0" w:color="000000"/>
              <w:right w:val="single" w:sz="8" w:space="0" w:color="auto"/>
            </w:tcBorders>
            <w:shd w:val="clear" w:color="auto" w:fill="auto"/>
            <w:hideMark/>
          </w:tcPr>
          <w:p w14:paraId="0158E52F" w14:textId="77777777" w:rsidR="009A6464" w:rsidRPr="00F14EA9" w:rsidRDefault="009A6464"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1.1.6: Vzpostavitev mostov z globalnimi vozlišči za start-up in scale-up podjetja ter usposabljanje podjetij v tujini</w:t>
            </w:r>
          </w:p>
        </w:tc>
        <w:tc>
          <w:tcPr>
            <w:tcW w:w="5387" w:type="dxa"/>
            <w:tcBorders>
              <w:top w:val="single" w:sz="8" w:space="0" w:color="auto"/>
              <w:left w:val="single" w:sz="8" w:space="0" w:color="auto"/>
              <w:bottom w:val="single" w:sz="8" w:space="0" w:color="000000"/>
              <w:right w:val="single" w:sz="8" w:space="0" w:color="auto"/>
            </w:tcBorders>
            <w:shd w:val="clear" w:color="auto" w:fill="auto"/>
            <w:hideMark/>
          </w:tcPr>
          <w:p w14:paraId="4A5CDDB8" w14:textId="78F5CA28" w:rsidR="009A6464" w:rsidRPr="00F14EA9" w:rsidRDefault="009A6464" w:rsidP="0020154A">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Za start-up in scale-up podjetja je pri vstopu na tuje trge ključna povezava z globalnimi podjetniškimi vozlišči, kot so Silicijeva dolina </w:t>
            </w:r>
            <w:r>
              <w:rPr>
                <w:rFonts w:ascii="Republika" w:hAnsi="Republika"/>
                <w:color w:val="000000"/>
                <w:sz w:val="12"/>
                <w:szCs w:val="12"/>
                <w:lang w:val="sl-SI" w:eastAsia="sl-SI"/>
              </w:rPr>
              <w:t>in</w:t>
            </w:r>
            <w:r w:rsidRPr="00F14EA9">
              <w:rPr>
                <w:rFonts w:ascii="Republika" w:hAnsi="Republika"/>
                <w:color w:val="000000"/>
                <w:sz w:val="12"/>
                <w:szCs w:val="12"/>
                <w:lang w:val="sl-SI" w:eastAsia="sl-SI"/>
              </w:rPr>
              <w:t xml:space="preserve"> druga sorodna območja. Z namenom, da start-up in scale-up podjetja, ki imajo inovativne in globalno konkurenčne izdelke z visoko dodano vrednostjo, lažje in hitreje vstopijo na globalne trge, ukrep zajema tako vzpostavitev mostov z najpomembnejšimi globalnimi vozlišči kot tudi usposablja</w:t>
            </w:r>
            <w:r>
              <w:rPr>
                <w:rFonts w:ascii="Republika" w:hAnsi="Republika"/>
                <w:color w:val="000000"/>
                <w:sz w:val="12"/>
                <w:szCs w:val="12"/>
                <w:lang w:val="sl-SI" w:eastAsia="sl-SI"/>
              </w:rPr>
              <w:t>n</w:t>
            </w:r>
            <w:r w:rsidRPr="00F14EA9">
              <w:rPr>
                <w:rFonts w:ascii="Republika" w:hAnsi="Republika"/>
                <w:color w:val="000000"/>
                <w:sz w:val="12"/>
                <w:szCs w:val="12"/>
                <w:lang w:val="sl-SI" w:eastAsia="sl-SI"/>
              </w:rPr>
              <w:t xml:space="preserve">je v tujini, kjer gre pri </w:t>
            </w:r>
            <w:r>
              <w:rPr>
                <w:rFonts w:ascii="Republika" w:hAnsi="Republika"/>
                <w:color w:val="000000"/>
                <w:sz w:val="12"/>
                <w:szCs w:val="12"/>
                <w:lang w:val="sl-SI" w:eastAsia="sl-SI"/>
              </w:rPr>
              <w:t>t</w:t>
            </w:r>
            <w:r w:rsidRPr="00F14EA9">
              <w:rPr>
                <w:rFonts w:ascii="Republika" w:hAnsi="Republika"/>
                <w:color w:val="000000"/>
                <w:sz w:val="12"/>
                <w:szCs w:val="12"/>
                <w:lang w:val="sl-SI" w:eastAsia="sl-SI"/>
              </w:rPr>
              <w:t xml:space="preserve">em za pilotni projekt. V prvi fazi ukrep zajema: povezovalne in promocijske dogodke, kjer podjetniki spoznajo tuja vozlišče in tuje trge, spoznajo osnovne zakonitosti trga </w:t>
            </w:r>
            <w:r>
              <w:rPr>
                <w:rFonts w:ascii="Republika" w:hAnsi="Republika"/>
                <w:color w:val="000000"/>
                <w:sz w:val="12"/>
                <w:szCs w:val="12"/>
                <w:lang w:val="sl-SI" w:eastAsia="sl-SI"/>
              </w:rPr>
              <w:t>in</w:t>
            </w:r>
            <w:r w:rsidRPr="00F14EA9">
              <w:rPr>
                <w:rFonts w:ascii="Republika" w:hAnsi="Republika"/>
                <w:color w:val="000000"/>
                <w:sz w:val="12"/>
                <w:szCs w:val="12"/>
                <w:lang w:val="sl-SI" w:eastAsia="sl-SI"/>
              </w:rPr>
              <w:t xml:space="preserve"> lokalne </w:t>
            </w:r>
            <w:r>
              <w:rPr>
                <w:rFonts w:ascii="Republika" w:hAnsi="Republika"/>
                <w:color w:val="000000"/>
                <w:sz w:val="12"/>
                <w:szCs w:val="12"/>
                <w:lang w:val="sl-SI" w:eastAsia="sl-SI"/>
              </w:rPr>
              <w:t>posebnosti</w:t>
            </w:r>
            <w:r w:rsidRPr="00F14EA9">
              <w:rPr>
                <w:rFonts w:ascii="Republika" w:hAnsi="Republika"/>
                <w:color w:val="000000"/>
                <w:sz w:val="12"/>
                <w:szCs w:val="12"/>
                <w:lang w:val="sl-SI" w:eastAsia="sl-SI"/>
              </w:rPr>
              <w:t xml:space="preserve">; dostop do mednarodnih mrež, verig vrednosti </w:t>
            </w:r>
            <w:r>
              <w:rPr>
                <w:rFonts w:ascii="Republika" w:hAnsi="Republika"/>
                <w:color w:val="000000"/>
                <w:sz w:val="12"/>
                <w:szCs w:val="12"/>
                <w:lang w:val="sl-SI" w:eastAsia="sl-SI"/>
              </w:rPr>
              <w:t>in</w:t>
            </w:r>
            <w:r w:rsidRPr="00F14EA9">
              <w:rPr>
                <w:rFonts w:ascii="Republika" w:hAnsi="Republika"/>
                <w:color w:val="000000"/>
                <w:sz w:val="12"/>
                <w:szCs w:val="12"/>
                <w:lang w:val="sl-SI" w:eastAsia="sl-SI"/>
              </w:rPr>
              <w:t xml:space="preserve"> poslovnih partnerstev v globalnih podjetniških vozliščih; osnovno infrastrukturo v tujih vozliščih; podporo pri nadaljnjem razvoju produktov ali storitev z namenom dodatne krepitve inovacijske sposobnosti in konkurenčnosti MSP z vključevanjem v mednarodne verige vrednosti (prenos znanja prek strateških partnerjev ipd.). V drugi fazi g</w:t>
            </w:r>
            <w:r>
              <w:rPr>
                <w:rFonts w:ascii="Republika" w:hAnsi="Republika"/>
                <w:color w:val="000000"/>
                <w:sz w:val="12"/>
                <w:szCs w:val="12"/>
                <w:lang w:val="sl-SI" w:eastAsia="sl-SI"/>
              </w:rPr>
              <w:t>re za pilotni ukrep, ki omogoča</w:t>
            </w:r>
            <w:r w:rsidRPr="00F14EA9">
              <w:rPr>
                <w:rFonts w:ascii="Republika" w:hAnsi="Republika"/>
                <w:color w:val="000000"/>
                <w:sz w:val="12"/>
                <w:szCs w:val="12"/>
                <w:lang w:val="sl-SI" w:eastAsia="sl-SI"/>
              </w:rPr>
              <w:t xml:space="preserve"> dejansko nekajmesečno usposabljanje start-up in scale-up podjetjem v tujini v mednarodnih vozliščih, </w:t>
            </w:r>
            <w:r>
              <w:rPr>
                <w:rFonts w:ascii="Republika" w:hAnsi="Republika"/>
                <w:color w:val="000000"/>
                <w:sz w:val="12"/>
                <w:szCs w:val="12"/>
                <w:lang w:val="sl-SI" w:eastAsia="sl-SI"/>
              </w:rPr>
              <w:t>ki</w:t>
            </w:r>
            <w:r w:rsidRPr="00F14EA9">
              <w:rPr>
                <w:rFonts w:ascii="Republika" w:hAnsi="Republika"/>
                <w:color w:val="000000"/>
                <w:sz w:val="12"/>
                <w:szCs w:val="12"/>
                <w:lang w:val="sl-SI" w:eastAsia="sl-SI"/>
              </w:rPr>
              <w:t xml:space="preserve"> bi učinkovito pripomoglo k še hitrejši rasti podjetij in preboju na tuje trge.</w:t>
            </w:r>
          </w:p>
        </w:tc>
        <w:tc>
          <w:tcPr>
            <w:tcW w:w="850"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67B2B02C"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4D1D6EC9"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SPS</w:t>
            </w:r>
          </w:p>
        </w:tc>
        <w:tc>
          <w:tcPr>
            <w:tcW w:w="1134" w:type="dxa"/>
            <w:tcBorders>
              <w:top w:val="single" w:sz="8" w:space="0" w:color="auto"/>
              <w:left w:val="nil"/>
              <w:right w:val="single" w:sz="8" w:space="0" w:color="auto"/>
            </w:tcBorders>
            <w:shd w:val="clear" w:color="auto" w:fill="auto"/>
            <w:vAlign w:val="center"/>
            <w:hideMark/>
          </w:tcPr>
          <w:p w14:paraId="7D2FF6F3" w14:textId="330ECCFE" w:rsidR="009A6464" w:rsidRPr="00F14EA9" w:rsidRDefault="009A6464" w:rsidP="0020154A">
            <w:pPr>
              <w:jc w:val="center"/>
              <w:rPr>
                <w:rFonts w:ascii="Republika" w:hAnsi="Republika"/>
                <w:color w:val="000000"/>
                <w:sz w:val="12"/>
                <w:szCs w:val="12"/>
                <w:lang w:val="sl-SI" w:eastAsia="sl-SI"/>
              </w:rPr>
            </w:pPr>
            <w:r w:rsidRPr="00CF581D">
              <w:rPr>
                <w:rFonts w:ascii="Republika" w:hAnsi="Republika"/>
                <w:color w:val="000000"/>
                <w:sz w:val="12"/>
                <w:szCs w:val="12"/>
                <w:lang w:val="sl-SI" w:eastAsia="sl-SI"/>
              </w:rPr>
              <w:t>Relevantni deležniki ekosistema</w:t>
            </w:r>
          </w:p>
        </w:tc>
        <w:tc>
          <w:tcPr>
            <w:tcW w:w="850"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3421B1A1"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Start-up in scale-up podjetja</w:t>
            </w:r>
          </w:p>
        </w:tc>
        <w:tc>
          <w:tcPr>
            <w:tcW w:w="992" w:type="dxa"/>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BA82FF4" w14:textId="74D58988" w:rsidR="009A6464" w:rsidRPr="00F14EA9" w:rsidRDefault="009A6464" w:rsidP="0020154A">
            <w:pPr>
              <w:jc w:val="center"/>
              <w:rPr>
                <w:rFonts w:ascii="Republika" w:hAnsi="Republika"/>
                <w:color w:val="000000"/>
                <w:sz w:val="12"/>
                <w:szCs w:val="12"/>
                <w:lang w:val="sl-SI" w:eastAsia="sl-SI"/>
              </w:rPr>
            </w:pPr>
          </w:p>
        </w:tc>
        <w:tc>
          <w:tcPr>
            <w:tcW w:w="851"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4E445B89"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2B59F3EA" w14:textId="77777777" w:rsidTr="00746AF6">
        <w:trPr>
          <w:trHeight w:val="2112"/>
        </w:trPr>
        <w:tc>
          <w:tcPr>
            <w:tcW w:w="1738" w:type="dxa"/>
            <w:vMerge/>
            <w:tcBorders>
              <w:top w:val="nil"/>
              <w:left w:val="single" w:sz="8" w:space="0" w:color="auto"/>
              <w:bottom w:val="nil"/>
              <w:right w:val="single" w:sz="8" w:space="0" w:color="auto"/>
            </w:tcBorders>
            <w:vAlign w:val="center"/>
            <w:hideMark/>
          </w:tcPr>
          <w:p w14:paraId="50F961C1"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nil"/>
              <w:left w:val="nil"/>
              <w:bottom w:val="single" w:sz="8" w:space="0" w:color="auto"/>
              <w:right w:val="single" w:sz="8" w:space="0" w:color="auto"/>
            </w:tcBorders>
            <w:shd w:val="clear" w:color="auto" w:fill="auto"/>
            <w:hideMark/>
          </w:tcPr>
          <w:p w14:paraId="0A27F804" w14:textId="6AA00AB5" w:rsidR="00F14EA9" w:rsidRPr="00F14EA9" w:rsidRDefault="00F14EA9" w:rsidP="000147D3">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 xml:space="preserve">1.1.7: Podpora izvozu, ki jo nudijo ekonomski </w:t>
            </w:r>
            <w:r w:rsidR="000147D3">
              <w:rPr>
                <w:rFonts w:ascii="Republika" w:hAnsi="Republika"/>
                <w:b/>
                <w:bCs/>
                <w:color w:val="1F4E79"/>
                <w:sz w:val="18"/>
                <w:szCs w:val="18"/>
                <w:lang w:val="sl-SI" w:eastAsia="sl-SI"/>
              </w:rPr>
              <w:t>oddelki</w:t>
            </w:r>
            <w:r w:rsidRPr="00F14EA9">
              <w:rPr>
                <w:rFonts w:ascii="Republika" w:hAnsi="Republika"/>
                <w:b/>
                <w:bCs/>
                <w:color w:val="1F4E79"/>
                <w:sz w:val="18"/>
                <w:szCs w:val="18"/>
                <w:lang w:val="sl-SI" w:eastAsia="sl-SI"/>
              </w:rPr>
              <w:t xml:space="preserve"> v tujini</w:t>
            </w:r>
          </w:p>
        </w:tc>
        <w:tc>
          <w:tcPr>
            <w:tcW w:w="5387" w:type="dxa"/>
            <w:tcBorders>
              <w:top w:val="nil"/>
              <w:left w:val="nil"/>
              <w:bottom w:val="nil"/>
              <w:right w:val="single" w:sz="8" w:space="0" w:color="auto"/>
            </w:tcBorders>
            <w:shd w:val="clear" w:color="auto" w:fill="auto"/>
            <w:hideMark/>
          </w:tcPr>
          <w:p w14:paraId="39E32E7C" w14:textId="4B0AA739" w:rsidR="005C5F44" w:rsidRPr="00AC5BEF" w:rsidRDefault="005C5F44" w:rsidP="00AC5BEF">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Storitve, ki se izvajajo neposredno na (potencialnih) izvoznih trgih</w:t>
            </w:r>
            <w:r>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podp</w:t>
            </w:r>
            <w:r>
              <w:rPr>
                <w:rFonts w:ascii="Republika" w:hAnsi="Republika"/>
                <w:color w:val="000000"/>
                <w:sz w:val="12"/>
                <w:szCs w:val="12"/>
                <w:lang w:val="sl-SI" w:eastAsia="sl-SI"/>
              </w:rPr>
              <w:t>irajo</w:t>
            </w:r>
            <w:r w:rsidRPr="00F14EA9">
              <w:rPr>
                <w:rFonts w:ascii="Republika" w:hAnsi="Republika"/>
                <w:color w:val="000000"/>
                <w:sz w:val="12"/>
                <w:szCs w:val="12"/>
                <w:lang w:val="sl-SI" w:eastAsia="sl-SI"/>
              </w:rPr>
              <w:t xml:space="preserve"> nov</w:t>
            </w:r>
            <w:r>
              <w:rPr>
                <w:rFonts w:ascii="Republika" w:hAnsi="Republika"/>
                <w:color w:val="000000"/>
                <w:sz w:val="12"/>
                <w:szCs w:val="12"/>
                <w:lang w:val="sl-SI" w:eastAsia="sl-SI"/>
              </w:rPr>
              <w:t>e</w:t>
            </w:r>
            <w:r w:rsidRPr="00F14EA9">
              <w:rPr>
                <w:rFonts w:ascii="Republika" w:hAnsi="Republika"/>
                <w:color w:val="000000"/>
                <w:sz w:val="12"/>
                <w:szCs w:val="12"/>
                <w:lang w:val="sl-SI" w:eastAsia="sl-SI"/>
              </w:rPr>
              <w:t xml:space="preserve"> vstop</w:t>
            </w:r>
            <w:r>
              <w:rPr>
                <w:rFonts w:ascii="Republika" w:hAnsi="Republika"/>
                <w:color w:val="000000"/>
                <w:sz w:val="12"/>
                <w:szCs w:val="12"/>
                <w:lang w:val="sl-SI" w:eastAsia="sl-SI"/>
              </w:rPr>
              <w:t>e</w:t>
            </w:r>
            <w:r w:rsidRPr="00F14EA9">
              <w:rPr>
                <w:rFonts w:ascii="Republika" w:hAnsi="Republika"/>
                <w:color w:val="000000"/>
                <w:sz w:val="12"/>
                <w:szCs w:val="12"/>
                <w:lang w:val="sl-SI" w:eastAsia="sl-SI"/>
              </w:rPr>
              <w:t xml:space="preserve"> na trg ali rast izvoza na obstoječih trgih. </w:t>
            </w:r>
            <w:r w:rsidR="00E05EF4">
              <w:rPr>
                <w:rFonts w:ascii="Republika" w:hAnsi="Republika"/>
                <w:color w:val="000000"/>
                <w:sz w:val="12"/>
                <w:szCs w:val="12"/>
                <w:lang w:val="sl-SI" w:eastAsia="sl-SI"/>
              </w:rPr>
              <w:t>Zato je krepitev in širitev zunanje mreže za podporo gospodarstvu izjemnega pomena</w:t>
            </w:r>
            <w:r w:rsidR="00F317D8">
              <w:rPr>
                <w:rFonts w:ascii="Republika" w:hAnsi="Republika"/>
                <w:color w:val="000000"/>
                <w:sz w:val="12"/>
                <w:szCs w:val="12"/>
                <w:lang w:val="sl-SI" w:eastAsia="sl-SI"/>
              </w:rPr>
              <w:t>. Proučene bodo možnosti o krepitvi in širitvi</w:t>
            </w:r>
            <w:r w:rsidR="0092278F">
              <w:rPr>
                <w:rFonts w:ascii="Republika" w:hAnsi="Republika"/>
                <w:color w:val="000000"/>
                <w:sz w:val="12"/>
                <w:szCs w:val="12"/>
                <w:lang w:val="sl-SI" w:eastAsia="sl-SI"/>
              </w:rPr>
              <w:t xml:space="preserve"> ekonomskih oddelkov </w:t>
            </w:r>
            <w:r w:rsidR="00F317D8">
              <w:rPr>
                <w:rFonts w:ascii="Republika" w:hAnsi="Republika"/>
                <w:color w:val="000000"/>
                <w:sz w:val="12"/>
                <w:szCs w:val="12"/>
                <w:lang w:val="sl-SI" w:eastAsia="sl-SI"/>
              </w:rPr>
              <w:t xml:space="preserve">znotraj DKP </w:t>
            </w:r>
            <w:r w:rsidR="00E05EF4">
              <w:rPr>
                <w:rFonts w:ascii="Republika" w:hAnsi="Republika"/>
                <w:color w:val="000000"/>
                <w:sz w:val="12"/>
                <w:szCs w:val="12"/>
                <w:lang w:val="sl-SI" w:eastAsia="sl-SI"/>
              </w:rPr>
              <w:t xml:space="preserve">s posebno afiniteto </w:t>
            </w:r>
            <w:r w:rsidR="00F317D8">
              <w:rPr>
                <w:rFonts w:ascii="Republika" w:hAnsi="Republika"/>
                <w:color w:val="000000"/>
                <w:sz w:val="12"/>
                <w:szCs w:val="12"/>
                <w:lang w:val="sl-SI" w:eastAsia="sl-SI"/>
              </w:rPr>
              <w:t>d</w:t>
            </w:r>
            <w:r w:rsidR="00E05EF4">
              <w:rPr>
                <w:rFonts w:ascii="Republika" w:hAnsi="Republika"/>
                <w:color w:val="000000"/>
                <w:sz w:val="12"/>
                <w:szCs w:val="12"/>
                <w:lang w:val="sl-SI" w:eastAsia="sl-SI"/>
              </w:rPr>
              <w:t xml:space="preserve">o gospodarstva in enakopravno obravnavo vseh napotenih v tujino. </w:t>
            </w:r>
            <w:r w:rsidRPr="00F14EA9">
              <w:rPr>
                <w:rFonts w:ascii="Republika" w:hAnsi="Republika"/>
                <w:color w:val="000000"/>
                <w:sz w:val="12"/>
                <w:szCs w:val="12"/>
                <w:lang w:val="sl-SI" w:eastAsia="sl-SI"/>
              </w:rPr>
              <w:t xml:space="preserve">Ekonomski </w:t>
            </w:r>
            <w:r>
              <w:rPr>
                <w:rFonts w:ascii="Republika" w:hAnsi="Republika"/>
                <w:color w:val="000000"/>
                <w:sz w:val="12"/>
                <w:szCs w:val="12"/>
                <w:lang w:val="sl-SI" w:eastAsia="sl-SI"/>
              </w:rPr>
              <w:t>oddelki</w:t>
            </w:r>
            <w:r w:rsidRPr="00F14EA9">
              <w:rPr>
                <w:rFonts w:ascii="Republika" w:hAnsi="Republika"/>
                <w:color w:val="000000"/>
                <w:sz w:val="12"/>
                <w:szCs w:val="12"/>
                <w:lang w:val="sl-SI" w:eastAsia="sl-SI"/>
              </w:rPr>
              <w:t xml:space="preserve"> v tujini izvajajo </w:t>
            </w:r>
            <w:r w:rsidR="00E05EF4">
              <w:rPr>
                <w:rFonts w:ascii="Republika" w:hAnsi="Republika"/>
                <w:color w:val="000000"/>
                <w:sz w:val="12"/>
                <w:szCs w:val="12"/>
                <w:lang w:val="sl-SI" w:eastAsia="sl-SI"/>
              </w:rPr>
              <w:t xml:space="preserve">med drugim </w:t>
            </w:r>
            <w:r w:rsidRPr="00F14EA9">
              <w:rPr>
                <w:rFonts w:ascii="Republika" w:hAnsi="Republika"/>
                <w:color w:val="000000"/>
                <w:sz w:val="12"/>
                <w:szCs w:val="12"/>
                <w:lang w:val="sl-SI" w:eastAsia="sl-SI"/>
              </w:rPr>
              <w:t>naslednje ključne storitve</w:t>
            </w:r>
            <w:r w:rsidR="00E05EF4">
              <w:rPr>
                <w:rFonts w:ascii="Republika" w:hAnsi="Republika"/>
                <w:color w:val="000000"/>
                <w:sz w:val="12"/>
                <w:szCs w:val="12"/>
                <w:lang w:val="sl-SI" w:eastAsia="sl-SI"/>
              </w:rPr>
              <w:t xml:space="preserve">: </w:t>
            </w:r>
          </w:p>
          <w:p w14:paraId="454867E7" w14:textId="77777777" w:rsidR="00140549" w:rsidRPr="00893527" w:rsidRDefault="005C5F44" w:rsidP="005C5F44">
            <w:pPr>
              <w:autoSpaceDE w:val="0"/>
              <w:autoSpaceDN w:val="0"/>
              <w:adjustRightInd w:val="0"/>
              <w:rPr>
                <w:rFonts w:ascii="Republika" w:hAnsi="Republika" w:cs="Arial"/>
                <w:color w:val="000000"/>
                <w:sz w:val="12"/>
                <w:szCs w:val="12"/>
                <w:lang w:val="sl-SI" w:eastAsia="sl-SI"/>
              </w:rPr>
            </w:pPr>
            <w:r w:rsidRPr="00F14EA9">
              <w:rPr>
                <w:rFonts w:ascii="Republika" w:hAnsi="Republika"/>
                <w:color w:val="000000"/>
                <w:sz w:val="12"/>
                <w:szCs w:val="12"/>
                <w:lang w:val="sl-SI" w:eastAsia="sl-SI"/>
              </w:rPr>
              <w:t xml:space="preserve">• </w:t>
            </w:r>
            <w:r w:rsidRPr="00893527">
              <w:rPr>
                <w:rFonts w:ascii="Republika" w:hAnsi="Republika" w:cs="Arial"/>
                <w:color w:val="000000"/>
                <w:sz w:val="12"/>
                <w:szCs w:val="12"/>
                <w:lang w:val="sl-SI" w:eastAsia="sl-SI"/>
              </w:rPr>
              <w:t>analiziranje trga za sektorje in tehnologije, informiranje slovenskih podjetij o ključnih dogodkih na trgu in pogojih poslovanja;</w:t>
            </w:r>
          </w:p>
          <w:p w14:paraId="5B7B1440" w14:textId="098EC5D6" w:rsidR="005C5F44" w:rsidRPr="00893527" w:rsidRDefault="005C5F44" w:rsidP="005C5F44">
            <w:pPr>
              <w:autoSpaceDE w:val="0"/>
              <w:autoSpaceDN w:val="0"/>
              <w:adjustRightInd w:val="0"/>
              <w:rPr>
                <w:rFonts w:ascii="Republika" w:hAnsi="Republika" w:cs="Arial"/>
                <w:color w:val="000000"/>
                <w:sz w:val="12"/>
                <w:szCs w:val="12"/>
                <w:lang w:val="sl-SI" w:eastAsia="sl-SI"/>
              </w:rPr>
            </w:pPr>
            <w:r w:rsidRPr="00F14EA9">
              <w:rPr>
                <w:rFonts w:ascii="Republika" w:hAnsi="Republika"/>
                <w:color w:val="000000"/>
                <w:sz w:val="12"/>
                <w:szCs w:val="12"/>
                <w:lang w:val="sl-SI" w:eastAsia="sl-SI"/>
              </w:rPr>
              <w:t xml:space="preserve">• </w:t>
            </w:r>
            <w:r w:rsidRPr="00893527">
              <w:rPr>
                <w:rFonts w:ascii="Republika" w:hAnsi="Republika" w:cs="Arial"/>
                <w:color w:val="000000"/>
                <w:sz w:val="12"/>
                <w:szCs w:val="12"/>
                <w:lang w:val="sl-SI" w:eastAsia="sl-SI"/>
              </w:rPr>
              <w:t xml:space="preserve">podpora slovenskim podjetjem pri vstopu na trg in konkretno iskanje priložnosti za širitev slovenskih podjetij na tuj trg (vse oblike internacionalizacije); </w:t>
            </w:r>
          </w:p>
          <w:p w14:paraId="1BC4C6D9" w14:textId="77777777" w:rsidR="005C5F44" w:rsidRDefault="005C5F44" w:rsidP="005C5F44">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 </w:t>
            </w:r>
            <w:r>
              <w:rPr>
                <w:rFonts w:ascii="Republika" w:hAnsi="Republika"/>
                <w:color w:val="000000"/>
                <w:sz w:val="12"/>
                <w:szCs w:val="12"/>
                <w:lang w:val="sl-SI" w:eastAsia="sl-SI"/>
              </w:rPr>
              <w:t>s</w:t>
            </w:r>
            <w:r w:rsidRPr="00F14EA9">
              <w:rPr>
                <w:rFonts w:ascii="Republika" w:hAnsi="Republika"/>
                <w:color w:val="000000"/>
                <w:sz w:val="12"/>
                <w:szCs w:val="12"/>
                <w:lang w:val="sl-SI" w:eastAsia="sl-SI"/>
              </w:rPr>
              <w:t xml:space="preserve">vetovanje in zastopanje – svetovanje o tujem poslovnem okolju, politiki in predpisih (predvsem trgovinsko, delovno, davčno in okoljsko pravo), pospeševanje upravnih postopkov; </w:t>
            </w:r>
          </w:p>
          <w:p w14:paraId="670D4660" w14:textId="16CFE412" w:rsidR="005C5F44" w:rsidRDefault="005C5F44" w:rsidP="005C5F44">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 </w:t>
            </w:r>
            <w:r>
              <w:rPr>
                <w:rFonts w:ascii="Republika" w:hAnsi="Republika"/>
                <w:color w:val="000000"/>
                <w:sz w:val="12"/>
                <w:szCs w:val="12"/>
                <w:lang w:val="sl-SI" w:eastAsia="sl-SI"/>
              </w:rPr>
              <w:t>p</w:t>
            </w:r>
            <w:r w:rsidRPr="00F14EA9">
              <w:rPr>
                <w:rFonts w:ascii="Republika" w:hAnsi="Republika"/>
                <w:color w:val="000000"/>
                <w:sz w:val="12"/>
                <w:szCs w:val="12"/>
                <w:lang w:val="sl-SI" w:eastAsia="sl-SI"/>
              </w:rPr>
              <w:t xml:space="preserve">odpora mreženju – organizacija poslovnih sestankov in spodbujanje </w:t>
            </w:r>
            <w:r>
              <w:rPr>
                <w:rFonts w:ascii="Republika" w:hAnsi="Republika"/>
                <w:color w:val="000000"/>
                <w:sz w:val="12"/>
                <w:szCs w:val="12"/>
                <w:lang w:val="sl-SI" w:eastAsia="sl-SI"/>
              </w:rPr>
              <w:t>stikov</w:t>
            </w:r>
            <w:r w:rsidRPr="00F14EA9">
              <w:rPr>
                <w:rFonts w:ascii="Republika" w:hAnsi="Republika"/>
                <w:color w:val="000000"/>
                <w:sz w:val="12"/>
                <w:szCs w:val="12"/>
                <w:lang w:val="sl-SI" w:eastAsia="sl-SI"/>
              </w:rPr>
              <w:t xml:space="preserve"> med podjetji in znanstvenoraziskovalnimi </w:t>
            </w:r>
            <w:r>
              <w:rPr>
                <w:rFonts w:ascii="Republika" w:hAnsi="Republika"/>
                <w:color w:val="000000"/>
                <w:sz w:val="12"/>
                <w:szCs w:val="12"/>
                <w:lang w:val="sl-SI" w:eastAsia="sl-SI"/>
              </w:rPr>
              <w:t xml:space="preserve">organizacijami, </w:t>
            </w:r>
            <w:r w:rsidRPr="00F14EA9">
              <w:rPr>
                <w:rFonts w:ascii="Republika" w:hAnsi="Republika"/>
                <w:color w:val="000000"/>
                <w:sz w:val="12"/>
                <w:szCs w:val="12"/>
                <w:lang w:val="sl-SI" w:eastAsia="sl-SI"/>
              </w:rPr>
              <w:t xml:space="preserve">organizacija poslovnih delegacij, predstavitveni dogodki na terenu (ang. roadshows), usmeritve do ključnih deležnikov za podjetja, ki vstopajo na nov trg; </w:t>
            </w:r>
          </w:p>
          <w:p w14:paraId="0351BF06" w14:textId="77777777" w:rsidR="005C5F44" w:rsidRDefault="005C5F44" w:rsidP="005C5F44">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 </w:t>
            </w:r>
            <w:r>
              <w:rPr>
                <w:rFonts w:ascii="Republika" w:hAnsi="Republika"/>
                <w:color w:val="000000"/>
                <w:sz w:val="12"/>
                <w:szCs w:val="12"/>
                <w:lang w:val="sl-SI" w:eastAsia="sl-SI"/>
              </w:rPr>
              <w:t>i</w:t>
            </w:r>
            <w:r w:rsidRPr="00F14EA9">
              <w:rPr>
                <w:rFonts w:ascii="Republika" w:hAnsi="Republika"/>
                <w:color w:val="000000"/>
                <w:sz w:val="12"/>
                <w:szCs w:val="12"/>
                <w:lang w:val="sl-SI" w:eastAsia="sl-SI"/>
              </w:rPr>
              <w:t xml:space="preserve">skanje priložnosti – </w:t>
            </w:r>
            <w:r>
              <w:rPr>
                <w:rFonts w:ascii="Republika" w:hAnsi="Republika"/>
                <w:color w:val="000000"/>
                <w:sz w:val="12"/>
                <w:szCs w:val="12"/>
                <w:lang w:val="sl-SI" w:eastAsia="sl-SI"/>
              </w:rPr>
              <w:t xml:space="preserve">iskanje potencilanih kupcev, </w:t>
            </w:r>
            <w:r w:rsidRPr="00F14EA9">
              <w:rPr>
                <w:rFonts w:ascii="Republika" w:hAnsi="Republika"/>
                <w:color w:val="000000"/>
                <w:sz w:val="12"/>
                <w:szCs w:val="12"/>
                <w:lang w:val="sl-SI" w:eastAsia="sl-SI"/>
              </w:rPr>
              <w:t xml:space="preserve">identifikacija poslovnih priložnosti, mednarodnih razpisov, sejmov, ki so </w:t>
            </w:r>
            <w:r>
              <w:rPr>
                <w:rFonts w:ascii="Republika" w:hAnsi="Republika"/>
                <w:color w:val="000000"/>
                <w:sz w:val="12"/>
                <w:szCs w:val="12"/>
                <w:lang w:val="sl-SI" w:eastAsia="sl-SI"/>
              </w:rPr>
              <w:t>pomembni</w:t>
            </w:r>
            <w:r w:rsidRPr="00F14EA9">
              <w:rPr>
                <w:rFonts w:ascii="Republika" w:hAnsi="Republika"/>
                <w:color w:val="000000"/>
                <w:sz w:val="12"/>
                <w:szCs w:val="12"/>
                <w:lang w:val="sl-SI" w:eastAsia="sl-SI"/>
              </w:rPr>
              <w:t xml:space="preserve"> za slovenska podjetja (povezano z ukrepom 1.1.4); </w:t>
            </w:r>
          </w:p>
          <w:p w14:paraId="7219FD1A" w14:textId="77777777" w:rsidR="005C5F44" w:rsidRDefault="005C5F44" w:rsidP="005C5F44">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 </w:t>
            </w:r>
            <w:r>
              <w:rPr>
                <w:rFonts w:ascii="Republika" w:hAnsi="Republika"/>
                <w:color w:val="000000"/>
                <w:sz w:val="12"/>
                <w:szCs w:val="12"/>
                <w:lang w:val="sl-SI" w:eastAsia="sl-SI"/>
              </w:rPr>
              <w:t>p</w:t>
            </w:r>
            <w:r w:rsidRPr="00F14EA9">
              <w:rPr>
                <w:rFonts w:ascii="Republika" w:hAnsi="Republika"/>
                <w:color w:val="000000"/>
                <w:sz w:val="12"/>
                <w:szCs w:val="12"/>
                <w:lang w:val="sl-SI" w:eastAsia="sl-SI"/>
              </w:rPr>
              <w:t xml:space="preserve">romocijske dejavnosti – krepitev ugleda podjetij in blagovnih znamk, organizacija konferenc, dogodkov za mreženje z morebitnimi kupci; </w:t>
            </w:r>
          </w:p>
          <w:p w14:paraId="3A626F32" w14:textId="48C5C94C" w:rsidR="00B16F89" w:rsidRPr="00F14EA9" w:rsidRDefault="005C5F44" w:rsidP="00B16F89">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 </w:t>
            </w:r>
            <w:r>
              <w:rPr>
                <w:rFonts w:ascii="Republika" w:hAnsi="Republika"/>
                <w:color w:val="000000"/>
                <w:sz w:val="12"/>
                <w:szCs w:val="12"/>
                <w:lang w:val="sl-SI" w:eastAsia="sl-SI"/>
              </w:rPr>
              <w:t>k</w:t>
            </w:r>
            <w:r w:rsidRPr="00F14EA9">
              <w:rPr>
                <w:rFonts w:ascii="Republika" w:hAnsi="Republika"/>
                <w:color w:val="000000"/>
                <w:sz w:val="12"/>
                <w:szCs w:val="12"/>
                <w:lang w:val="sl-SI" w:eastAsia="sl-SI"/>
              </w:rPr>
              <w:t>repitev bilateralnih odnosov – vzpostavljanje pogojev za podpis memorandumov o sodelovanju, spodbujanje ostalih vrst sporazumov na področju trgovine, prenosa znanja, delovne politike, ki omogočajo lažji poslovni razvoj z državami izven EU, usklajevanje teh aktivnosti s strateškimi prioritetami.</w:t>
            </w:r>
          </w:p>
        </w:tc>
        <w:tc>
          <w:tcPr>
            <w:tcW w:w="850" w:type="dxa"/>
            <w:tcBorders>
              <w:top w:val="nil"/>
              <w:left w:val="nil"/>
              <w:bottom w:val="nil"/>
              <w:right w:val="single" w:sz="8" w:space="0" w:color="auto"/>
            </w:tcBorders>
            <w:shd w:val="clear" w:color="auto" w:fill="auto"/>
            <w:vAlign w:val="center"/>
            <w:hideMark/>
          </w:tcPr>
          <w:p w14:paraId="6D509E6A"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MZZ, MGRT</w:t>
            </w:r>
          </w:p>
        </w:tc>
        <w:tc>
          <w:tcPr>
            <w:tcW w:w="851" w:type="dxa"/>
            <w:tcBorders>
              <w:top w:val="nil"/>
              <w:left w:val="nil"/>
              <w:bottom w:val="single" w:sz="8" w:space="0" w:color="auto"/>
              <w:right w:val="single" w:sz="8" w:space="0" w:color="auto"/>
            </w:tcBorders>
            <w:shd w:val="clear" w:color="auto" w:fill="auto"/>
            <w:vAlign w:val="center"/>
            <w:hideMark/>
          </w:tcPr>
          <w:p w14:paraId="48DA2CC3"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MZZ, MGRT</w:t>
            </w:r>
          </w:p>
        </w:tc>
        <w:tc>
          <w:tcPr>
            <w:tcW w:w="1134" w:type="dxa"/>
            <w:tcBorders>
              <w:top w:val="nil"/>
              <w:left w:val="nil"/>
              <w:bottom w:val="single" w:sz="8" w:space="0" w:color="auto"/>
              <w:right w:val="single" w:sz="8" w:space="0" w:color="auto"/>
            </w:tcBorders>
            <w:shd w:val="clear" w:color="auto" w:fill="auto"/>
            <w:vAlign w:val="center"/>
            <w:hideMark/>
          </w:tcPr>
          <w:p w14:paraId="1DC6A1ED" w14:textId="27AFF967" w:rsidR="00F14EA9" w:rsidRPr="00CF581D" w:rsidRDefault="00CF581D" w:rsidP="00CF581D">
            <w:pPr>
              <w:rPr>
                <w:rFonts w:ascii="Republika" w:hAnsi="Republika"/>
                <w:sz w:val="12"/>
                <w:szCs w:val="12"/>
                <w:lang w:val="sl-SI" w:eastAsia="sl-SI"/>
              </w:rPr>
            </w:pPr>
            <w:r>
              <w:rPr>
                <w:rFonts w:ascii="Republika" w:hAnsi="Republika"/>
                <w:color w:val="000000"/>
                <w:sz w:val="12"/>
                <w:szCs w:val="12"/>
                <w:lang w:val="sl-SI" w:eastAsia="sl-SI"/>
              </w:rPr>
              <w:t xml:space="preserve">        </w:t>
            </w:r>
            <w:r w:rsidRPr="00CF581D">
              <w:rPr>
                <w:rFonts w:ascii="Republika" w:hAnsi="Republika"/>
                <w:sz w:val="12"/>
                <w:szCs w:val="12"/>
                <w:lang w:val="sl-SI" w:eastAsia="sl-SI"/>
              </w:rPr>
              <w:t>SPIRIT</w:t>
            </w:r>
          </w:p>
        </w:tc>
        <w:tc>
          <w:tcPr>
            <w:tcW w:w="850" w:type="dxa"/>
            <w:tcBorders>
              <w:top w:val="nil"/>
              <w:left w:val="nil"/>
              <w:bottom w:val="nil"/>
              <w:right w:val="single" w:sz="8" w:space="0" w:color="auto"/>
            </w:tcBorders>
            <w:shd w:val="clear" w:color="auto" w:fill="auto"/>
            <w:vAlign w:val="center"/>
            <w:hideMark/>
          </w:tcPr>
          <w:p w14:paraId="521D784C"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nil"/>
              <w:left w:val="nil"/>
              <w:bottom w:val="single" w:sz="8" w:space="0" w:color="auto"/>
              <w:right w:val="single" w:sz="8" w:space="0" w:color="auto"/>
            </w:tcBorders>
            <w:shd w:val="clear" w:color="auto" w:fill="auto"/>
            <w:vAlign w:val="center"/>
            <w:hideMark/>
          </w:tcPr>
          <w:p w14:paraId="4F9CCF74"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nil"/>
              <w:left w:val="nil"/>
              <w:bottom w:val="nil"/>
              <w:right w:val="single" w:sz="8" w:space="0" w:color="auto"/>
            </w:tcBorders>
            <w:shd w:val="clear" w:color="auto" w:fill="auto"/>
            <w:vAlign w:val="center"/>
            <w:hideMark/>
          </w:tcPr>
          <w:p w14:paraId="4DCF78CB"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61F67B64" w14:textId="77777777" w:rsidTr="00746AF6">
        <w:trPr>
          <w:trHeight w:val="1335"/>
        </w:trPr>
        <w:tc>
          <w:tcPr>
            <w:tcW w:w="1738" w:type="dxa"/>
            <w:vMerge/>
            <w:tcBorders>
              <w:top w:val="nil"/>
              <w:left w:val="single" w:sz="8" w:space="0" w:color="auto"/>
              <w:bottom w:val="nil"/>
              <w:right w:val="single" w:sz="8" w:space="0" w:color="auto"/>
            </w:tcBorders>
            <w:vAlign w:val="center"/>
            <w:hideMark/>
          </w:tcPr>
          <w:p w14:paraId="34EF2EA0"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nil"/>
              <w:left w:val="nil"/>
              <w:bottom w:val="single" w:sz="8" w:space="0" w:color="auto"/>
              <w:right w:val="single" w:sz="8" w:space="0" w:color="auto"/>
            </w:tcBorders>
            <w:shd w:val="clear" w:color="auto" w:fill="auto"/>
            <w:hideMark/>
          </w:tcPr>
          <w:p w14:paraId="56DC8910" w14:textId="77777777" w:rsidR="00F14EA9" w:rsidRPr="00F14EA9" w:rsidRDefault="00F14EA9" w:rsidP="0020154A">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1.1.8: Spodbujanje partnerstev za MSP za učinkovitejši nastop na tujih trgih</w:t>
            </w:r>
          </w:p>
        </w:tc>
        <w:tc>
          <w:tcPr>
            <w:tcW w:w="5387" w:type="dxa"/>
            <w:tcBorders>
              <w:top w:val="single" w:sz="8" w:space="0" w:color="auto"/>
              <w:left w:val="nil"/>
              <w:bottom w:val="single" w:sz="8" w:space="0" w:color="auto"/>
              <w:right w:val="single" w:sz="8" w:space="0" w:color="auto"/>
            </w:tcBorders>
            <w:shd w:val="clear" w:color="auto" w:fill="auto"/>
            <w:vAlign w:val="center"/>
            <w:hideMark/>
          </w:tcPr>
          <w:p w14:paraId="65831BF4" w14:textId="7156BA3E" w:rsidR="00F14EA9" w:rsidRPr="00F14EA9" w:rsidRDefault="00F14EA9" w:rsidP="00F14EA9">
            <w:pPr>
              <w:rPr>
                <w:rFonts w:ascii="Republika" w:hAnsi="Republika"/>
                <w:color w:val="000000"/>
                <w:sz w:val="12"/>
                <w:szCs w:val="12"/>
                <w:lang w:val="sl-SI" w:eastAsia="sl-SI"/>
              </w:rPr>
            </w:pPr>
            <w:r w:rsidRPr="00F14EA9">
              <w:rPr>
                <w:rFonts w:ascii="Republika" w:hAnsi="Republika"/>
                <w:color w:val="000000"/>
                <w:sz w:val="12"/>
                <w:szCs w:val="12"/>
                <w:lang w:val="sl-SI" w:eastAsia="sl-SI"/>
              </w:rPr>
              <w:t>Ker MSP velikokrat nimajo zadostnih zmogljivosti za vstop na tuje trge (predvsem trge priložnosti), je treb</w:t>
            </w:r>
            <w:r w:rsidR="00486B8E">
              <w:rPr>
                <w:rFonts w:ascii="Republika" w:hAnsi="Republika"/>
                <w:color w:val="000000"/>
                <w:sz w:val="12"/>
                <w:szCs w:val="12"/>
                <w:lang w:val="sl-SI" w:eastAsia="sl-SI"/>
              </w:rPr>
              <w:t>a</w:t>
            </w:r>
            <w:r w:rsidRPr="00F14EA9">
              <w:rPr>
                <w:rFonts w:ascii="Republika" w:hAnsi="Republika"/>
                <w:color w:val="000000"/>
                <w:sz w:val="12"/>
                <w:szCs w:val="12"/>
                <w:lang w:val="sl-SI" w:eastAsia="sl-SI"/>
              </w:rPr>
              <w:t xml:space="preserve"> spodbujati financiranje partnerstev za MSP za vstop na tuje trge. Ukrep podpira partnerstva predvsem med podjetji v podobnih industrijah ali verigah vrednosti in spodbuja sinergije med sodelujočimi MSP (skupni poslovni in marketinški načrti, skupno financiranje tujih agentov ali predstavnikov, skupna udeležba na </w:t>
            </w:r>
            <w:r w:rsidR="009B4F2D">
              <w:rPr>
                <w:rFonts w:ascii="Republika" w:hAnsi="Republika"/>
                <w:color w:val="000000"/>
                <w:sz w:val="12"/>
                <w:szCs w:val="12"/>
                <w:lang w:val="sl-SI" w:eastAsia="sl-SI"/>
              </w:rPr>
              <w:t>pomembnih</w:t>
            </w:r>
            <w:r w:rsidR="009B4F2D" w:rsidRPr="00F14EA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izvoznih dogodkih – glej tudi ukrep 1.1.9, zagotavljanje skupnih pisarniških prostorov za sodelovanje v tujini itd.). Poleg tega zagotavlja katalizatorja partnerstev, ki jim nudi tudi primeren okvir in storitve, komunicira z domačimi in tujimi institucijami, trgi in lokalnimi partnerji ter zastopa interese in identiteto posameznih partnerstev.</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71D4441E" w14:textId="3E232CCF"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nil"/>
              <w:left w:val="nil"/>
              <w:bottom w:val="single" w:sz="8" w:space="0" w:color="auto"/>
              <w:right w:val="single" w:sz="8" w:space="0" w:color="auto"/>
            </w:tcBorders>
            <w:shd w:val="clear" w:color="auto" w:fill="auto"/>
            <w:vAlign w:val="center"/>
            <w:hideMark/>
          </w:tcPr>
          <w:p w14:paraId="774622FD"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w:t>
            </w:r>
          </w:p>
        </w:tc>
        <w:tc>
          <w:tcPr>
            <w:tcW w:w="1134" w:type="dxa"/>
            <w:tcBorders>
              <w:top w:val="nil"/>
              <w:left w:val="nil"/>
              <w:bottom w:val="single" w:sz="8" w:space="0" w:color="auto"/>
              <w:right w:val="single" w:sz="8" w:space="0" w:color="auto"/>
            </w:tcBorders>
            <w:shd w:val="clear" w:color="auto" w:fill="auto"/>
            <w:vAlign w:val="center"/>
            <w:hideMark/>
          </w:tcPr>
          <w:p w14:paraId="58B939EC"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GZS idr.</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54EFEFDF"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 (MSP)</w:t>
            </w:r>
          </w:p>
        </w:tc>
        <w:tc>
          <w:tcPr>
            <w:tcW w:w="992" w:type="dxa"/>
            <w:tcBorders>
              <w:top w:val="nil"/>
              <w:left w:val="nil"/>
              <w:bottom w:val="single" w:sz="8" w:space="0" w:color="auto"/>
              <w:right w:val="single" w:sz="8" w:space="0" w:color="auto"/>
            </w:tcBorders>
            <w:shd w:val="clear" w:color="auto" w:fill="auto"/>
            <w:vAlign w:val="center"/>
            <w:hideMark/>
          </w:tcPr>
          <w:p w14:paraId="13D20F63"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7CA5067A"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O1.2</w:t>
            </w:r>
          </w:p>
        </w:tc>
      </w:tr>
      <w:tr w:rsidR="0020154A" w:rsidRPr="00F14EA9" w14:paraId="1AD4B333" w14:textId="77777777" w:rsidTr="00746AF6">
        <w:trPr>
          <w:trHeight w:val="1065"/>
        </w:trPr>
        <w:tc>
          <w:tcPr>
            <w:tcW w:w="1738" w:type="dxa"/>
            <w:vMerge/>
            <w:tcBorders>
              <w:top w:val="nil"/>
              <w:left w:val="single" w:sz="8" w:space="0" w:color="auto"/>
              <w:bottom w:val="nil"/>
              <w:right w:val="single" w:sz="8" w:space="0" w:color="auto"/>
            </w:tcBorders>
            <w:vAlign w:val="center"/>
            <w:hideMark/>
          </w:tcPr>
          <w:p w14:paraId="47E89BF2"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single" w:sz="8" w:space="0" w:color="auto"/>
              <w:left w:val="nil"/>
              <w:bottom w:val="single" w:sz="8" w:space="0" w:color="auto"/>
              <w:right w:val="single" w:sz="8" w:space="0" w:color="auto"/>
            </w:tcBorders>
            <w:shd w:val="clear" w:color="auto" w:fill="auto"/>
            <w:hideMark/>
          </w:tcPr>
          <w:p w14:paraId="41B36CFA" w14:textId="77777777" w:rsidR="00F14EA9" w:rsidRPr="00F14EA9" w:rsidRDefault="00F14EA9" w:rsidP="0020154A">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1.1.9: Sofinanciranje udeležbe izvoznikov na panožnih izvoznih dogodkih</w:t>
            </w:r>
          </w:p>
        </w:tc>
        <w:tc>
          <w:tcPr>
            <w:tcW w:w="5387" w:type="dxa"/>
            <w:tcBorders>
              <w:top w:val="single" w:sz="8" w:space="0" w:color="auto"/>
              <w:left w:val="nil"/>
              <w:bottom w:val="single" w:sz="8" w:space="0" w:color="auto"/>
              <w:right w:val="single" w:sz="8" w:space="0" w:color="auto"/>
            </w:tcBorders>
            <w:shd w:val="clear" w:color="auto" w:fill="auto"/>
            <w:vAlign w:val="center"/>
            <w:hideMark/>
          </w:tcPr>
          <w:p w14:paraId="1B689966" w14:textId="0C3A36CD" w:rsidR="00F14EA9" w:rsidRPr="00F14EA9" w:rsidRDefault="00F14EA9" w:rsidP="00F14EA9">
            <w:pPr>
              <w:rPr>
                <w:rFonts w:ascii="Republika" w:hAnsi="Republika"/>
                <w:color w:val="000000"/>
                <w:sz w:val="12"/>
                <w:szCs w:val="12"/>
                <w:lang w:val="sl-SI" w:eastAsia="sl-SI"/>
              </w:rPr>
            </w:pPr>
            <w:r w:rsidRPr="00F14EA9">
              <w:rPr>
                <w:rFonts w:ascii="Republika" w:hAnsi="Republika"/>
                <w:color w:val="000000"/>
                <w:sz w:val="12"/>
                <w:szCs w:val="12"/>
                <w:lang w:val="sl-SI" w:eastAsia="sl-SI"/>
              </w:rPr>
              <w:t>Ukrep izvoznikom sofinancira kotizacijo ali postavitev razstavnega prostor</w:t>
            </w:r>
            <w:r w:rsidR="00687965">
              <w:rPr>
                <w:rFonts w:ascii="Republika" w:hAnsi="Republika"/>
                <w:color w:val="000000"/>
                <w:sz w:val="12"/>
                <w:szCs w:val="12"/>
                <w:lang w:val="sl-SI" w:eastAsia="sl-SI"/>
              </w:rPr>
              <w:t>a</w:t>
            </w:r>
            <w:r w:rsidRPr="00F14EA9">
              <w:rPr>
                <w:rFonts w:ascii="Republika" w:hAnsi="Republika"/>
                <w:color w:val="000000"/>
                <w:sz w:val="12"/>
                <w:szCs w:val="12"/>
                <w:lang w:val="sl-SI" w:eastAsia="sl-SI"/>
              </w:rPr>
              <w:t xml:space="preserve"> za virtualne ali fizične sejme, poslovne dogodke</w:t>
            </w:r>
            <w:r w:rsidR="00687965">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kot so mednarodni forumi, seminarji, konference, delavnice in študijska potovanja na prednostnih trgih in trgih priložnosti ter gospodarske delegacije, </w:t>
            </w:r>
            <w:r w:rsidR="00687965">
              <w:rPr>
                <w:rFonts w:ascii="Republika" w:hAnsi="Republika"/>
                <w:color w:val="000000"/>
                <w:sz w:val="12"/>
                <w:szCs w:val="12"/>
                <w:lang w:val="sl-SI" w:eastAsia="sl-SI"/>
              </w:rPr>
              <w:t xml:space="preserve">ki jih </w:t>
            </w:r>
            <w:r w:rsidRPr="00F14EA9">
              <w:rPr>
                <w:rFonts w:ascii="Republika" w:hAnsi="Republika"/>
                <w:color w:val="000000"/>
                <w:sz w:val="12"/>
                <w:szCs w:val="12"/>
                <w:lang w:val="sl-SI" w:eastAsia="sl-SI"/>
              </w:rPr>
              <w:t>organizira</w:t>
            </w:r>
            <w:r w:rsidR="00687965">
              <w:rPr>
                <w:rFonts w:ascii="Republika" w:hAnsi="Republika"/>
                <w:color w:val="000000"/>
                <w:sz w:val="12"/>
                <w:szCs w:val="12"/>
                <w:lang w:val="sl-SI" w:eastAsia="sl-SI"/>
              </w:rPr>
              <w:t>jo</w:t>
            </w:r>
            <w:r w:rsidRPr="00F14EA9">
              <w:rPr>
                <w:rFonts w:ascii="Republika" w:hAnsi="Republika"/>
                <w:color w:val="000000"/>
                <w:sz w:val="12"/>
                <w:szCs w:val="12"/>
                <w:lang w:val="sl-SI" w:eastAsia="sl-SI"/>
              </w:rPr>
              <w:t xml:space="preserve"> slovensk</w:t>
            </w:r>
            <w:r w:rsidR="00687965">
              <w:rPr>
                <w:rFonts w:ascii="Republika" w:hAnsi="Republika"/>
                <w:color w:val="000000"/>
                <w:sz w:val="12"/>
                <w:szCs w:val="12"/>
                <w:lang w:val="sl-SI" w:eastAsia="sl-SI"/>
              </w:rPr>
              <w:t>e</w:t>
            </w:r>
            <w:r w:rsidRPr="00F14EA9">
              <w:rPr>
                <w:rFonts w:ascii="Republika" w:hAnsi="Republika"/>
                <w:color w:val="000000"/>
                <w:sz w:val="12"/>
                <w:szCs w:val="12"/>
                <w:lang w:val="sl-SI" w:eastAsia="sl-SI"/>
              </w:rPr>
              <w:t xml:space="preserve"> institucij</w:t>
            </w:r>
            <w:r w:rsidR="00687965">
              <w:rPr>
                <w:rFonts w:ascii="Republika" w:hAnsi="Republika"/>
                <w:color w:val="000000"/>
                <w:sz w:val="12"/>
                <w:szCs w:val="12"/>
                <w:lang w:val="sl-SI" w:eastAsia="sl-SI"/>
              </w:rPr>
              <w:t>e</w:t>
            </w:r>
            <w:r w:rsidRPr="00F14EA9">
              <w:rPr>
                <w:rFonts w:ascii="Republika" w:hAnsi="Republika"/>
                <w:color w:val="000000"/>
                <w:sz w:val="12"/>
                <w:szCs w:val="12"/>
                <w:lang w:val="sl-SI" w:eastAsia="sl-SI"/>
              </w:rPr>
              <w:t>. Ukrep podpira tudi predstavitve slovenskega gospodarstva na mednarodnih sejmih v tujini, tudi v sodelovanju z interesnimi združenji na slovenskem trgu (kot so zbornice in grozdi) ter mednarodne predstavitve v obliki showroomov.</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16D1AB15" w14:textId="667ADD22"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049D13FB" w14:textId="30550514"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 SPS</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9144560" w14:textId="12825CB0" w:rsidR="00F14EA9" w:rsidRPr="00F14EA9" w:rsidRDefault="00F14EA9" w:rsidP="0020154A">
            <w:pPr>
              <w:jc w:val="center"/>
              <w:rPr>
                <w:rFonts w:ascii="Republika" w:hAnsi="Republika"/>
                <w:color w:val="000000"/>
                <w:sz w:val="12"/>
                <w:szCs w:val="12"/>
                <w:lang w:val="sl-SI" w:eastAsia="sl-SI"/>
              </w:rPr>
            </w:pP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39B62867"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1C38B78F"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46E6AF02"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21B45429" w14:textId="77777777" w:rsidTr="00746AF6">
        <w:trPr>
          <w:trHeight w:val="1974"/>
        </w:trPr>
        <w:tc>
          <w:tcPr>
            <w:tcW w:w="1738" w:type="dxa"/>
            <w:vMerge/>
            <w:tcBorders>
              <w:top w:val="nil"/>
              <w:left w:val="single" w:sz="8" w:space="0" w:color="auto"/>
              <w:bottom w:val="nil"/>
              <w:right w:val="single" w:sz="8" w:space="0" w:color="auto"/>
            </w:tcBorders>
            <w:vAlign w:val="center"/>
            <w:hideMark/>
          </w:tcPr>
          <w:p w14:paraId="6CEB6C57"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single" w:sz="8" w:space="0" w:color="auto"/>
              <w:left w:val="nil"/>
              <w:bottom w:val="single" w:sz="8" w:space="0" w:color="auto"/>
              <w:right w:val="single" w:sz="8" w:space="0" w:color="auto"/>
            </w:tcBorders>
            <w:shd w:val="clear" w:color="auto" w:fill="auto"/>
            <w:hideMark/>
          </w:tcPr>
          <w:p w14:paraId="1EA82404" w14:textId="77777777"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1.1.10: Finančni instrumenti za podporo izvozu</w:t>
            </w:r>
          </w:p>
        </w:tc>
        <w:tc>
          <w:tcPr>
            <w:tcW w:w="5387" w:type="dxa"/>
            <w:tcBorders>
              <w:top w:val="single" w:sz="8" w:space="0" w:color="auto"/>
              <w:left w:val="nil"/>
              <w:bottom w:val="single" w:sz="8" w:space="0" w:color="auto"/>
              <w:right w:val="single" w:sz="8" w:space="0" w:color="auto"/>
            </w:tcBorders>
            <w:shd w:val="clear" w:color="auto" w:fill="auto"/>
            <w:hideMark/>
          </w:tcPr>
          <w:p w14:paraId="337A8233" w14:textId="113F66EE" w:rsidR="00F14EA9" w:rsidRPr="00F14EA9" w:rsidRDefault="00F14EA9" w:rsidP="00A21369">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Ukrep je usmerjen predvsem v zagotavljanje obstoječih finančnih instrumentov in spodbud SID banke, MGRT, MZZ itd. </w:t>
            </w:r>
            <w:r w:rsidR="00C038BD">
              <w:rPr>
                <w:rFonts w:ascii="Republika" w:hAnsi="Republika"/>
                <w:color w:val="000000"/>
                <w:sz w:val="12"/>
                <w:szCs w:val="12"/>
                <w:lang w:val="sl-SI" w:eastAsia="sl-SI"/>
              </w:rPr>
              <w:t>pri</w:t>
            </w:r>
            <w:r w:rsidRPr="00F14EA9">
              <w:rPr>
                <w:rFonts w:ascii="Republika" w:hAnsi="Republika"/>
                <w:color w:val="000000"/>
                <w:sz w:val="12"/>
                <w:szCs w:val="12"/>
                <w:lang w:val="sl-SI" w:eastAsia="sl-SI"/>
              </w:rPr>
              <w:t xml:space="preserve"> izvoznih poslih v zaključnih fazah pridobitve in izvedbe izvoznega posla, predvsem v kontekstu pogajanj oz. prijav na razpise v tujini (svetovanje, vključevanja v pogajanja, indikativni finančni pogoji, pisma o nameri in podpori, povezovanje, zagotavljanje garancij za vračilo avansa, tenderske garancije, zagotavljanje obratnega kapitala za pripravo na izvoz, ipd.),</w:t>
            </w:r>
            <w:r w:rsidR="00635F03">
              <w:rPr>
                <w:rFonts w:ascii="Republika" w:hAnsi="Republika"/>
                <w:color w:val="000000"/>
                <w:sz w:val="12"/>
                <w:szCs w:val="12"/>
                <w:lang w:val="sl-SI" w:eastAsia="sl-SI"/>
              </w:rPr>
              <w:t xml:space="preserve"> pri</w:t>
            </w:r>
            <w:r w:rsidRPr="00F14EA9">
              <w:rPr>
                <w:rFonts w:ascii="Republika" w:hAnsi="Republika"/>
                <w:color w:val="000000"/>
                <w:sz w:val="12"/>
                <w:szCs w:val="12"/>
                <w:lang w:val="sl-SI" w:eastAsia="sl-SI"/>
              </w:rPr>
              <w:t xml:space="preserve"> podpis</w:t>
            </w:r>
            <w:r w:rsidR="00635F03">
              <w:rPr>
                <w:rFonts w:ascii="Republika" w:hAnsi="Republika"/>
                <w:color w:val="000000"/>
                <w:sz w:val="12"/>
                <w:szCs w:val="12"/>
                <w:lang w:val="sl-SI" w:eastAsia="sl-SI"/>
              </w:rPr>
              <w:t>u</w:t>
            </w:r>
            <w:r w:rsidRPr="00F14EA9">
              <w:rPr>
                <w:rFonts w:ascii="Republika" w:hAnsi="Republika"/>
                <w:color w:val="000000"/>
                <w:sz w:val="12"/>
                <w:szCs w:val="12"/>
                <w:lang w:val="sl-SI" w:eastAsia="sl-SI"/>
              </w:rPr>
              <w:t xml:space="preserve"> pogodbe in njen</w:t>
            </w:r>
            <w:r w:rsidR="00A65BA3">
              <w:rPr>
                <w:rFonts w:ascii="Republika" w:hAnsi="Republika"/>
                <w:color w:val="000000"/>
                <w:sz w:val="12"/>
                <w:szCs w:val="12"/>
                <w:lang w:val="sl-SI" w:eastAsia="sl-SI"/>
              </w:rPr>
              <w:t>i</w:t>
            </w:r>
            <w:r w:rsidRPr="00F14EA9">
              <w:rPr>
                <w:rFonts w:ascii="Republika" w:hAnsi="Republika"/>
                <w:color w:val="000000"/>
                <w:sz w:val="12"/>
                <w:szCs w:val="12"/>
                <w:lang w:val="sl-SI" w:eastAsia="sl-SI"/>
              </w:rPr>
              <w:t xml:space="preserve"> izvedb</w:t>
            </w:r>
            <w:r w:rsidR="00A65BA3">
              <w:rPr>
                <w:rFonts w:ascii="Republika" w:hAnsi="Republika"/>
                <w:color w:val="000000"/>
                <w:sz w:val="12"/>
                <w:szCs w:val="12"/>
                <w:lang w:val="sl-SI" w:eastAsia="sl-SI"/>
              </w:rPr>
              <w:t>i</w:t>
            </w:r>
            <w:r w:rsidRPr="00F14EA9">
              <w:rPr>
                <w:rFonts w:ascii="Republika" w:hAnsi="Republika"/>
                <w:color w:val="000000"/>
                <w:sz w:val="12"/>
                <w:szCs w:val="12"/>
                <w:lang w:val="sl-SI" w:eastAsia="sl-SI"/>
              </w:rPr>
              <w:t xml:space="preserve"> (sodelovanja pri podpisu v kontekstu gospodarske diplomacije</w:t>
            </w:r>
            <w:r w:rsidR="008C0F57">
              <w:rPr>
                <w:rFonts w:ascii="Republika" w:hAnsi="Republika"/>
                <w:color w:val="000000"/>
                <w:sz w:val="12"/>
                <w:szCs w:val="12"/>
                <w:lang w:val="sl-SI" w:eastAsia="sl-SI"/>
              </w:rPr>
              <w:t>)</w:t>
            </w:r>
            <w:r w:rsidRPr="00F14EA9">
              <w:rPr>
                <w:rFonts w:ascii="Republika" w:hAnsi="Republika"/>
                <w:color w:val="000000"/>
                <w:sz w:val="12"/>
                <w:szCs w:val="12"/>
                <w:lang w:val="sl-SI" w:eastAsia="sl-SI"/>
              </w:rPr>
              <w:t>, sistemske podpore v kontekstu verodostojnosti izvoznika pri reševanju različnih težav v fazi izvajanja posla (varnost dobavnih verig, izvedbeno tveganje izvoznika ipd.), zagotavljanje financiranja izvoznika in/ali kupca za izvedbo projekta, podobavnih storitvenih garancij ipd. Ukrep zahteva sodelovanje relevantnih deležnikov že v fazi priprave instrumentov, zagotavljanj</w:t>
            </w:r>
            <w:r w:rsidR="00A21369">
              <w:rPr>
                <w:rFonts w:ascii="Republika" w:hAnsi="Republika"/>
                <w:color w:val="000000"/>
                <w:sz w:val="12"/>
                <w:szCs w:val="12"/>
                <w:lang w:val="sl-SI" w:eastAsia="sl-SI"/>
              </w:rPr>
              <w:t>a</w:t>
            </w:r>
            <w:r w:rsidRPr="00F14EA9">
              <w:rPr>
                <w:rFonts w:ascii="Republika" w:hAnsi="Republika"/>
                <w:color w:val="000000"/>
                <w:sz w:val="12"/>
                <w:szCs w:val="12"/>
                <w:lang w:val="sl-SI" w:eastAsia="sl-SI"/>
              </w:rPr>
              <w:t xml:space="preserve"> sredstev, kot tudi v fazi izvajanja konkretnega izvoznega posla. Prav tako ukrep zajema različne finančne instrumente za podporo MSP, start-up in scale-up podjetjem, ki jih izvaja SPS. Prilagojeno financiranje v obliki subvencij za razvoj inovativno in globalno usmerjenih izdelkov, semenskega in tveganega kapitala omogoča globalno usmerjenim start-up in scale-up podjetjem pridobitev potrebnih virov za prodor na tuje trge.</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7DE1A2B5"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5BC27613" w14:textId="77777777" w:rsidR="005D2F53" w:rsidRPr="00B803DE" w:rsidRDefault="005D2F53" w:rsidP="0020154A">
            <w:pPr>
              <w:jc w:val="center"/>
              <w:rPr>
                <w:rFonts w:ascii="Republika" w:hAnsi="Republika"/>
                <w:color w:val="000000"/>
                <w:sz w:val="12"/>
                <w:szCs w:val="12"/>
                <w:lang w:val="sl-SI" w:eastAsia="sl-SI"/>
              </w:rPr>
            </w:pPr>
            <w:r w:rsidRPr="00B803DE">
              <w:rPr>
                <w:rFonts w:ascii="Republika" w:hAnsi="Republika"/>
                <w:color w:val="000000"/>
                <w:sz w:val="12"/>
                <w:szCs w:val="12"/>
                <w:lang w:val="sl-SI" w:eastAsia="sl-SI"/>
              </w:rPr>
              <w:t>SID banka, SPS</w:t>
            </w:r>
          </w:p>
          <w:p w14:paraId="542C0532" w14:textId="0036C15F" w:rsidR="00F14EA9" w:rsidRPr="00B803DE" w:rsidRDefault="00F14EA9" w:rsidP="00B803DE">
            <w:pPr>
              <w:jc w:val="center"/>
              <w:rPr>
                <w:rFonts w:ascii="Republika" w:hAnsi="Republika"/>
                <w:color w:val="000000"/>
                <w:sz w:val="12"/>
                <w:szCs w:val="12"/>
                <w:lang w:val="sl-SI" w:eastAsia="sl-SI"/>
              </w:rPr>
            </w:pP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7D02A5A" w14:textId="2E2A7EAA" w:rsidR="00F14EA9" w:rsidRPr="00B803DE" w:rsidRDefault="00F14EA9" w:rsidP="0020154A">
            <w:pPr>
              <w:jc w:val="center"/>
              <w:rPr>
                <w:rFonts w:ascii="Republika" w:hAnsi="Republika"/>
                <w:color w:val="000000"/>
                <w:sz w:val="12"/>
                <w:szCs w:val="12"/>
                <w:lang w:val="sl-SI" w:eastAsia="sl-SI"/>
              </w:rPr>
            </w:pP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47F59AB5"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43CEDB1" w14:textId="2F4A1879" w:rsidR="00F14EA9" w:rsidRPr="00F14EA9" w:rsidRDefault="00F14EA9" w:rsidP="0020154A">
            <w:pPr>
              <w:jc w:val="center"/>
              <w:rPr>
                <w:rFonts w:ascii="Calibri" w:hAnsi="Calibri"/>
                <w:color w:val="000000"/>
                <w:szCs w:val="22"/>
                <w:lang w:val="sl-SI" w:eastAsia="sl-SI"/>
              </w:rPr>
            </w:pP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20777446"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9A6464" w:rsidRPr="00F14EA9" w14:paraId="7BF18E75" w14:textId="77777777" w:rsidTr="00924399">
        <w:trPr>
          <w:trHeight w:val="1232"/>
        </w:trPr>
        <w:tc>
          <w:tcPr>
            <w:tcW w:w="1738" w:type="dxa"/>
            <w:vMerge/>
            <w:tcBorders>
              <w:top w:val="nil"/>
              <w:left w:val="single" w:sz="8" w:space="0" w:color="auto"/>
              <w:bottom w:val="nil"/>
              <w:right w:val="single" w:sz="8" w:space="0" w:color="auto"/>
            </w:tcBorders>
            <w:vAlign w:val="center"/>
            <w:hideMark/>
          </w:tcPr>
          <w:p w14:paraId="1E0D5B40" w14:textId="77777777" w:rsidR="009A6464" w:rsidRPr="00F14EA9" w:rsidRDefault="009A6464" w:rsidP="00F14EA9">
            <w:pPr>
              <w:jc w:val="left"/>
              <w:rPr>
                <w:rFonts w:ascii="Republika" w:hAnsi="Republika"/>
                <w:b/>
                <w:bCs/>
                <w:color w:val="000000"/>
                <w:sz w:val="18"/>
                <w:szCs w:val="18"/>
                <w:lang w:val="sl-SI" w:eastAsia="sl-SI"/>
              </w:rPr>
            </w:pPr>
          </w:p>
        </w:tc>
        <w:tc>
          <w:tcPr>
            <w:tcW w:w="1796" w:type="dxa"/>
            <w:tcBorders>
              <w:top w:val="single" w:sz="8" w:space="0" w:color="auto"/>
              <w:left w:val="single" w:sz="8" w:space="0" w:color="auto"/>
              <w:bottom w:val="single" w:sz="8" w:space="0" w:color="000000"/>
              <w:right w:val="single" w:sz="8" w:space="0" w:color="auto"/>
            </w:tcBorders>
            <w:shd w:val="clear" w:color="auto" w:fill="auto"/>
            <w:hideMark/>
          </w:tcPr>
          <w:p w14:paraId="01725C21" w14:textId="485C736E" w:rsidR="009A6464" w:rsidRPr="00F14EA9" w:rsidRDefault="009A6464" w:rsidP="0020154A">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 xml:space="preserve">1.1.11: Spodbujanje diverzifikacije izvoza s pomočjo koncesijskih posojil </w:t>
            </w:r>
          </w:p>
        </w:tc>
        <w:tc>
          <w:tcPr>
            <w:tcW w:w="5387" w:type="dxa"/>
            <w:tcBorders>
              <w:top w:val="single" w:sz="8" w:space="0" w:color="auto"/>
              <w:left w:val="single" w:sz="8" w:space="0" w:color="auto"/>
              <w:bottom w:val="single" w:sz="12" w:space="0" w:color="000000"/>
              <w:right w:val="single" w:sz="8" w:space="0" w:color="auto"/>
            </w:tcBorders>
            <w:shd w:val="clear" w:color="auto" w:fill="auto"/>
            <w:hideMark/>
          </w:tcPr>
          <w:p w14:paraId="1B45021B" w14:textId="4F4244E9" w:rsidR="009A6464" w:rsidRPr="00F14EA9" w:rsidRDefault="009A6464" w:rsidP="00C94EF0">
            <w:pPr>
              <w:jc w:val="left"/>
              <w:rPr>
                <w:rFonts w:ascii="Republika" w:hAnsi="Republika"/>
                <w:color w:val="000000"/>
                <w:sz w:val="12"/>
                <w:szCs w:val="12"/>
                <w:lang w:val="sl-SI" w:eastAsia="sl-SI"/>
              </w:rPr>
            </w:pPr>
            <w:r w:rsidRPr="00893527">
              <w:rPr>
                <w:rFonts w:ascii="Republika" w:hAnsi="Republika" w:cs="Arial"/>
                <w:color w:val="000000"/>
                <w:sz w:val="12"/>
                <w:szCs w:val="12"/>
                <w:lang w:val="sl-SI" w:eastAsia="sl-SI"/>
              </w:rPr>
              <w:t>Koncesijska izvozna posojila so del sheme financiranja izvoza. Namenjena so tujim kupcem/javnim subjektom za izvedbo razvojnih projektov v državah v razvoju v obliki praviloma vezanih izvoznih kreditov do javnih kupcev v državah v razvoju ali finančnih posrednikov, ki naprej financirajo javne kupce oz. njihove projekte. Koncesijsko posojilo je vezano na slovenske dobavitelje blaga in storitev, zato omogoča pospešitev in diverzifikacijo slovenskega izvoza z vstopom na nove trge, ki so sicer podjetjem na drugačen način težje dostopni, in zagotavlja zaščiten način prodora na trg držav v razvoju s subvencijo zavarovalne premije in obrestne mere ter drugih stroškov financiranja.</w:t>
            </w:r>
          </w:p>
        </w:tc>
        <w:tc>
          <w:tcPr>
            <w:tcW w:w="850"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416E8E6A"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495A5E39" w14:textId="46FEAD79" w:rsidR="009A6464" w:rsidRPr="00B803DE" w:rsidRDefault="009A6464" w:rsidP="0020154A">
            <w:pPr>
              <w:jc w:val="center"/>
              <w:rPr>
                <w:rFonts w:ascii="Republika" w:hAnsi="Republika"/>
                <w:color w:val="000000"/>
                <w:sz w:val="12"/>
                <w:szCs w:val="12"/>
                <w:lang w:val="sl-SI" w:eastAsia="sl-SI"/>
              </w:rPr>
            </w:pPr>
            <w:r w:rsidRPr="00B803DE">
              <w:rPr>
                <w:rFonts w:ascii="Republika" w:hAnsi="Republika"/>
                <w:color w:val="000000"/>
                <w:sz w:val="12"/>
                <w:szCs w:val="12"/>
                <w:lang w:val="sl-SI" w:eastAsia="sl-SI"/>
              </w:rPr>
              <w:t>SID banka</w:t>
            </w:r>
          </w:p>
        </w:tc>
        <w:tc>
          <w:tcPr>
            <w:tcW w:w="1134" w:type="dxa"/>
            <w:tcBorders>
              <w:top w:val="single" w:sz="8" w:space="0" w:color="auto"/>
              <w:left w:val="nil"/>
              <w:right w:val="single" w:sz="8" w:space="0" w:color="auto"/>
            </w:tcBorders>
            <w:shd w:val="clear" w:color="auto" w:fill="D9D9D9" w:themeFill="background1" w:themeFillShade="D9"/>
            <w:vAlign w:val="center"/>
            <w:hideMark/>
          </w:tcPr>
          <w:p w14:paraId="2ADD8D78" w14:textId="4BEF66A4" w:rsidR="009A6464" w:rsidRPr="00B803DE" w:rsidRDefault="009A6464" w:rsidP="0020154A">
            <w:pPr>
              <w:jc w:val="center"/>
              <w:rPr>
                <w:rFonts w:ascii="Republika" w:hAnsi="Republika"/>
                <w:color w:val="000000"/>
                <w:sz w:val="12"/>
                <w:szCs w:val="12"/>
                <w:lang w:val="sl-SI" w:eastAsia="sl-SI"/>
              </w:rPr>
            </w:pPr>
          </w:p>
        </w:tc>
        <w:tc>
          <w:tcPr>
            <w:tcW w:w="850" w:type="dxa"/>
            <w:tcBorders>
              <w:top w:val="single" w:sz="8" w:space="0" w:color="auto"/>
              <w:left w:val="single" w:sz="8" w:space="0" w:color="auto"/>
              <w:bottom w:val="single" w:sz="8" w:space="0" w:color="000000"/>
              <w:right w:val="single" w:sz="8" w:space="0" w:color="auto"/>
            </w:tcBorders>
            <w:shd w:val="clear" w:color="auto" w:fill="auto"/>
            <w:hideMark/>
          </w:tcPr>
          <w:p w14:paraId="1089097E" w14:textId="2DEAD4CE" w:rsidR="009A6464" w:rsidRPr="00F14EA9" w:rsidRDefault="009A6464" w:rsidP="003019FF">
            <w:pPr>
              <w:jc w:val="left"/>
              <w:rPr>
                <w:rFonts w:ascii="Republika" w:hAnsi="Republika"/>
                <w:color w:val="000000"/>
                <w:sz w:val="12"/>
                <w:szCs w:val="12"/>
                <w:lang w:val="sl-SI" w:eastAsia="sl-SI"/>
              </w:rPr>
            </w:pPr>
            <w:r w:rsidRPr="00893527">
              <w:rPr>
                <w:rFonts w:ascii="Republika" w:hAnsi="Republika"/>
                <w:color w:val="000000"/>
                <w:sz w:val="12"/>
                <w:szCs w:val="12"/>
                <w:lang w:val="sl-SI" w:eastAsia="sl-SI"/>
              </w:rPr>
              <w:t xml:space="preserve">Investitorji in izvozna podjetja, ki so se pripravljena vključevati v razvojne projekte v tujini </w:t>
            </w:r>
          </w:p>
        </w:tc>
        <w:tc>
          <w:tcPr>
            <w:tcW w:w="992" w:type="dxa"/>
            <w:tcBorders>
              <w:top w:val="single" w:sz="8" w:space="0" w:color="auto"/>
              <w:left w:val="single" w:sz="8" w:space="0" w:color="auto"/>
              <w:bottom w:val="single" w:sz="8" w:space="0" w:color="000000"/>
              <w:right w:val="single" w:sz="8" w:space="0" w:color="auto"/>
            </w:tcBorders>
            <w:shd w:val="clear" w:color="000000" w:fill="D9D9D9"/>
            <w:vAlign w:val="center"/>
            <w:hideMark/>
          </w:tcPr>
          <w:p w14:paraId="743DD287" w14:textId="00532514" w:rsidR="009A6464" w:rsidRPr="00F14EA9" w:rsidRDefault="009A6464" w:rsidP="0020154A">
            <w:pPr>
              <w:jc w:val="center"/>
              <w:rPr>
                <w:rFonts w:ascii="Republika" w:hAnsi="Republika"/>
                <w:color w:val="000000"/>
                <w:sz w:val="12"/>
                <w:szCs w:val="12"/>
                <w:lang w:val="sl-SI" w:eastAsia="sl-SI"/>
              </w:rPr>
            </w:pPr>
          </w:p>
        </w:tc>
        <w:tc>
          <w:tcPr>
            <w:tcW w:w="851" w:type="dxa"/>
            <w:tcBorders>
              <w:top w:val="single" w:sz="8" w:space="0" w:color="auto"/>
              <w:left w:val="nil"/>
              <w:right w:val="single" w:sz="8" w:space="0" w:color="auto"/>
            </w:tcBorders>
            <w:shd w:val="clear" w:color="auto" w:fill="auto"/>
            <w:vAlign w:val="center"/>
            <w:hideMark/>
          </w:tcPr>
          <w:p w14:paraId="6B4909ED"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p w14:paraId="02C2883F" w14:textId="6C0EB119"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R1.1</w:t>
            </w:r>
          </w:p>
        </w:tc>
      </w:tr>
      <w:tr w:rsidR="0020154A" w:rsidRPr="00F14EA9" w14:paraId="677F3D8A" w14:textId="77777777" w:rsidTr="00746AF6">
        <w:trPr>
          <w:trHeight w:val="1394"/>
        </w:trPr>
        <w:tc>
          <w:tcPr>
            <w:tcW w:w="1738" w:type="dxa"/>
            <w:vMerge/>
            <w:tcBorders>
              <w:top w:val="nil"/>
              <w:left w:val="single" w:sz="8" w:space="0" w:color="auto"/>
              <w:bottom w:val="nil"/>
              <w:right w:val="single" w:sz="8" w:space="0" w:color="auto"/>
            </w:tcBorders>
            <w:vAlign w:val="center"/>
            <w:hideMark/>
          </w:tcPr>
          <w:p w14:paraId="49BE00E6"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nil"/>
              <w:left w:val="nil"/>
              <w:bottom w:val="single" w:sz="8" w:space="0" w:color="000000"/>
              <w:right w:val="single" w:sz="8" w:space="0" w:color="auto"/>
            </w:tcBorders>
            <w:shd w:val="clear" w:color="auto" w:fill="auto"/>
            <w:hideMark/>
          </w:tcPr>
          <w:p w14:paraId="19355F42" w14:textId="77777777"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1.1.12: Podpora učinkovitim izvoznim projektom s študijo izvedljivosti</w:t>
            </w:r>
          </w:p>
        </w:tc>
        <w:tc>
          <w:tcPr>
            <w:tcW w:w="5387" w:type="dxa"/>
            <w:tcBorders>
              <w:top w:val="single" w:sz="8" w:space="0" w:color="auto"/>
              <w:left w:val="nil"/>
              <w:bottom w:val="single" w:sz="8" w:space="0" w:color="000000"/>
              <w:right w:val="single" w:sz="8" w:space="0" w:color="auto"/>
            </w:tcBorders>
            <w:shd w:val="clear" w:color="auto" w:fill="auto"/>
            <w:hideMark/>
          </w:tcPr>
          <w:p w14:paraId="296F2B61" w14:textId="773CEE29" w:rsidR="00281C5B" w:rsidRPr="003455B6" w:rsidRDefault="00281C5B" w:rsidP="00281C5B">
            <w:pPr>
              <w:spacing w:line="254" w:lineRule="auto"/>
              <w:rPr>
                <w:rFonts w:ascii="Republika" w:hAnsi="Republika" w:cs="Arial"/>
                <w:bCs/>
                <w:sz w:val="12"/>
                <w:szCs w:val="12"/>
                <w:lang w:val="sl-SI"/>
              </w:rPr>
            </w:pPr>
            <w:r w:rsidRPr="003455B6">
              <w:rPr>
                <w:rFonts w:ascii="Republika" w:hAnsi="Republika" w:cs="Arial"/>
                <w:bCs/>
                <w:sz w:val="12"/>
                <w:szCs w:val="12"/>
                <w:lang w:val="sl-SI"/>
              </w:rPr>
              <w:t xml:space="preserve">Ukrep predvideva podporo izvoznim projektom s subvencioniranjem študije izvedljivosti, ki je lahko vezana na druge ukrepe, </w:t>
            </w:r>
            <w:r w:rsidRPr="003455B6">
              <w:rPr>
                <w:rFonts w:ascii="Republika" w:hAnsi="Republika"/>
                <w:sz w:val="12"/>
                <w:szCs w:val="12"/>
                <w:lang w:val="sl-SI"/>
              </w:rPr>
              <w:t>predvsem koncesijska posojila in pa infrastrukturne projekte, financirane z uradno razvojno pomočjo.</w:t>
            </w:r>
            <w:r w:rsidRPr="003455B6">
              <w:rPr>
                <w:rFonts w:ascii="Republika" w:hAnsi="Republika" w:cs="Arial"/>
                <w:bCs/>
                <w:sz w:val="12"/>
                <w:szCs w:val="12"/>
                <w:lang w:val="sl-SI"/>
              </w:rPr>
              <w:t xml:space="preserve"> Financiranje študij izvedljivosti praviloma zagotovi možnost sooblikovanja projektov </w:t>
            </w:r>
            <w:r w:rsidR="002F09F9">
              <w:rPr>
                <w:rFonts w:ascii="Republika" w:hAnsi="Republika" w:cs="Arial"/>
                <w:bCs/>
                <w:sz w:val="12"/>
                <w:szCs w:val="12"/>
                <w:lang w:val="sl-SI"/>
              </w:rPr>
              <w:t>in</w:t>
            </w:r>
            <w:r w:rsidR="002F09F9" w:rsidRPr="003455B6">
              <w:rPr>
                <w:rFonts w:ascii="Republika" w:hAnsi="Republika" w:cs="Arial"/>
                <w:bCs/>
                <w:sz w:val="12"/>
                <w:szCs w:val="12"/>
                <w:lang w:val="sl-SI"/>
              </w:rPr>
              <w:t xml:space="preserve"> </w:t>
            </w:r>
            <w:r w:rsidRPr="003455B6">
              <w:rPr>
                <w:rFonts w:ascii="Republika" w:hAnsi="Republika" w:cs="Arial"/>
                <w:bCs/>
                <w:sz w:val="12"/>
                <w:szCs w:val="12"/>
                <w:lang w:val="sl-SI"/>
              </w:rPr>
              <w:t>informacijsko prednost za slovenska podjetja. Ukrep zajema:</w:t>
            </w:r>
          </w:p>
          <w:p w14:paraId="28DFFD0F" w14:textId="7789A43C" w:rsidR="00281C5B" w:rsidRPr="003455B6" w:rsidRDefault="00281C5B" w:rsidP="00281C5B">
            <w:pPr>
              <w:pStyle w:val="Odstavekseznama"/>
              <w:numPr>
                <w:ilvl w:val="0"/>
                <w:numId w:val="17"/>
              </w:numPr>
              <w:spacing w:line="254" w:lineRule="auto"/>
              <w:ind w:left="85" w:hanging="85"/>
              <w:jc w:val="left"/>
              <w:rPr>
                <w:rFonts w:ascii="Republika" w:hAnsi="Republika" w:cs="Arial"/>
                <w:bCs/>
                <w:sz w:val="12"/>
                <w:szCs w:val="12"/>
                <w:lang w:val="sl-SI"/>
              </w:rPr>
            </w:pPr>
            <w:r w:rsidRPr="003455B6">
              <w:rPr>
                <w:rFonts w:ascii="Republika" w:hAnsi="Republika" w:cs="Arial"/>
                <w:bCs/>
                <w:sz w:val="12"/>
                <w:szCs w:val="12"/>
                <w:lang w:val="sl-SI"/>
              </w:rPr>
              <w:t xml:space="preserve">pripravo podatkov in informacij za potrebe poslovnega odločanja izvoznikov (pregled institucionalnega okvira (vključno z ustanavljanjem podjetij, uvozni režim, pogoji za TNI, davčno okolje, trg dela ipd.)), makroekonomskih kazalcev, ključnih deležnikov, tveganj </w:t>
            </w:r>
            <w:r w:rsidR="00F641EC">
              <w:rPr>
                <w:rFonts w:ascii="Republika" w:hAnsi="Republika" w:cs="Arial"/>
                <w:bCs/>
                <w:sz w:val="12"/>
                <w:szCs w:val="12"/>
                <w:lang w:val="sl-SI"/>
              </w:rPr>
              <w:t>(</w:t>
            </w:r>
            <w:r w:rsidRPr="003455B6">
              <w:rPr>
                <w:rFonts w:ascii="Republika" w:hAnsi="Republika" w:cs="Arial"/>
                <w:bCs/>
                <w:sz w:val="12"/>
                <w:szCs w:val="12"/>
                <w:lang w:val="sl-SI"/>
              </w:rPr>
              <w:t>npr. Doing Business in Ghana);</w:t>
            </w:r>
          </w:p>
          <w:p w14:paraId="42D7F244" w14:textId="0A991F1D" w:rsidR="009377BB" w:rsidRDefault="00281C5B" w:rsidP="00281C5B">
            <w:pPr>
              <w:pStyle w:val="Odstavekseznama"/>
              <w:numPr>
                <w:ilvl w:val="0"/>
                <w:numId w:val="17"/>
              </w:numPr>
              <w:spacing w:line="254" w:lineRule="auto"/>
              <w:ind w:left="85" w:hanging="85"/>
              <w:jc w:val="left"/>
              <w:rPr>
                <w:rFonts w:ascii="Republika" w:hAnsi="Republika" w:cs="Arial"/>
                <w:bCs/>
                <w:sz w:val="12"/>
                <w:szCs w:val="12"/>
                <w:lang w:val="sl-SI"/>
              </w:rPr>
            </w:pPr>
            <w:r w:rsidRPr="003455B6">
              <w:rPr>
                <w:rFonts w:ascii="Republika" w:hAnsi="Republika" w:cs="Arial"/>
                <w:bCs/>
                <w:sz w:val="12"/>
                <w:szCs w:val="12"/>
                <w:lang w:val="sl-SI"/>
              </w:rPr>
              <w:t>podpor</w:t>
            </w:r>
            <w:r w:rsidR="001827C2">
              <w:rPr>
                <w:rFonts w:ascii="Republika" w:hAnsi="Republika" w:cs="Arial"/>
                <w:bCs/>
                <w:sz w:val="12"/>
                <w:szCs w:val="12"/>
                <w:lang w:val="sl-SI"/>
              </w:rPr>
              <w:t>o</w:t>
            </w:r>
            <w:r w:rsidRPr="003455B6">
              <w:rPr>
                <w:rFonts w:ascii="Republika" w:hAnsi="Republika" w:cs="Arial"/>
                <w:bCs/>
                <w:sz w:val="12"/>
                <w:szCs w:val="12"/>
                <w:lang w:val="sl-SI"/>
              </w:rPr>
              <w:t xml:space="preserve"> pri pripravi izvoznih</w:t>
            </w:r>
            <w:r w:rsidR="00B81919">
              <w:rPr>
                <w:rFonts w:ascii="Republika" w:hAnsi="Republika" w:cs="Arial"/>
                <w:bCs/>
                <w:sz w:val="12"/>
                <w:szCs w:val="12"/>
                <w:lang w:val="sl-SI"/>
              </w:rPr>
              <w:t xml:space="preserve"> in izhodnih investicijskih </w:t>
            </w:r>
            <w:r w:rsidRPr="003455B6">
              <w:rPr>
                <w:rFonts w:ascii="Republika" w:hAnsi="Republika" w:cs="Arial"/>
                <w:bCs/>
                <w:sz w:val="12"/>
                <w:szCs w:val="12"/>
                <w:lang w:val="sl-SI"/>
              </w:rPr>
              <w:t>načrtov podjetij;</w:t>
            </w:r>
          </w:p>
          <w:p w14:paraId="2F942970" w14:textId="2F4B4DAA" w:rsidR="00F14EA9" w:rsidRPr="009377BB" w:rsidRDefault="00281C5B" w:rsidP="00281C5B">
            <w:pPr>
              <w:pStyle w:val="Odstavekseznama"/>
              <w:numPr>
                <w:ilvl w:val="0"/>
                <w:numId w:val="17"/>
              </w:numPr>
              <w:spacing w:line="254" w:lineRule="auto"/>
              <w:ind w:left="85" w:hanging="85"/>
              <w:jc w:val="left"/>
              <w:rPr>
                <w:rFonts w:ascii="Republika" w:hAnsi="Republika" w:cs="Arial"/>
                <w:bCs/>
                <w:sz w:val="12"/>
                <w:szCs w:val="12"/>
                <w:lang w:val="sl-SI"/>
              </w:rPr>
            </w:pPr>
            <w:r w:rsidRPr="009377BB">
              <w:rPr>
                <w:rFonts w:ascii="Republika" w:hAnsi="Republika" w:cs="Arial"/>
                <w:bCs/>
                <w:sz w:val="12"/>
                <w:szCs w:val="12"/>
                <w:lang w:val="sl-SI"/>
              </w:rPr>
              <w:t>priprav</w:t>
            </w:r>
            <w:r w:rsidR="001827C2">
              <w:rPr>
                <w:rFonts w:ascii="Republika" w:hAnsi="Republika" w:cs="Arial"/>
                <w:bCs/>
                <w:sz w:val="12"/>
                <w:szCs w:val="12"/>
                <w:lang w:val="sl-SI"/>
              </w:rPr>
              <w:t>o</w:t>
            </w:r>
            <w:r w:rsidRPr="009377BB">
              <w:rPr>
                <w:rFonts w:ascii="Republika" w:hAnsi="Republika" w:cs="Arial"/>
                <w:bCs/>
                <w:sz w:val="12"/>
                <w:szCs w:val="12"/>
                <w:lang w:val="sl-SI"/>
              </w:rPr>
              <w:t xml:space="preserve"> ocen ustrezne stopnje subvencioniranja zavarovalne premije, obrestne mere in drugih stroškov financiranja.</w:t>
            </w:r>
          </w:p>
        </w:tc>
        <w:tc>
          <w:tcPr>
            <w:tcW w:w="850" w:type="dxa"/>
            <w:tcBorders>
              <w:top w:val="nil"/>
              <w:left w:val="nil"/>
              <w:bottom w:val="single" w:sz="8" w:space="0" w:color="000000"/>
              <w:right w:val="single" w:sz="8" w:space="0" w:color="auto"/>
            </w:tcBorders>
            <w:shd w:val="clear" w:color="auto" w:fill="auto"/>
            <w:vAlign w:val="center"/>
            <w:hideMark/>
          </w:tcPr>
          <w:p w14:paraId="62068BF2"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nil"/>
              <w:left w:val="nil"/>
              <w:bottom w:val="single" w:sz="8" w:space="0" w:color="000000"/>
              <w:right w:val="single" w:sz="8" w:space="0" w:color="auto"/>
            </w:tcBorders>
            <w:shd w:val="clear" w:color="auto" w:fill="auto"/>
            <w:vAlign w:val="center"/>
            <w:hideMark/>
          </w:tcPr>
          <w:p w14:paraId="3033B016" w14:textId="0BC52A9D" w:rsidR="00F14EA9" w:rsidRPr="00B803DE" w:rsidRDefault="00B803DE" w:rsidP="00B803DE">
            <w:pPr>
              <w:jc w:val="center"/>
              <w:rPr>
                <w:rFonts w:ascii="Republika" w:hAnsi="Republika"/>
                <w:color w:val="000000"/>
                <w:sz w:val="12"/>
                <w:szCs w:val="12"/>
                <w:lang w:val="sl-SI" w:eastAsia="sl-SI"/>
              </w:rPr>
            </w:pPr>
            <w:r>
              <w:rPr>
                <w:rFonts w:ascii="Republika" w:hAnsi="Republika"/>
                <w:color w:val="000000"/>
                <w:sz w:val="12"/>
                <w:szCs w:val="12"/>
                <w:lang w:val="sl-SI" w:eastAsia="sl-SI"/>
              </w:rPr>
              <w:t>SID banka</w:t>
            </w:r>
            <w:r w:rsidR="009377BB">
              <w:rPr>
                <w:rFonts w:ascii="Republika" w:hAnsi="Republika"/>
                <w:color w:val="000000"/>
                <w:sz w:val="12"/>
                <w:szCs w:val="12"/>
                <w:lang w:val="sl-SI" w:eastAsia="sl-SI"/>
              </w:rPr>
              <w:t xml:space="preserve"> idr.</w:t>
            </w:r>
          </w:p>
        </w:tc>
        <w:tc>
          <w:tcPr>
            <w:tcW w:w="1134" w:type="dxa"/>
            <w:tcBorders>
              <w:top w:val="nil"/>
              <w:left w:val="nil"/>
              <w:bottom w:val="single" w:sz="8" w:space="0" w:color="000000"/>
              <w:right w:val="single" w:sz="8" w:space="0" w:color="auto"/>
            </w:tcBorders>
            <w:shd w:val="clear" w:color="auto" w:fill="auto"/>
            <w:vAlign w:val="center"/>
            <w:hideMark/>
          </w:tcPr>
          <w:p w14:paraId="49F7086B" w14:textId="47BDFEA1" w:rsidR="00F14EA9" w:rsidRPr="00B803DE" w:rsidRDefault="00CF581D" w:rsidP="0020154A">
            <w:pPr>
              <w:jc w:val="center"/>
              <w:rPr>
                <w:rFonts w:ascii="Republika" w:hAnsi="Republika"/>
                <w:color w:val="000000"/>
                <w:sz w:val="12"/>
                <w:szCs w:val="12"/>
                <w:lang w:val="sl-SI" w:eastAsia="sl-SI"/>
              </w:rPr>
            </w:pPr>
            <w:r w:rsidRPr="00B803DE">
              <w:rPr>
                <w:rFonts w:ascii="Republika" w:hAnsi="Republika"/>
                <w:color w:val="000000"/>
                <w:sz w:val="12"/>
                <w:szCs w:val="12"/>
                <w:lang w:val="sl-SI" w:eastAsia="sl-SI"/>
              </w:rPr>
              <w:t>Relevantni deležniki ekosistema</w:t>
            </w:r>
          </w:p>
        </w:tc>
        <w:tc>
          <w:tcPr>
            <w:tcW w:w="850" w:type="dxa"/>
            <w:tcBorders>
              <w:top w:val="nil"/>
              <w:left w:val="nil"/>
              <w:bottom w:val="single" w:sz="8" w:space="0" w:color="000000"/>
              <w:right w:val="single" w:sz="8" w:space="0" w:color="auto"/>
            </w:tcBorders>
            <w:shd w:val="clear" w:color="auto" w:fill="auto"/>
            <w:hideMark/>
          </w:tcPr>
          <w:p w14:paraId="250AD534" w14:textId="024B7B71" w:rsidR="00F14EA9" w:rsidRPr="00F14EA9" w:rsidRDefault="00F14EA9" w:rsidP="003019FF">
            <w:pPr>
              <w:jc w:val="left"/>
              <w:rPr>
                <w:rFonts w:ascii="Republika" w:hAnsi="Republika"/>
                <w:color w:val="000000"/>
                <w:sz w:val="12"/>
                <w:szCs w:val="12"/>
                <w:lang w:val="sl-SI" w:eastAsia="sl-SI"/>
              </w:rPr>
            </w:pPr>
            <w:r w:rsidRPr="00893527">
              <w:rPr>
                <w:rFonts w:ascii="Republika" w:hAnsi="Republika"/>
                <w:color w:val="000000"/>
                <w:sz w:val="12"/>
                <w:szCs w:val="12"/>
                <w:lang w:val="sl-SI" w:eastAsia="sl-SI"/>
              </w:rPr>
              <w:t xml:space="preserve">Investitorji in izvozna podjetja, ki so se pripravljena vključevati v razvojne projekte v tujini </w:t>
            </w:r>
          </w:p>
        </w:tc>
        <w:tc>
          <w:tcPr>
            <w:tcW w:w="992" w:type="dxa"/>
            <w:tcBorders>
              <w:top w:val="single" w:sz="8" w:space="0" w:color="auto"/>
              <w:left w:val="nil"/>
              <w:bottom w:val="single" w:sz="8" w:space="0" w:color="000000"/>
              <w:right w:val="single" w:sz="8" w:space="0" w:color="auto"/>
            </w:tcBorders>
            <w:shd w:val="clear" w:color="000000" w:fill="D9D9D9"/>
            <w:vAlign w:val="center"/>
            <w:hideMark/>
          </w:tcPr>
          <w:p w14:paraId="2BA1E7AF" w14:textId="007F6A7B" w:rsidR="00F14EA9" w:rsidRPr="00F14EA9" w:rsidRDefault="00F14EA9" w:rsidP="0020154A">
            <w:pPr>
              <w:jc w:val="center"/>
              <w:rPr>
                <w:rFonts w:ascii="Republika" w:hAnsi="Republika"/>
                <w:color w:val="000000"/>
                <w:sz w:val="12"/>
                <w:szCs w:val="12"/>
                <w:lang w:val="sl-SI" w:eastAsia="sl-SI"/>
              </w:rPr>
            </w:pPr>
          </w:p>
        </w:tc>
        <w:tc>
          <w:tcPr>
            <w:tcW w:w="851" w:type="dxa"/>
            <w:tcBorders>
              <w:top w:val="single" w:sz="8" w:space="0" w:color="auto"/>
              <w:left w:val="nil"/>
              <w:bottom w:val="single" w:sz="8" w:space="0" w:color="000000"/>
              <w:right w:val="single" w:sz="8" w:space="0" w:color="auto"/>
            </w:tcBorders>
            <w:shd w:val="clear" w:color="auto" w:fill="auto"/>
            <w:vAlign w:val="center"/>
            <w:hideMark/>
          </w:tcPr>
          <w:p w14:paraId="7D41FC76"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1333146D" w14:textId="77777777" w:rsidTr="00746AF6">
        <w:trPr>
          <w:trHeight w:val="831"/>
        </w:trPr>
        <w:tc>
          <w:tcPr>
            <w:tcW w:w="1738" w:type="dxa"/>
            <w:vMerge/>
            <w:tcBorders>
              <w:top w:val="nil"/>
              <w:left w:val="single" w:sz="8" w:space="0" w:color="auto"/>
              <w:bottom w:val="nil"/>
              <w:right w:val="single" w:sz="8" w:space="0" w:color="auto"/>
            </w:tcBorders>
            <w:vAlign w:val="center"/>
            <w:hideMark/>
          </w:tcPr>
          <w:p w14:paraId="1768CEF2"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single" w:sz="8" w:space="0" w:color="000000"/>
              <w:left w:val="nil"/>
              <w:bottom w:val="single" w:sz="12" w:space="0" w:color="5B9BD5"/>
              <w:right w:val="single" w:sz="8" w:space="0" w:color="auto"/>
            </w:tcBorders>
            <w:shd w:val="clear" w:color="auto" w:fill="auto"/>
            <w:hideMark/>
          </w:tcPr>
          <w:p w14:paraId="2AD7DE66" w14:textId="1B6D00D9" w:rsidR="00F14EA9" w:rsidRPr="00F14EA9" w:rsidRDefault="00F14EA9" w:rsidP="00376FD5">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1.1.13: Krepitev mednarodne</w:t>
            </w:r>
            <w:r w:rsidR="00376FD5">
              <w:rPr>
                <w:rFonts w:ascii="Republika" w:hAnsi="Republika"/>
                <w:b/>
                <w:bCs/>
                <w:color w:val="1F4E79"/>
                <w:sz w:val="18"/>
                <w:szCs w:val="18"/>
                <w:lang w:val="sl-SI" w:eastAsia="sl-SI"/>
              </w:rPr>
              <w:t>ga</w:t>
            </w:r>
            <w:r w:rsidRPr="00F14EA9">
              <w:rPr>
                <w:rFonts w:ascii="Republika" w:hAnsi="Republika"/>
                <w:b/>
                <w:bCs/>
                <w:color w:val="1F4E79"/>
                <w:sz w:val="18"/>
                <w:szCs w:val="18"/>
                <w:lang w:val="sl-SI" w:eastAsia="sl-SI"/>
              </w:rPr>
              <w:t xml:space="preserve"> razvojne</w:t>
            </w:r>
            <w:r w:rsidR="00376FD5">
              <w:rPr>
                <w:rFonts w:ascii="Republika" w:hAnsi="Republika"/>
                <w:b/>
                <w:bCs/>
                <w:color w:val="1F4E79"/>
                <w:sz w:val="18"/>
                <w:szCs w:val="18"/>
                <w:lang w:val="sl-SI" w:eastAsia="sl-SI"/>
              </w:rPr>
              <w:t>ga sodelovanja</w:t>
            </w:r>
            <w:r w:rsidRPr="00F14EA9">
              <w:rPr>
                <w:rFonts w:ascii="Republika" w:hAnsi="Republika"/>
                <w:b/>
                <w:bCs/>
                <w:color w:val="1F4E79"/>
                <w:sz w:val="18"/>
                <w:szCs w:val="18"/>
                <w:lang w:val="sl-SI" w:eastAsia="sl-SI"/>
              </w:rPr>
              <w:t xml:space="preserve"> Slovenije na gospodarskem področju </w:t>
            </w:r>
          </w:p>
        </w:tc>
        <w:tc>
          <w:tcPr>
            <w:tcW w:w="5387" w:type="dxa"/>
            <w:tcBorders>
              <w:top w:val="single" w:sz="8" w:space="0" w:color="000000"/>
              <w:left w:val="nil"/>
              <w:bottom w:val="single" w:sz="12" w:space="0" w:color="5B9BD5"/>
              <w:right w:val="single" w:sz="8" w:space="0" w:color="auto"/>
            </w:tcBorders>
            <w:shd w:val="clear" w:color="auto" w:fill="auto"/>
            <w:hideMark/>
          </w:tcPr>
          <w:p w14:paraId="5839B69F" w14:textId="76EF3A16" w:rsidR="00613A0B" w:rsidRDefault="00F14EA9" w:rsidP="0020154A">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Povezava med krepitvijo izvoza</w:t>
            </w:r>
            <w:r w:rsidR="00376FD5">
              <w:rPr>
                <w:rFonts w:ascii="Republika" w:hAnsi="Republika"/>
                <w:color w:val="000000"/>
                <w:sz w:val="12"/>
                <w:szCs w:val="12"/>
                <w:lang w:val="sl-SI" w:eastAsia="sl-SI"/>
              </w:rPr>
              <w:t>, ITNI</w:t>
            </w:r>
            <w:r w:rsidRPr="00F14EA9">
              <w:rPr>
                <w:rFonts w:ascii="Republika" w:hAnsi="Republika"/>
                <w:color w:val="000000"/>
                <w:sz w:val="12"/>
                <w:szCs w:val="12"/>
                <w:lang w:val="sl-SI" w:eastAsia="sl-SI"/>
              </w:rPr>
              <w:t xml:space="preserve"> in izvajanjem slovenskega </w:t>
            </w:r>
            <w:r w:rsidR="00281C5B">
              <w:rPr>
                <w:rFonts w:ascii="Republika" w:hAnsi="Republika"/>
                <w:sz w:val="12"/>
                <w:szCs w:val="12"/>
                <w:lang w:val="sl-SI"/>
              </w:rPr>
              <w:t>mednarodnega</w:t>
            </w:r>
            <w:r w:rsidRPr="00F14EA9">
              <w:rPr>
                <w:rFonts w:ascii="Republika" w:hAnsi="Republika"/>
                <w:color w:val="000000"/>
                <w:sz w:val="12"/>
                <w:szCs w:val="12"/>
                <w:lang w:val="sl-SI" w:eastAsia="sl-SI"/>
              </w:rPr>
              <w:t xml:space="preserve"> razvojnega sodelovanja ponuja možnosti za nadaljnjo krepitev sodelovanja na podlagi slovenskega znanja, izkušenj in izdelkov (predvsem MSP in obrtnikov)</w:t>
            </w:r>
            <w:r w:rsidR="00D61E5A">
              <w:rPr>
                <w:rFonts w:ascii="Republika" w:hAnsi="Republika"/>
                <w:color w:val="000000"/>
                <w:sz w:val="12"/>
                <w:szCs w:val="12"/>
                <w:lang w:val="sl-SI" w:eastAsia="sl-SI"/>
              </w:rPr>
              <w:t>, ki</w:t>
            </w:r>
            <w:r w:rsidRPr="00F14EA9">
              <w:rPr>
                <w:rFonts w:ascii="Republika" w:hAnsi="Republika"/>
                <w:color w:val="000000"/>
                <w:sz w:val="12"/>
                <w:szCs w:val="12"/>
                <w:lang w:val="sl-SI" w:eastAsia="sl-SI"/>
              </w:rPr>
              <w:t xml:space="preserve"> </w:t>
            </w:r>
            <w:r w:rsidR="00281C5B">
              <w:rPr>
                <w:rFonts w:ascii="Republika" w:hAnsi="Republika"/>
                <w:sz w:val="12"/>
                <w:szCs w:val="12"/>
                <w:lang w:val="sl-SI"/>
              </w:rPr>
              <w:t xml:space="preserve">podpirajo trajnostni razvoj partnerskih držav in </w:t>
            </w:r>
            <w:r w:rsidRPr="00F14EA9">
              <w:rPr>
                <w:rFonts w:ascii="Republika" w:hAnsi="Republika"/>
                <w:color w:val="000000"/>
                <w:sz w:val="12"/>
                <w:szCs w:val="12"/>
                <w:lang w:val="sl-SI" w:eastAsia="sl-SI"/>
              </w:rPr>
              <w:t xml:space="preserve">ki ustrezajo viziji </w:t>
            </w:r>
            <w:r w:rsidR="005F4BBF">
              <w:rPr>
                <w:rFonts w:ascii="Republika" w:hAnsi="Republika"/>
                <w:color w:val="000000"/>
                <w:sz w:val="12"/>
                <w:szCs w:val="12"/>
                <w:lang w:val="sl-SI" w:eastAsia="sl-SI"/>
              </w:rPr>
              <w:t>»</w:t>
            </w:r>
            <w:r w:rsidRPr="00F14EA9">
              <w:rPr>
                <w:rFonts w:ascii="Republika" w:hAnsi="Republika"/>
                <w:color w:val="000000"/>
                <w:sz w:val="12"/>
                <w:szCs w:val="12"/>
                <w:lang w:val="sl-SI" w:eastAsia="sl-SI"/>
              </w:rPr>
              <w:t>Zelena. Ustvarjalna. Pametna.</w:t>
            </w:r>
            <w:r w:rsidR="005F4BBF">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Ukrep zajema: </w:t>
            </w:r>
          </w:p>
          <w:p w14:paraId="03276172" w14:textId="52945B32" w:rsidR="00376FD5" w:rsidRPr="00376FD5" w:rsidRDefault="00F14EA9" w:rsidP="00376FD5">
            <w:pPr>
              <w:spacing w:line="254" w:lineRule="auto"/>
              <w:rPr>
                <w:rFonts w:ascii="Republika" w:hAnsi="Republika"/>
                <w:sz w:val="12"/>
                <w:szCs w:val="12"/>
                <w:lang w:val="sl-SI"/>
              </w:rPr>
            </w:pPr>
            <w:r w:rsidRPr="00376FD5">
              <w:rPr>
                <w:rFonts w:ascii="Republika" w:hAnsi="Republika"/>
                <w:color w:val="000000"/>
                <w:sz w:val="12"/>
                <w:szCs w:val="12"/>
                <w:lang w:val="sl-SI" w:eastAsia="sl-SI"/>
              </w:rPr>
              <w:t xml:space="preserve">• </w:t>
            </w:r>
            <w:r w:rsidR="00376FD5" w:rsidRPr="00376FD5">
              <w:rPr>
                <w:rFonts w:ascii="Republika" w:hAnsi="Republika"/>
                <w:sz w:val="12"/>
                <w:szCs w:val="12"/>
                <w:lang w:val="sl-SI"/>
              </w:rPr>
              <w:t>vključevanje slovenskih podjetij v izvajanje MRS prek javnih razpisov</w:t>
            </w:r>
            <w:r w:rsidR="00B81919">
              <w:rPr>
                <w:rFonts w:ascii="Republika" w:hAnsi="Republika"/>
                <w:sz w:val="12"/>
                <w:szCs w:val="12"/>
                <w:lang w:val="sl-SI"/>
              </w:rPr>
              <w:t>;</w:t>
            </w:r>
          </w:p>
          <w:p w14:paraId="2C53159B" w14:textId="0A70A50B" w:rsidR="006C6E5B" w:rsidRDefault="00376FD5" w:rsidP="0020154A">
            <w:pPr>
              <w:jc w:val="left"/>
              <w:rPr>
                <w:rFonts w:ascii="Republika" w:hAnsi="Republika"/>
                <w:sz w:val="12"/>
                <w:szCs w:val="12"/>
                <w:lang w:val="sl-SI"/>
              </w:rPr>
            </w:pPr>
            <w:r w:rsidRPr="00376FD5">
              <w:rPr>
                <w:rFonts w:ascii="Republika" w:hAnsi="Republika"/>
                <w:color w:val="000000"/>
                <w:sz w:val="12"/>
                <w:szCs w:val="12"/>
                <w:lang w:val="sl-SI" w:eastAsia="sl-SI"/>
              </w:rPr>
              <w:t xml:space="preserve">• </w:t>
            </w:r>
            <w:r w:rsidR="00F14EA9" w:rsidRPr="00F14EA9">
              <w:rPr>
                <w:rFonts w:ascii="Republika" w:hAnsi="Republika"/>
                <w:color w:val="000000"/>
                <w:sz w:val="12"/>
                <w:szCs w:val="12"/>
                <w:lang w:val="sl-SI" w:eastAsia="sl-SI"/>
              </w:rPr>
              <w:t>financiranje priprave projektne dokumentacije (projektnih nalog, idejnih rešitev, študij izvedljivosti) za investicijske razvojne projekte</w:t>
            </w:r>
            <w:r w:rsidR="00281C5B">
              <w:rPr>
                <w:rFonts w:ascii="Republika" w:hAnsi="Republika"/>
                <w:color w:val="000000"/>
                <w:sz w:val="12"/>
                <w:szCs w:val="12"/>
                <w:lang w:val="sl-SI" w:eastAsia="sl-SI"/>
              </w:rPr>
              <w:t xml:space="preserve"> pa</w:t>
            </w:r>
            <w:r w:rsidR="00281C5B" w:rsidRPr="003455B6">
              <w:rPr>
                <w:rFonts w:ascii="Republika" w:hAnsi="Republika"/>
                <w:sz w:val="12"/>
                <w:szCs w:val="12"/>
                <w:lang w:val="sl-SI"/>
              </w:rPr>
              <w:t>rtnerskih držav</w:t>
            </w:r>
            <w:r w:rsidR="00F14EA9" w:rsidRPr="00F14EA9">
              <w:rPr>
                <w:rFonts w:ascii="Republika" w:hAnsi="Republika"/>
                <w:color w:val="000000"/>
                <w:sz w:val="12"/>
                <w:szCs w:val="12"/>
                <w:lang w:val="sl-SI" w:eastAsia="sl-SI"/>
              </w:rPr>
              <w:t xml:space="preserve">, s čimer se spodbuja </w:t>
            </w:r>
            <w:r w:rsidR="00281C5B" w:rsidRPr="003455B6">
              <w:rPr>
                <w:rFonts w:ascii="Republika" w:hAnsi="Republika"/>
                <w:sz w:val="12"/>
                <w:szCs w:val="12"/>
                <w:lang w:val="sl-SI"/>
              </w:rPr>
              <w:t>trajnostni razvoj partnerskih držav na področjih, kjer ima Slovenija ustrezna znanja in izkuš</w:t>
            </w:r>
            <w:r w:rsidR="004E4756">
              <w:rPr>
                <w:rFonts w:ascii="Republika" w:hAnsi="Republika"/>
                <w:sz w:val="12"/>
                <w:szCs w:val="12"/>
                <w:lang w:val="sl-SI"/>
              </w:rPr>
              <w:t>nje</w:t>
            </w:r>
            <w:r w:rsidR="006C6E5B">
              <w:rPr>
                <w:rFonts w:ascii="Republika" w:hAnsi="Republika"/>
                <w:sz w:val="12"/>
                <w:szCs w:val="12"/>
                <w:lang w:val="sl-SI"/>
              </w:rPr>
              <w:t>;</w:t>
            </w:r>
            <w:r w:rsidR="00281C5B" w:rsidRPr="003455B6">
              <w:rPr>
                <w:rFonts w:ascii="Republika" w:hAnsi="Republika"/>
                <w:sz w:val="12"/>
                <w:szCs w:val="12"/>
                <w:lang w:val="sl-SI"/>
              </w:rPr>
              <w:t xml:space="preserve"> </w:t>
            </w:r>
          </w:p>
          <w:p w14:paraId="5C933FEC" w14:textId="207B7B16" w:rsidR="00613A0B" w:rsidRDefault="00F14EA9" w:rsidP="0020154A">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 subvencionirano financiranje razvojnih projektov prek SID banke (vezano na 1.1.11 in 1.1.12.); </w:t>
            </w:r>
          </w:p>
          <w:p w14:paraId="09C053DD" w14:textId="77777777" w:rsidR="00281C5B" w:rsidRPr="00B95E38" w:rsidRDefault="00F14EA9" w:rsidP="00281C5B">
            <w:pPr>
              <w:spacing w:line="254" w:lineRule="auto"/>
              <w:rPr>
                <w:rFonts w:ascii="Republika" w:hAnsi="Republika"/>
                <w:sz w:val="12"/>
                <w:szCs w:val="12"/>
                <w:lang w:val="sl-SI"/>
              </w:rPr>
            </w:pPr>
            <w:r w:rsidRPr="00F14EA9">
              <w:rPr>
                <w:rFonts w:ascii="Republika" w:hAnsi="Republika"/>
                <w:color w:val="000000"/>
                <w:sz w:val="12"/>
                <w:szCs w:val="12"/>
                <w:lang w:val="sl-SI" w:eastAsia="sl-SI"/>
              </w:rPr>
              <w:t xml:space="preserve">• ozaveščanje glede </w:t>
            </w:r>
            <w:r w:rsidR="00281C5B" w:rsidRPr="00B95E38">
              <w:rPr>
                <w:rFonts w:ascii="Republika" w:hAnsi="Republika"/>
                <w:sz w:val="12"/>
                <w:szCs w:val="12"/>
                <w:lang w:val="sl-SI"/>
              </w:rPr>
              <w:t>potenciala</w:t>
            </w:r>
            <w:r w:rsidR="00281C5B">
              <w:rPr>
                <w:rFonts w:ascii="Republika" w:hAnsi="Republika"/>
                <w:sz w:val="12"/>
                <w:szCs w:val="12"/>
                <w:lang w:val="sl-SI"/>
              </w:rPr>
              <w:t xml:space="preserve"> MRS in</w:t>
            </w:r>
            <w:r w:rsidR="00281C5B" w:rsidRPr="00B95E38">
              <w:rPr>
                <w:rFonts w:ascii="Republika" w:hAnsi="Republika"/>
                <w:sz w:val="12"/>
                <w:szCs w:val="12"/>
                <w:lang w:val="sl-SI"/>
              </w:rPr>
              <w:t xml:space="preserve"> </w:t>
            </w:r>
            <w:r w:rsidR="00281C5B">
              <w:rPr>
                <w:rFonts w:ascii="Republika" w:hAnsi="Republika"/>
                <w:sz w:val="12"/>
                <w:szCs w:val="12"/>
                <w:lang w:val="sl-SI"/>
              </w:rPr>
              <w:t>krepitev</w:t>
            </w:r>
            <w:r w:rsidR="00281C5B" w:rsidRPr="00B95E38">
              <w:rPr>
                <w:rFonts w:ascii="Republika" w:hAnsi="Republika"/>
                <w:sz w:val="12"/>
                <w:szCs w:val="12"/>
                <w:lang w:val="sl-SI"/>
              </w:rPr>
              <w:t xml:space="preserve"> </w:t>
            </w:r>
            <w:r w:rsidR="00281C5B">
              <w:rPr>
                <w:rFonts w:ascii="Republika" w:hAnsi="Republika"/>
                <w:sz w:val="12"/>
                <w:szCs w:val="12"/>
                <w:lang w:val="sl-SI"/>
              </w:rPr>
              <w:t xml:space="preserve">podobe </w:t>
            </w:r>
            <w:r w:rsidR="00281C5B" w:rsidRPr="00B95E38">
              <w:rPr>
                <w:rFonts w:ascii="Republika" w:hAnsi="Republika"/>
                <w:sz w:val="12"/>
                <w:szCs w:val="12"/>
                <w:lang w:val="sl-SI"/>
              </w:rPr>
              <w:t xml:space="preserve">slovenskega gospodarstva v okviru </w:t>
            </w:r>
            <w:r w:rsidR="00281C5B">
              <w:rPr>
                <w:rFonts w:ascii="Republika" w:hAnsi="Republika"/>
                <w:sz w:val="12"/>
                <w:szCs w:val="12"/>
                <w:lang w:val="sl-SI"/>
              </w:rPr>
              <w:t xml:space="preserve">trajnostnega razvoja </w:t>
            </w:r>
            <w:r w:rsidR="00281C5B" w:rsidRPr="00B95E38">
              <w:rPr>
                <w:rFonts w:ascii="Republika" w:hAnsi="Republika"/>
                <w:sz w:val="12"/>
                <w:szCs w:val="12"/>
                <w:lang w:val="sl-SI"/>
              </w:rPr>
              <w:t>partnerskih držav, s čimer se vzpostavljajo temelji za dolgoročno gospodarsko sodelovanje s temi rastočimi trgi;</w:t>
            </w:r>
          </w:p>
          <w:p w14:paraId="6B4913EE" w14:textId="77777777" w:rsidR="00B26C0D" w:rsidRDefault="00F14EA9" w:rsidP="0020154A">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podpora slovenskim podjetjem pri </w:t>
            </w:r>
            <w:r w:rsidR="00B81919">
              <w:rPr>
                <w:rFonts w:ascii="Republika" w:hAnsi="Republika"/>
                <w:color w:val="000000"/>
                <w:sz w:val="12"/>
                <w:szCs w:val="12"/>
                <w:lang w:val="sl-SI" w:eastAsia="sl-SI"/>
              </w:rPr>
              <w:t>izvajanju razvojnih projektov v državah prejemnicah;</w:t>
            </w:r>
          </w:p>
          <w:p w14:paraId="63B5E4EA" w14:textId="7BCFBB15" w:rsidR="00924D8C" w:rsidRDefault="00F14EA9" w:rsidP="0020154A">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 okrepljen dialog z zasebnim sektorjem z namenom opredelitve njegovih zmogljivosti in potenciala za prenos slovenskih dobrih praks, tehnologije, inovacij in strokovnega znanja v partnerske države v skladu s strateškimi cilji tega Programa kot tudi Resolucijo o mednarodnem razvojnem sodelovanju in humanitarni pomoči Slovenije; </w:t>
            </w:r>
          </w:p>
          <w:p w14:paraId="55B3A426" w14:textId="423A045B" w:rsidR="00281C5B" w:rsidRPr="005F5D90" w:rsidRDefault="004E4756" w:rsidP="005F5D90">
            <w:pPr>
              <w:spacing w:line="254" w:lineRule="auto"/>
              <w:rPr>
                <w:rFonts w:ascii="Republika" w:hAnsi="Republika"/>
                <w:sz w:val="12"/>
                <w:szCs w:val="12"/>
                <w:lang w:val="sl-SI"/>
              </w:rPr>
            </w:pPr>
            <w:r w:rsidRPr="00F14EA9">
              <w:rPr>
                <w:rFonts w:ascii="Republika" w:hAnsi="Republika"/>
                <w:color w:val="000000"/>
                <w:sz w:val="12"/>
                <w:szCs w:val="12"/>
                <w:lang w:val="sl-SI" w:eastAsia="sl-SI"/>
              </w:rPr>
              <w:t>•</w:t>
            </w:r>
            <w:r>
              <w:rPr>
                <w:rFonts w:ascii="Republika" w:hAnsi="Republika"/>
                <w:color w:val="000000"/>
                <w:sz w:val="12"/>
                <w:szCs w:val="12"/>
                <w:lang w:val="sl-SI" w:eastAsia="sl-SI"/>
              </w:rPr>
              <w:t xml:space="preserve"> </w:t>
            </w:r>
            <w:r w:rsidR="00281C5B" w:rsidRPr="005F5D90">
              <w:rPr>
                <w:rFonts w:ascii="Republika" w:hAnsi="Republika"/>
                <w:sz w:val="12"/>
                <w:szCs w:val="12"/>
                <w:lang w:val="sl-SI"/>
              </w:rPr>
              <w:t xml:space="preserve">okrepljen dialog z zasebnim sektorjem za identifikacijo vrzeli na trgih partnerskih držav, ki bi jih lahko </w:t>
            </w:r>
            <w:r w:rsidR="00FC15BC">
              <w:rPr>
                <w:rFonts w:ascii="Republika" w:hAnsi="Republika"/>
                <w:sz w:val="12"/>
                <w:szCs w:val="12"/>
                <w:lang w:val="sl-SI"/>
              </w:rPr>
              <w:t>rešili</w:t>
            </w:r>
            <w:r w:rsidR="00FC15BC" w:rsidRPr="005F5D90">
              <w:rPr>
                <w:rFonts w:ascii="Republika" w:hAnsi="Republika"/>
                <w:sz w:val="12"/>
                <w:szCs w:val="12"/>
                <w:lang w:val="sl-SI"/>
              </w:rPr>
              <w:t xml:space="preserve"> </w:t>
            </w:r>
            <w:r w:rsidR="00281C5B" w:rsidRPr="005F5D90">
              <w:rPr>
                <w:rFonts w:ascii="Republika" w:hAnsi="Republika"/>
                <w:sz w:val="12"/>
                <w:szCs w:val="12"/>
                <w:lang w:val="sl-SI"/>
              </w:rPr>
              <w:t>s tehnično pomočjo ali konkretnimi razvojnimi projekti (bodisi v izvajanju zasebnega sektorja ali drugih izvajalcev)</w:t>
            </w:r>
            <w:r>
              <w:rPr>
                <w:rFonts w:ascii="Republika" w:hAnsi="Republika"/>
                <w:sz w:val="12"/>
                <w:szCs w:val="12"/>
                <w:lang w:val="sl-SI"/>
              </w:rPr>
              <w:t>;</w:t>
            </w:r>
          </w:p>
          <w:p w14:paraId="089CACAE" w14:textId="1DFB17DC" w:rsidR="00613A0B" w:rsidRDefault="00F14EA9" w:rsidP="0020154A">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spodbujanje povezav med zasebnim in nevladnim sektorjem, tudi med slovenskim</w:t>
            </w:r>
            <w:r w:rsidR="00376FD5">
              <w:rPr>
                <w:rFonts w:ascii="Republika" w:hAnsi="Republika"/>
                <w:color w:val="000000"/>
                <w:sz w:val="12"/>
                <w:szCs w:val="12"/>
                <w:lang w:val="sl-SI" w:eastAsia="sl-SI"/>
              </w:rPr>
              <w:t xml:space="preserve"> zasebnim sektorjem in zasebnim sektorjem</w:t>
            </w:r>
            <w:r w:rsidRPr="00F14EA9">
              <w:rPr>
                <w:rFonts w:ascii="Republika" w:hAnsi="Republika"/>
                <w:color w:val="000000"/>
                <w:sz w:val="12"/>
                <w:szCs w:val="12"/>
                <w:lang w:val="sl-SI" w:eastAsia="sl-SI"/>
              </w:rPr>
              <w:t xml:space="preserve"> v partnerskih državah; </w:t>
            </w:r>
          </w:p>
          <w:p w14:paraId="367BC9A5" w14:textId="4481F495" w:rsidR="00F14EA9" w:rsidRPr="00F14EA9" w:rsidRDefault="00F14EA9" w:rsidP="004334E6">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 spodbujanje </w:t>
            </w:r>
            <w:r w:rsidR="004334E6" w:rsidRPr="00F14EA9">
              <w:rPr>
                <w:rFonts w:ascii="Republika" w:hAnsi="Republika"/>
                <w:color w:val="000000"/>
                <w:sz w:val="12"/>
                <w:szCs w:val="12"/>
                <w:lang w:val="sl-SI" w:eastAsia="sl-SI"/>
              </w:rPr>
              <w:t>vključe</w:t>
            </w:r>
            <w:r w:rsidR="004334E6">
              <w:rPr>
                <w:rFonts w:ascii="Republika" w:hAnsi="Republika"/>
                <w:color w:val="000000"/>
                <w:sz w:val="12"/>
                <w:szCs w:val="12"/>
                <w:lang w:val="sl-SI" w:eastAsia="sl-SI"/>
              </w:rPr>
              <w:t>vanja</w:t>
            </w:r>
            <w:r w:rsidR="00AC5BEF">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zasebnega sektorja v dejavnosti uradne razvojne pomoči, ki jih izvajajo mednarodne organizacije in EU.</w:t>
            </w:r>
          </w:p>
        </w:tc>
        <w:tc>
          <w:tcPr>
            <w:tcW w:w="850" w:type="dxa"/>
            <w:tcBorders>
              <w:top w:val="single" w:sz="8" w:space="0" w:color="000000"/>
              <w:left w:val="nil"/>
              <w:bottom w:val="single" w:sz="12" w:space="0" w:color="5B9BD5"/>
              <w:right w:val="single" w:sz="8" w:space="0" w:color="auto"/>
            </w:tcBorders>
            <w:shd w:val="clear" w:color="auto" w:fill="auto"/>
            <w:vAlign w:val="center"/>
            <w:hideMark/>
          </w:tcPr>
          <w:p w14:paraId="45F38992"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MZZ, MGRT</w:t>
            </w:r>
          </w:p>
        </w:tc>
        <w:tc>
          <w:tcPr>
            <w:tcW w:w="851" w:type="dxa"/>
            <w:tcBorders>
              <w:top w:val="single" w:sz="8" w:space="0" w:color="000000"/>
              <w:left w:val="nil"/>
              <w:bottom w:val="single" w:sz="12" w:space="0" w:color="5B9BD5" w:themeColor="accent1"/>
              <w:right w:val="single" w:sz="8" w:space="0" w:color="auto"/>
            </w:tcBorders>
            <w:shd w:val="clear" w:color="auto" w:fill="auto"/>
            <w:vAlign w:val="center"/>
            <w:hideMark/>
          </w:tcPr>
          <w:p w14:paraId="2AF17C95" w14:textId="56C1F6E1" w:rsidR="00F14EA9" w:rsidRPr="00B803DE" w:rsidRDefault="00F14EA9" w:rsidP="0020154A">
            <w:pPr>
              <w:jc w:val="center"/>
              <w:rPr>
                <w:rFonts w:ascii="Republika" w:hAnsi="Republika"/>
                <w:color w:val="000000"/>
                <w:sz w:val="12"/>
                <w:szCs w:val="12"/>
                <w:lang w:val="sl-SI" w:eastAsia="sl-SI"/>
              </w:rPr>
            </w:pPr>
            <w:r w:rsidRPr="00B803DE">
              <w:rPr>
                <w:rFonts w:ascii="Republika" w:hAnsi="Republika"/>
                <w:color w:val="000000"/>
                <w:sz w:val="12"/>
                <w:szCs w:val="12"/>
                <w:lang w:val="sl-SI" w:eastAsia="sl-SI"/>
              </w:rPr>
              <w:t>CMSR</w:t>
            </w:r>
            <w:r w:rsidR="00F822B1">
              <w:rPr>
                <w:rFonts w:ascii="Republika" w:hAnsi="Republika"/>
                <w:color w:val="000000"/>
                <w:sz w:val="12"/>
                <w:szCs w:val="12"/>
                <w:lang w:val="sl-SI" w:eastAsia="sl-SI"/>
              </w:rPr>
              <w:t xml:space="preserve"> idr</w:t>
            </w:r>
            <w:r w:rsidR="009126FB">
              <w:rPr>
                <w:rFonts w:ascii="Republika" w:hAnsi="Republika"/>
                <w:color w:val="000000"/>
                <w:sz w:val="12"/>
                <w:szCs w:val="12"/>
                <w:lang w:val="sl-SI" w:eastAsia="sl-SI"/>
              </w:rPr>
              <w:t>.,</w:t>
            </w:r>
            <w:r w:rsidR="00F822B1">
              <w:rPr>
                <w:rStyle w:val="Sprotnaopomba-sklic"/>
                <w:rFonts w:ascii="Republika" w:hAnsi="Republika"/>
                <w:color w:val="000000"/>
                <w:sz w:val="12"/>
                <w:szCs w:val="12"/>
                <w:lang w:val="sl-SI" w:eastAsia="sl-SI"/>
              </w:rPr>
              <w:footnoteReference w:id="66"/>
            </w:r>
            <w:r w:rsidRPr="00B803DE">
              <w:rPr>
                <w:rFonts w:ascii="Republika" w:hAnsi="Republika"/>
                <w:color w:val="000000"/>
                <w:sz w:val="12"/>
                <w:szCs w:val="12"/>
                <w:lang w:val="sl-SI" w:eastAsia="sl-SI"/>
              </w:rPr>
              <w:t xml:space="preserve"> SID banka</w:t>
            </w:r>
          </w:p>
        </w:tc>
        <w:tc>
          <w:tcPr>
            <w:tcW w:w="1134" w:type="dxa"/>
            <w:tcBorders>
              <w:top w:val="single" w:sz="8" w:space="0" w:color="000000"/>
              <w:left w:val="nil"/>
              <w:bottom w:val="single" w:sz="12" w:space="0" w:color="5B9BD5"/>
              <w:right w:val="single" w:sz="8" w:space="0" w:color="auto"/>
            </w:tcBorders>
            <w:shd w:val="clear" w:color="auto" w:fill="D9D9D9" w:themeFill="background1" w:themeFillShade="D9"/>
            <w:vAlign w:val="center"/>
            <w:hideMark/>
          </w:tcPr>
          <w:p w14:paraId="0D45321B" w14:textId="3324ADE2" w:rsidR="00F14EA9" w:rsidRPr="00B803DE" w:rsidRDefault="00F14EA9" w:rsidP="0020154A">
            <w:pPr>
              <w:jc w:val="center"/>
              <w:rPr>
                <w:rFonts w:ascii="Republika" w:hAnsi="Republika"/>
                <w:color w:val="000000"/>
                <w:sz w:val="12"/>
                <w:szCs w:val="12"/>
                <w:lang w:val="sl-SI" w:eastAsia="sl-SI"/>
              </w:rPr>
            </w:pPr>
          </w:p>
        </w:tc>
        <w:tc>
          <w:tcPr>
            <w:tcW w:w="850" w:type="dxa"/>
            <w:tcBorders>
              <w:top w:val="single" w:sz="8" w:space="0" w:color="000000"/>
              <w:left w:val="nil"/>
              <w:bottom w:val="single" w:sz="12" w:space="0" w:color="5B9BD5"/>
              <w:right w:val="single" w:sz="8" w:space="0" w:color="auto"/>
            </w:tcBorders>
            <w:shd w:val="clear" w:color="auto" w:fill="auto"/>
            <w:vAlign w:val="center"/>
            <w:hideMark/>
          </w:tcPr>
          <w:p w14:paraId="329FDE59"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single" w:sz="8" w:space="0" w:color="000000"/>
              <w:left w:val="nil"/>
              <w:bottom w:val="single" w:sz="12" w:space="0" w:color="5B9BD5"/>
              <w:right w:val="single" w:sz="8" w:space="0" w:color="auto"/>
            </w:tcBorders>
            <w:shd w:val="clear" w:color="000000" w:fill="D9D9D9"/>
            <w:vAlign w:val="center"/>
            <w:hideMark/>
          </w:tcPr>
          <w:p w14:paraId="3A21BA13" w14:textId="212F8D4A" w:rsidR="00F14EA9" w:rsidRPr="00F14EA9" w:rsidRDefault="00F14EA9" w:rsidP="0020154A">
            <w:pPr>
              <w:jc w:val="center"/>
              <w:rPr>
                <w:rFonts w:ascii="Calibri" w:hAnsi="Calibri"/>
                <w:color w:val="000000"/>
                <w:szCs w:val="22"/>
                <w:lang w:val="sl-SI" w:eastAsia="sl-SI"/>
              </w:rPr>
            </w:pPr>
          </w:p>
        </w:tc>
        <w:tc>
          <w:tcPr>
            <w:tcW w:w="851" w:type="dxa"/>
            <w:tcBorders>
              <w:top w:val="single" w:sz="8" w:space="0" w:color="000000"/>
              <w:left w:val="nil"/>
              <w:bottom w:val="single" w:sz="12" w:space="0" w:color="5B9BD5"/>
              <w:right w:val="single" w:sz="8" w:space="0" w:color="auto"/>
            </w:tcBorders>
            <w:shd w:val="clear" w:color="auto" w:fill="auto"/>
            <w:vAlign w:val="center"/>
            <w:hideMark/>
          </w:tcPr>
          <w:p w14:paraId="3AEC3827"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52385FAA" w14:textId="77777777" w:rsidTr="00746AF6">
        <w:trPr>
          <w:trHeight w:val="1101"/>
        </w:trPr>
        <w:tc>
          <w:tcPr>
            <w:tcW w:w="1738" w:type="dxa"/>
            <w:vMerge w:val="restart"/>
            <w:tcBorders>
              <w:top w:val="single" w:sz="12" w:space="0" w:color="5B9BD5" w:themeColor="accent1"/>
              <w:left w:val="single" w:sz="8" w:space="0" w:color="auto"/>
              <w:bottom w:val="single" w:sz="12" w:space="0" w:color="5B9BD5"/>
              <w:right w:val="single" w:sz="8" w:space="0" w:color="auto"/>
            </w:tcBorders>
            <w:shd w:val="clear" w:color="000000" w:fill="DEEAF6"/>
            <w:hideMark/>
          </w:tcPr>
          <w:p w14:paraId="29A34E6C" w14:textId="0D6B1D86" w:rsidR="00F14EA9" w:rsidRPr="00F14EA9" w:rsidRDefault="00F14EA9" w:rsidP="00BE03C2">
            <w:pPr>
              <w:jc w:val="left"/>
              <w:rPr>
                <w:rFonts w:ascii="Republika" w:hAnsi="Republika"/>
                <w:b/>
                <w:bCs/>
                <w:color w:val="000000"/>
                <w:sz w:val="20"/>
                <w:szCs w:val="20"/>
                <w:lang w:val="sl-SI" w:eastAsia="sl-SI"/>
              </w:rPr>
            </w:pPr>
            <w:r w:rsidRPr="00F14EA9">
              <w:rPr>
                <w:rFonts w:ascii="Republika" w:hAnsi="Republika"/>
                <w:b/>
                <w:bCs/>
                <w:color w:val="000000"/>
                <w:sz w:val="20"/>
                <w:szCs w:val="20"/>
                <w:lang w:val="sl-SI" w:eastAsia="sl-SI"/>
              </w:rPr>
              <w:lastRenderedPageBreak/>
              <w:t xml:space="preserve">OC1.2: Večji specializiran izvoz zelenih, ustvarjalnih in pametnih </w:t>
            </w:r>
            <w:r w:rsidR="00BE03C2">
              <w:rPr>
                <w:rFonts w:ascii="Republika" w:hAnsi="Republika"/>
                <w:b/>
                <w:bCs/>
                <w:color w:val="000000"/>
                <w:sz w:val="20"/>
                <w:szCs w:val="20"/>
                <w:lang w:val="sl-SI" w:eastAsia="sl-SI"/>
              </w:rPr>
              <w:t>izdelkov</w:t>
            </w:r>
            <w:r w:rsidR="00BE03C2" w:rsidRPr="00F14EA9">
              <w:rPr>
                <w:rFonts w:ascii="Republika" w:hAnsi="Republika"/>
                <w:b/>
                <w:bCs/>
                <w:color w:val="000000"/>
                <w:sz w:val="20"/>
                <w:szCs w:val="20"/>
                <w:lang w:val="sl-SI" w:eastAsia="sl-SI"/>
              </w:rPr>
              <w:t xml:space="preserve"> </w:t>
            </w:r>
            <w:r w:rsidRPr="00F14EA9">
              <w:rPr>
                <w:rFonts w:ascii="Republika" w:hAnsi="Republika"/>
                <w:b/>
                <w:bCs/>
                <w:color w:val="000000"/>
                <w:sz w:val="20"/>
                <w:szCs w:val="20"/>
                <w:lang w:val="sl-SI" w:eastAsia="sl-SI"/>
              </w:rPr>
              <w:t xml:space="preserve">in storitev, predvsem MSP </w:t>
            </w:r>
          </w:p>
        </w:tc>
        <w:tc>
          <w:tcPr>
            <w:tcW w:w="1796" w:type="dxa"/>
            <w:tcBorders>
              <w:top w:val="single" w:sz="12" w:space="0" w:color="5B9BD5" w:themeColor="accent1"/>
              <w:left w:val="nil"/>
              <w:bottom w:val="single" w:sz="8" w:space="0" w:color="auto"/>
              <w:right w:val="single" w:sz="8" w:space="0" w:color="auto"/>
            </w:tcBorders>
            <w:shd w:val="clear" w:color="auto" w:fill="auto"/>
            <w:vAlign w:val="center"/>
            <w:hideMark/>
          </w:tcPr>
          <w:p w14:paraId="7904613E" w14:textId="77777777"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1.2.1: Podpora za vzdržno poslovno in digitalno transformacijo izvoznih MSP</w:t>
            </w:r>
          </w:p>
        </w:tc>
        <w:tc>
          <w:tcPr>
            <w:tcW w:w="5387" w:type="dxa"/>
            <w:tcBorders>
              <w:top w:val="single" w:sz="12" w:space="0" w:color="5B9BD5" w:themeColor="accent1"/>
              <w:left w:val="nil"/>
              <w:bottom w:val="single" w:sz="8" w:space="0" w:color="auto"/>
              <w:right w:val="single" w:sz="8" w:space="0" w:color="auto"/>
            </w:tcBorders>
            <w:shd w:val="clear" w:color="auto" w:fill="auto"/>
            <w:vAlign w:val="center"/>
            <w:hideMark/>
          </w:tcPr>
          <w:p w14:paraId="381389D3" w14:textId="172DBAAD" w:rsidR="00F14EA9" w:rsidRPr="00F14EA9" w:rsidRDefault="00F14EA9" w:rsidP="0020154A">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Sofinanciranje projektov</w:t>
            </w:r>
            <w:r w:rsidR="002641A7">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namenjenih nadgradnji poslovnih strategij in poslovnih modelov z vzdržnimi poslovnimi elementi</w:t>
            </w:r>
            <w:r w:rsidR="002641A7">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z namenom zagotavljanja visoke dodane vrednosti ter konkurenčne prednosti teh podjetij pri umeščanju njihovih izdelkov in storitev na svetovn</w:t>
            </w:r>
            <w:r w:rsidR="00681136">
              <w:rPr>
                <w:rFonts w:ascii="Republika" w:hAnsi="Republika"/>
                <w:color w:val="000000"/>
                <w:sz w:val="12"/>
                <w:szCs w:val="12"/>
                <w:lang w:val="sl-SI" w:eastAsia="sl-SI"/>
              </w:rPr>
              <w:t>e</w:t>
            </w:r>
            <w:r w:rsidRPr="00F14EA9">
              <w:rPr>
                <w:rFonts w:ascii="Republika" w:hAnsi="Republika"/>
                <w:color w:val="000000"/>
                <w:sz w:val="12"/>
                <w:szCs w:val="12"/>
                <w:lang w:val="sl-SI" w:eastAsia="sl-SI"/>
              </w:rPr>
              <w:t xml:space="preserve"> trg</w:t>
            </w:r>
            <w:r w:rsidR="00681136">
              <w:rPr>
                <w:rFonts w:ascii="Republika" w:hAnsi="Republika"/>
                <w:color w:val="000000"/>
                <w:sz w:val="12"/>
                <w:szCs w:val="12"/>
                <w:lang w:val="sl-SI" w:eastAsia="sl-SI"/>
              </w:rPr>
              <w:t>e</w:t>
            </w:r>
            <w:r w:rsidRPr="00F14EA9">
              <w:rPr>
                <w:rFonts w:ascii="Republika" w:hAnsi="Republika"/>
                <w:color w:val="000000"/>
                <w:sz w:val="12"/>
                <w:szCs w:val="12"/>
                <w:lang w:val="sl-SI" w:eastAsia="sl-SI"/>
              </w:rPr>
              <w:t xml:space="preserve"> in </w:t>
            </w:r>
            <w:r w:rsidR="00210C7F">
              <w:rPr>
                <w:rFonts w:ascii="Republika" w:hAnsi="Republika"/>
                <w:color w:val="000000"/>
                <w:sz w:val="12"/>
                <w:szCs w:val="12"/>
                <w:lang w:val="sl-SI" w:eastAsia="sl-SI"/>
              </w:rPr>
              <w:t xml:space="preserve">v </w:t>
            </w:r>
            <w:r w:rsidRPr="00F14EA9">
              <w:rPr>
                <w:rFonts w:ascii="Republika" w:hAnsi="Republika"/>
                <w:color w:val="000000"/>
                <w:sz w:val="12"/>
                <w:szCs w:val="12"/>
                <w:lang w:val="sl-SI" w:eastAsia="sl-SI"/>
              </w:rPr>
              <w:t>GVV.</w:t>
            </w:r>
          </w:p>
        </w:tc>
        <w:tc>
          <w:tcPr>
            <w:tcW w:w="850" w:type="dxa"/>
            <w:tcBorders>
              <w:top w:val="single" w:sz="12" w:space="0" w:color="5B9BD5" w:themeColor="accent1"/>
              <w:left w:val="nil"/>
              <w:bottom w:val="single" w:sz="8" w:space="0" w:color="auto"/>
              <w:right w:val="single" w:sz="8" w:space="0" w:color="auto"/>
            </w:tcBorders>
            <w:shd w:val="clear" w:color="auto" w:fill="auto"/>
            <w:vAlign w:val="center"/>
            <w:hideMark/>
          </w:tcPr>
          <w:p w14:paraId="609B38B2"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single" w:sz="12" w:space="0" w:color="5B9BD5" w:themeColor="accent1"/>
              <w:left w:val="nil"/>
              <w:bottom w:val="single" w:sz="8" w:space="0" w:color="auto"/>
              <w:right w:val="single" w:sz="8" w:space="0" w:color="auto"/>
            </w:tcBorders>
            <w:shd w:val="clear" w:color="auto" w:fill="auto"/>
            <w:vAlign w:val="center"/>
            <w:hideMark/>
          </w:tcPr>
          <w:p w14:paraId="3DDAE4B9"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w:t>
            </w:r>
          </w:p>
        </w:tc>
        <w:tc>
          <w:tcPr>
            <w:tcW w:w="1134" w:type="dxa"/>
            <w:tcBorders>
              <w:top w:val="single" w:sz="12" w:space="0" w:color="5B9BD5" w:themeColor="accent1"/>
              <w:left w:val="nil"/>
              <w:bottom w:val="single" w:sz="8" w:space="0" w:color="auto"/>
              <w:right w:val="single" w:sz="8" w:space="0" w:color="auto"/>
            </w:tcBorders>
            <w:shd w:val="clear" w:color="auto" w:fill="D9D9D9" w:themeFill="background1" w:themeFillShade="D9"/>
            <w:vAlign w:val="center"/>
            <w:hideMark/>
          </w:tcPr>
          <w:p w14:paraId="118561CE" w14:textId="384C068B" w:rsidR="00F14EA9" w:rsidRPr="00F14EA9" w:rsidRDefault="00F14EA9" w:rsidP="0020154A">
            <w:pPr>
              <w:jc w:val="center"/>
              <w:rPr>
                <w:rFonts w:ascii="Republika" w:hAnsi="Republika"/>
                <w:color w:val="000000"/>
                <w:sz w:val="12"/>
                <w:szCs w:val="12"/>
                <w:lang w:val="sl-SI" w:eastAsia="sl-SI"/>
              </w:rPr>
            </w:pPr>
          </w:p>
        </w:tc>
        <w:tc>
          <w:tcPr>
            <w:tcW w:w="850" w:type="dxa"/>
            <w:tcBorders>
              <w:top w:val="single" w:sz="12" w:space="0" w:color="5B9BD5" w:themeColor="accent1"/>
              <w:left w:val="nil"/>
              <w:bottom w:val="single" w:sz="8" w:space="0" w:color="auto"/>
              <w:right w:val="single" w:sz="8" w:space="0" w:color="auto"/>
            </w:tcBorders>
            <w:shd w:val="clear" w:color="auto" w:fill="auto"/>
            <w:vAlign w:val="center"/>
            <w:hideMark/>
          </w:tcPr>
          <w:p w14:paraId="4505D216"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single" w:sz="12" w:space="0" w:color="5B9BD5"/>
              <w:left w:val="nil"/>
              <w:bottom w:val="single" w:sz="8" w:space="0" w:color="auto"/>
              <w:right w:val="single" w:sz="8" w:space="0" w:color="auto"/>
            </w:tcBorders>
            <w:shd w:val="clear" w:color="auto" w:fill="auto"/>
            <w:vAlign w:val="center"/>
            <w:hideMark/>
          </w:tcPr>
          <w:p w14:paraId="0B595CF4"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12" w:space="0" w:color="5B9BD5"/>
              <w:left w:val="nil"/>
              <w:bottom w:val="single" w:sz="8" w:space="0" w:color="auto"/>
              <w:right w:val="single" w:sz="8" w:space="0" w:color="auto"/>
            </w:tcBorders>
            <w:shd w:val="clear" w:color="auto" w:fill="auto"/>
            <w:vAlign w:val="center"/>
            <w:hideMark/>
          </w:tcPr>
          <w:p w14:paraId="7E4FB0A3"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488FA392" w14:textId="77777777" w:rsidTr="00746AF6">
        <w:trPr>
          <w:trHeight w:val="1455"/>
        </w:trPr>
        <w:tc>
          <w:tcPr>
            <w:tcW w:w="1738" w:type="dxa"/>
            <w:vMerge/>
            <w:tcBorders>
              <w:top w:val="single" w:sz="12" w:space="0" w:color="5B9BD5"/>
              <w:left w:val="single" w:sz="8" w:space="0" w:color="auto"/>
              <w:bottom w:val="single" w:sz="12" w:space="0" w:color="5B9BD5"/>
              <w:right w:val="single" w:sz="8" w:space="0" w:color="auto"/>
            </w:tcBorders>
            <w:vAlign w:val="center"/>
            <w:hideMark/>
          </w:tcPr>
          <w:p w14:paraId="57BADFBD"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nil"/>
              <w:left w:val="nil"/>
              <w:bottom w:val="single" w:sz="8" w:space="0" w:color="auto"/>
              <w:right w:val="single" w:sz="8" w:space="0" w:color="auto"/>
            </w:tcBorders>
            <w:shd w:val="clear" w:color="auto" w:fill="auto"/>
            <w:vAlign w:val="center"/>
            <w:hideMark/>
          </w:tcPr>
          <w:p w14:paraId="37262D7A" w14:textId="77777777"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1.2.2: Organizacija panožnih dogodkov za promocijo zelenega, ustvarjalnega in pametnega izvoza</w:t>
            </w:r>
          </w:p>
        </w:tc>
        <w:tc>
          <w:tcPr>
            <w:tcW w:w="5387" w:type="dxa"/>
            <w:tcBorders>
              <w:top w:val="nil"/>
              <w:left w:val="nil"/>
              <w:bottom w:val="single" w:sz="8" w:space="0" w:color="auto"/>
              <w:right w:val="single" w:sz="8" w:space="0" w:color="auto"/>
            </w:tcBorders>
            <w:shd w:val="clear" w:color="auto" w:fill="auto"/>
            <w:vAlign w:val="center"/>
            <w:hideMark/>
          </w:tcPr>
          <w:p w14:paraId="4EAB76AA" w14:textId="57D59E22" w:rsidR="00F14EA9" w:rsidRPr="00F14EA9" w:rsidRDefault="00F14EA9" w:rsidP="0020154A">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Panožni izvozni dogodki so namenjeni ozaveščanju o možnostih in prednostih zelenega, ustvarjalnega in pametnega izvoza. Dogodki pokrivajo teme</w:t>
            </w:r>
            <w:r w:rsidR="00210C7F">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kot so trendi na trgu in </w:t>
            </w:r>
            <w:r w:rsidR="00210C7F">
              <w:rPr>
                <w:rFonts w:ascii="Republika" w:hAnsi="Republika"/>
                <w:color w:val="000000"/>
                <w:sz w:val="12"/>
                <w:szCs w:val="12"/>
                <w:lang w:val="sl-SI" w:eastAsia="sl-SI"/>
              </w:rPr>
              <w:t xml:space="preserve">v </w:t>
            </w:r>
            <w:r w:rsidRPr="00F14EA9">
              <w:rPr>
                <w:rFonts w:ascii="Republika" w:hAnsi="Republika"/>
                <w:color w:val="000000"/>
                <w:sz w:val="12"/>
                <w:szCs w:val="12"/>
                <w:lang w:val="sl-SI" w:eastAsia="sl-SI"/>
              </w:rPr>
              <w:t xml:space="preserve">industriji, primeri dobrih praks, poslovne priložnosti </w:t>
            </w:r>
            <w:r w:rsidR="00210C7F">
              <w:rPr>
                <w:rFonts w:ascii="Republika" w:hAnsi="Republika"/>
                <w:color w:val="000000"/>
                <w:sz w:val="12"/>
                <w:szCs w:val="12"/>
                <w:lang w:val="sl-SI" w:eastAsia="sl-SI"/>
              </w:rPr>
              <w:t>in</w:t>
            </w:r>
            <w:r w:rsidR="00210C7F" w:rsidRPr="00F14EA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možnosti za sodelovanje.</w:t>
            </w:r>
            <w:r w:rsidRPr="00F14EA9">
              <w:rPr>
                <w:rFonts w:ascii="Republika" w:hAnsi="Republika"/>
                <w:color w:val="000000"/>
                <w:szCs w:val="22"/>
                <w:lang w:val="sl-SI" w:eastAsia="sl-SI"/>
              </w:rPr>
              <w:t xml:space="preserve"> </w:t>
            </w:r>
            <w:r w:rsidRPr="00F14EA9">
              <w:rPr>
                <w:rFonts w:ascii="Republika" w:hAnsi="Republika"/>
                <w:color w:val="000000"/>
                <w:sz w:val="12"/>
                <w:szCs w:val="12"/>
                <w:lang w:val="sl-SI" w:eastAsia="sl-SI"/>
              </w:rPr>
              <w:t xml:space="preserve">Ukrep podpira razvoj spodbudnega poslovnega okolja </w:t>
            </w:r>
            <w:r w:rsidR="00210C7F">
              <w:rPr>
                <w:rFonts w:ascii="Republika" w:hAnsi="Republika"/>
                <w:color w:val="000000"/>
                <w:sz w:val="12"/>
                <w:szCs w:val="12"/>
                <w:lang w:val="sl-SI" w:eastAsia="sl-SI"/>
              </w:rPr>
              <w:t>in</w:t>
            </w:r>
            <w:r w:rsidR="00210C7F" w:rsidRPr="00F14EA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prenos znanja in tehnologij. Ker dogodke izvajajo različni deležniki na državni in regionalni ravni, je treb</w:t>
            </w:r>
            <w:r w:rsidR="00DE73EB">
              <w:rPr>
                <w:rFonts w:ascii="Republika" w:hAnsi="Republika"/>
                <w:color w:val="000000"/>
                <w:sz w:val="12"/>
                <w:szCs w:val="12"/>
                <w:lang w:val="sl-SI" w:eastAsia="sl-SI"/>
              </w:rPr>
              <w:t>a</w:t>
            </w:r>
            <w:r w:rsidRPr="00F14EA9">
              <w:rPr>
                <w:rFonts w:ascii="Republika" w:hAnsi="Republika"/>
                <w:color w:val="000000"/>
                <w:sz w:val="12"/>
                <w:szCs w:val="12"/>
                <w:lang w:val="sl-SI" w:eastAsia="sl-SI"/>
              </w:rPr>
              <w:t xml:space="preserve"> zagotoviti redno posodabljanje skupnega koledarja ekosistema za podporo internacionalizaciji, da bi se preprečilo prekrivanje in podvajanje naporov.</w:t>
            </w:r>
          </w:p>
        </w:tc>
        <w:tc>
          <w:tcPr>
            <w:tcW w:w="850" w:type="dxa"/>
            <w:tcBorders>
              <w:top w:val="nil"/>
              <w:left w:val="nil"/>
              <w:bottom w:val="single" w:sz="8" w:space="0" w:color="auto"/>
              <w:right w:val="single" w:sz="8" w:space="0" w:color="auto"/>
            </w:tcBorders>
            <w:shd w:val="clear" w:color="auto" w:fill="auto"/>
            <w:vAlign w:val="center"/>
            <w:hideMark/>
          </w:tcPr>
          <w:p w14:paraId="22F42D54"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 MOP, MZZ</w:t>
            </w:r>
          </w:p>
        </w:tc>
        <w:tc>
          <w:tcPr>
            <w:tcW w:w="851" w:type="dxa"/>
            <w:tcBorders>
              <w:top w:val="nil"/>
              <w:left w:val="nil"/>
              <w:bottom w:val="single" w:sz="8" w:space="0" w:color="auto"/>
              <w:right w:val="single" w:sz="8" w:space="0" w:color="auto"/>
            </w:tcBorders>
            <w:shd w:val="clear" w:color="auto" w:fill="auto"/>
            <w:vAlign w:val="center"/>
            <w:hideMark/>
          </w:tcPr>
          <w:p w14:paraId="0C7BB3A1"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w:t>
            </w:r>
          </w:p>
        </w:tc>
        <w:tc>
          <w:tcPr>
            <w:tcW w:w="1134" w:type="dxa"/>
            <w:tcBorders>
              <w:top w:val="nil"/>
              <w:left w:val="nil"/>
              <w:bottom w:val="single" w:sz="8" w:space="0" w:color="auto"/>
              <w:right w:val="single" w:sz="8" w:space="0" w:color="auto"/>
            </w:tcBorders>
            <w:shd w:val="clear" w:color="auto" w:fill="auto"/>
            <w:vAlign w:val="center"/>
            <w:hideMark/>
          </w:tcPr>
          <w:p w14:paraId="00A6DF3D"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MKGP, MORS, MZZ, GZS, OZS, SPS, RRA, STO, SRIP idr.</w:t>
            </w:r>
          </w:p>
        </w:tc>
        <w:tc>
          <w:tcPr>
            <w:tcW w:w="850" w:type="dxa"/>
            <w:tcBorders>
              <w:top w:val="nil"/>
              <w:left w:val="nil"/>
              <w:bottom w:val="single" w:sz="8" w:space="0" w:color="auto"/>
              <w:right w:val="single" w:sz="8" w:space="0" w:color="auto"/>
            </w:tcBorders>
            <w:shd w:val="clear" w:color="auto" w:fill="auto"/>
            <w:vAlign w:val="center"/>
            <w:hideMark/>
          </w:tcPr>
          <w:p w14:paraId="1CCEE009"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nil"/>
              <w:left w:val="nil"/>
              <w:bottom w:val="single" w:sz="8" w:space="0" w:color="auto"/>
              <w:right w:val="single" w:sz="8" w:space="0" w:color="auto"/>
            </w:tcBorders>
            <w:shd w:val="clear" w:color="auto" w:fill="auto"/>
            <w:vAlign w:val="center"/>
            <w:hideMark/>
          </w:tcPr>
          <w:p w14:paraId="47756794"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nil"/>
              <w:left w:val="nil"/>
              <w:bottom w:val="single" w:sz="8" w:space="0" w:color="auto"/>
              <w:right w:val="single" w:sz="8" w:space="0" w:color="auto"/>
            </w:tcBorders>
            <w:shd w:val="clear" w:color="auto" w:fill="auto"/>
            <w:vAlign w:val="center"/>
            <w:hideMark/>
          </w:tcPr>
          <w:p w14:paraId="7E13617B"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9A6464" w:rsidRPr="00F14EA9" w14:paraId="48C1DAA9" w14:textId="77777777" w:rsidTr="004C6049">
        <w:trPr>
          <w:trHeight w:val="1230"/>
        </w:trPr>
        <w:tc>
          <w:tcPr>
            <w:tcW w:w="1738" w:type="dxa"/>
            <w:vMerge/>
            <w:tcBorders>
              <w:top w:val="single" w:sz="12" w:space="0" w:color="5B9BD5"/>
              <w:left w:val="single" w:sz="8" w:space="0" w:color="auto"/>
              <w:bottom w:val="single" w:sz="12" w:space="0" w:color="5B9BD5"/>
              <w:right w:val="single" w:sz="8" w:space="0" w:color="auto"/>
            </w:tcBorders>
            <w:vAlign w:val="center"/>
            <w:hideMark/>
          </w:tcPr>
          <w:p w14:paraId="4982E37E" w14:textId="77777777" w:rsidR="009A6464" w:rsidRPr="00F14EA9" w:rsidRDefault="009A6464" w:rsidP="00F14EA9">
            <w:pPr>
              <w:jc w:val="left"/>
              <w:rPr>
                <w:rFonts w:ascii="Republika" w:hAnsi="Republika"/>
                <w:b/>
                <w:bCs/>
                <w:color w:val="000000"/>
                <w:sz w:val="18"/>
                <w:szCs w:val="18"/>
                <w:lang w:val="sl-SI" w:eastAsia="sl-SI"/>
              </w:rPr>
            </w:pPr>
          </w:p>
        </w:tc>
        <w:tc>
          <w:tcPr>
            <w:tcW w:w="1796"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3D5E2F3E" w14:textId="77777777" w:rsidR="009A6464" w:rsidRPr="00F14EA9" w:rsidRDefault="009A6464"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1.2.3: Krepitev blagovnih znamk zelenih, ustvarjalnih in pametnih podjetij oziroma rešitev</w:t>
            </w:r>
          </w:p>
        </w:tc>
        <w:tc>
          <w:tcPr>
            <w:tcW w:w="5387"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61472886" w14:textId="74D5BE47" w:rsidR="009A6464" w:rsidRPr="00F14EA9" w:rsidRDefault="009A6464" w:rsidP="00F14EA9">
            <w:pPr>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Ukrep se osredotoča na razvoj in spodbujanje mednarodne prepoznavnosti blagovnih znamk za podjetja, ki podpirajo vizijo </w:t>
            </w:r>
            <w:r>
              <w:rPr>
                <w:rFonts w:ascii="Republika" w:hAnsi="Republika"/>
                <w:color w:val="000000"/>
                <w:sz w:val="12"/>
                <w:szCs w:val="12"/>
                <w:lang w:val="sl-SI" w:eastAsia="sl-SI"/>
              </w:rPr>
              <w:t>»</w:t>
            </w:r>
            <w:r w:rsidRPr="00F14EA9">
              <w:rPr>
                <w:rFonts w:ascii="Republika" w:hAnsi="Republika"/>
                <w:color w:val="000000"/>
                <w:sz w:val="12"/>
                <w:szCs w:val="12"/>
                <w:lang w:val="sl-SI" w:eastAsia="sl-SI"/>
              </w:rPr>
              <w:t>Zelena. Ustvarjalna. Pametna.</w:t>
            </w:r>
            <w:r>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Ukrep vključuje sofinanciranje razvoja blagovnih znamk, razvoj trženja in prodajnih kanalov ter vzpostavitev razstavnih prostorov (ang. </w:t>
            </w:r>
            <w:r w:rsidRPr="00F14EA9">
              <w:rPr>
                <w:rFonts w:ascii="Republika" w:hAnsi="Republika"/>
                <w:i/>
                <w:iCs/>
                <w:color w:val="000000"/>
                <w:sz w:val="12"/>
                <w:szCs w:val="12"/>
                <w:lang w:val="sl-SI" w:eastAsia="sl-SI"/>
              </w:rPr>
              <w:t>showroom</w:t>
            </w:r>
            <w:r w:rsidRPr="00F14EA9">
              <w:rPr>
                <w:rFonts w:ascii="Republika" w:hAnsi="Republika"/>
                <w:color w:val="000000"/>
                <w:sz w:val="12"/>
                <w:szCs w:val="12"/>
                <w:lang w:val="sl-SI" w:eastAsia="sl-SI"/>
              </w:rPr>
              <w:t>).</w:t>
            </w:r>
          </w:p>
        </w:tc>
        <w:tc>
          <w:tcPr>
            <w:tcW w:w="850"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01EA9611"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1F8BC78B"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w:t>
            </w:r>
          </w:p>
        </w:tc>
        <w:tc>
          <w:tcPr>
            <w:tcW w:w="1134" w:type="dxa"/>
            <w:tcBorders>
              <w:top w:val="single" w:sz="8" w:space="0" w:color="auto"/>
              <w:left w:val="nil"/>
              <w:right w:val="single" w:sz="8" w:space="0" w:color="auto"/>
            </w:tcBorders>
            <w:shd w:val="clear" w:color="auto" w:fill="D9D9D9" w:themeFill="background1" w:themeFillShade="D9"/>
            <w:vAlign w:val="center"/>
            <w:hideMark/>
          </w:tcPr>
          <w:p w14:paraId="5072F045" w14:textId="57A3DC99" w:rsidR="009A6464" w:rsidRPr="00F14EA9" w:rsidRDefault="009A6464" w:rsidP="0020154A">
            <w:pPr>
              <w:jc w:val="center"/>
              <w:rPr>
                <w:rFonts w:ascii="Republika" w:hAnsi="Republika"/>
                <w:color w:val="000000"/>
                <w:sz w:val="12"/>
                <w:szCs w:val="12"/>
                <w:lang w:val="sl-SI" w:eastAsia="sl-SI"/>
              </w:rPr>
            </w:pPr>
          </w:p>
        </w:tc>
        <w:tc>
          <w:tcPr>
            <w:tcW w:w="850"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64787090"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w:t>
            </w:r>
          </w:p>
        </w:tc>
        <w:tc>
          <w:tcPr>
            <w:tcW w:w="992"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7B833AEC"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8" w:space="0" w:color="auto"/>
              <w:left w:val="nil"/>
              <w:right w:val="single" w:sz="8" w:space="0" w:color="auto"/>
            </w:tcBorders>
            <w:shd w:val="clear" w:color="auto" w:fill="auto"/>
            <w:vAlign w:val="center"/>
            <w:hideMark/>
          </w:tcPr>
          <w:p w14:paraId="39BD04EF"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O1.2</w:t>
            </w:r>
          </w:p>
          <w:p w14:paraId="74785E2D" w14:textId="23730CE8"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R1.1</w:t>
            </w:r>
          </w:p>
        </w:tc>
      </w:tr>
      <w:tr w:rsidR="0020154A" w:rsidRPr="00F14EA9" w14:paraId="249855BF" w14:textId="77777777" w:rsidTr="00746AF6">
        <w:trPr>
          <w:trHeight w:val="1515"/>
        </w:trPr>
        <w:tc>
          <w:tcPr>
            <w:tcW w:w="1738" w:type="dxa"/>
            <w:vMerge w:val="restart"/>
            <w:tcBorders>
              <w:top w:val="single" w:sz="18" w:space="0" w:color="5B9BD5" w:themeColor="accent1"/>
              <w:left w:val="single" w:sz="8" w:space="0" w:color="auto"/>
              <w:bottom w:val="single" w:sz="8" w:space="0" w:color="000000"/>
              <w:right w:val="single" w:sz="8" w:space="0" w:color="auto"/>
            </w:tcBorders>
            <w:shd w:val="clear" w:color="000000" w:fill="DEEAF6"/>
            <w:hideMark/>
          </w:tcPr>
          <w:p w14:paraId="336E9C98" w14:textId="77777777" w:rsidR="00F14EA9" w:rsidRPr="00F14EA9" w:rsidRDefault="00F14EA9" w:rsidP="00F14EA9">
            <w:pPr>
              <w:jc w:val="left"/>
              <w:rPr>
                <w:rFonts w:ascii="Republika" w:hAnsi="Republika"/>
                <w:b/>
                <w:bCs/>
                <w:color w:val="000000"/>
                <w:sz w:val="20"/>
                <w:szCs w:val="20"/>
                <w:lang w:val="sl-SI" w:eastAsia="sl-SI"/>
              </w:rPr>
            </w:pPr>
            <w:r w:rsidRPr="00F14EA9">
              <w:rPr>
                <w:rFonts w:ascii="Republika" w:hAnsi="Republika"/>
                <w:b/>
                <w:bCs/>
                <w:color w:val="000000"/>
                <w:sz w:val="20"/>
                <w:szCs w:val="20"/>
                <w:lang w:val="sl-SI" w:eastAsia="sl-SI"/>
              </w:rPr>
              <w:t>OC1.3: Povečan izvoz storitev</w:t>
            </w:r>
          </w:p>
        </w:tc>
        <w:tc>
          <w:tcPr>
            <w:tcW w:w="1796" w:type="dxa"/>
            <w:tcBorders>
              <w:top w:val="single" w:sz="18" w:space="0" w:color="5B9BD5" w:themeColor="accent1"/>
              <w:left w:val="nil"/>
              <w:bottom w:val="single" w:sz="8" w:space="0" w:color="auto"/>
              <w:right w:val="single" w:sz="8" w:space="0" w:color="auto"/>
            </w:tcBorders>
            <w:shd w:val="clear" w:color="auto" w:fill="auto"/>
            <w:vAlign w:val="center"/>
            <w:hideMark/>
          </w:tcPr>
          <w:p w14:paraId="357A5261" w14:textId="517D19C2"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1.3.1: Posebna usposabljanja za izvoznike storitev, zlasti v ključnih sektorjih/</w:t>
            </w:r>
            <w:r w:rsidR="00221130">
              <w:rPr>
                <w:rFonts w:ascii="Republika" w:hAnsi="Republika"/>
                <w:b/>
                <w:bCs/>
                <w:color w:val="1F4E79"/>
                <w:sz w:val="18"/>
                <w:szCs w:val="18"/>
                <w:lang w:val="sl-SI" w:eastAsia="sl-SI"/>
              </w:rPr>
              <w:t xml:space="preserve">na </w:t>
            </w:r>
            <w:r w:rsidRPr="00F14EA9">
              <w:rPr>
                <w:rFonts w:ascii="Republika" w:hAnsi="Republika"/>
                <w:b/>
                <w:bCs/>
                <w:color w:val="1F4E79"/>
                <w:sz w:val="18"/>
                <w:szCs w:val="18"/>
                <w:lang w:val="sl-SI" w:eastAsia="sl-SI"/>
              </w:rPr>
              <w:t>prebojnih področjih</w:t>
            </w:r>
          </w:p>
        </w:tc>
        <w:tc>
          <w:tcPr>
            <w:tcW w:w="5387" w:type="dxa"/>
            <w:tcBorders>
              <w:top w:val="single" w:sz="18" w:space="0" w:color="5B9BD5" w:themeColor="accent1"/>
              <w:left w:val="nil"/>
              <w:bottom w:val="single" w:sz="8" w:space="0" w:color="auto"/>
              <w:right w:val="single" w:sz="8" w:space="0" w:color="auto"/>
            </w:tcBorders>
            <w:shd w:val="clear" w:color="auto" w:fill="auto"/>
            <w:vAlign w:val="center"/>
            <w:hideMark/>
          </w:tcPr>
          <w:p w14:paraId="30B720F1" w14:textId="67A0FBED" w:rsidR="00F14EA9" w:rsidRPr="00F14EA9" w:rsidRDefault="00F14EA9" w:rsidP="00F14EA9">
            <w:pPr>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Zaradi premajhne zastopanosti storitev v skupnem izvozu in </w:t>
            </w:r>
            <w:r w:rsidR="00681136">
              <w:rPr>
                <w:rFonts w:ascii="Republika" w:hAnsi="Republika"/>
                <w:color w:val="000000"/>
                <w:sz w:val="12"/>
                <w:szCs w:val="12"/>
                <w:lang w:val="sl-SI" w:eastAsia="sl-SI"/>
              </w:rPr>
              <w:t>posebnosti</w:t>
            </w:r>
            <w:r w:rsidR="00681136" w:rsidRPr="00F14EA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izvoza storitev je treb</w:t>
            </w:r>
            <w:r w:rsidR="00DE73EB">
              <w:rPr>
                <w:rFonts w:ascii="Republika" w:hAnsi="Republika"/>
                <w:color w:val="000000"/>
                <w:sz w:val="12"/>
                <w:szCs w:val="12"/>
                <w:lang w:val="sl-SI" w:eastAsia="sl-SI"/>
              </w:rPr>
              <w:t>a</w:t>
            </w:r>
            <w:r w:rsidRPr="00F14EA9">
              <w:rPr>
                <w:rFonts w:ascii="Republika" w:hAnsi="Republika"/>
                <w:color w:val="000000"/>
                <w:sz w:val="12"/>
                <w:szCs w:val="12"/>
                <w:lang w:val="sl-SI" w:eastAsia="sl-SI"/>
              </w:rPr>
              <w:t xml:space="preserve"> </w:t>
            </w:r>
            <w:r w:rsidR="007C74C9" w:rsidRPr="00F14EA9">
              <w:rPr>
                <w:rFonts w:ascii="Republika" w:hAnsi="Republika"/>
                <w:color w:val="000000"/>
                <w:sz w:val="12"/>
                <w:szCs w:val="12"/>
                <w:lang w:val="sl-SI" w:eastAsia="sl-SI"/>
              </w:rPr>
              <w:t xml:space="preserve">za ponudnike storitev </w:t>
            </w:r>
            <w:r w:rsidRPr="00F14EA9">
              <w:rPr>
                <w:rFonts w:ascii="Republika" w:hAnsi="Republika"/>
                <w:color w:val="000000"/>
                <w:sz w:val="12"/>
                <w:szCs w:val="12"/>
                <w:lang w:val="sl-SI" w:eastAsia="sl-SI"/>
              </w:rPr>
              <w:t xml:space="preserve">zagotoviti specializirana usposabljanja. Storitve imajo ključno vlogo v nacionalnemu gospodarstvu in lahko vzporedno podpirajo tudi izvoz izdelkov v tujino. Posebej so usposabljanja fokusirana za izvoz </w:t>
            </w:r>
            <w:r w:rsidR="007C74C9" w:rsidRPr="00F14EA9">
              <w:rPr>
                <w:rFonts w:ascii="Republika" w:hAnsi="Republika"/>
                <w:color w:val="000000"/>
                <w:sz w:val="12"/>
                <w:szCs w:val="12"/>
                <w:lang w:val="sl-SI" w:eastAsia="sl-SI"/>
              </w:rPr>
              <w:t>storitev</w:t>
            </w:r>
            <w:r w:rsidR="007C74C9">
              <w:rPr>
                <w:rFonts w:ascii="Republika" w:hAnsi="Republika"/>
                <w:color w:val="000000"/>
                <w:sz w:val="12"/>
                <w:szCs w:val="12"/>
                <w:lang w:val="sl-SI" w:eastAsia="sl-SI"/>
              </w:rPr>
              <w:t>, ki</w:t>
            </w:r>
            <w:r w:rsidR="007C74C9" w:rsidRPr="00F14EA9">
              <w:rPr>
                <w:rFonts w:ascii="Republika" w:hAnsi="Republika"/>
                <w:color w:val="000000"/>
                <w:sz w:val="12"/>
                <w:szCs w:val="12"/>
                <w:lang w:val="sl-SI" w:eastAsia="sl-SI"/>
              </w:rPr>
              <w:t xml:space="preserve"> </w:t>
            </w:r>
            <w:r w:rsidR="008F18FA" w:rsidRPr="00F14EA9">
              <w:rPr>
                <w:rFonts w:ascii="Republika" w:hAnsi="Republika"/>
                <w:color w:val="000000"/>
                <w:sz w:val="12"/>
                <w:szCs w:val="12"/>
                <w:lang w:val="sl-SI" w:eastAsia="sl-SI"/>
              </w:rPr>
              <w:t>temelj</w:t>
            </w:r>
            <w:r w:rsidR="008F18FA">
              <w:rPr>
                <w:rFonts w:ascii="Republika" w:hAnsi="Republika"/>
                <w:color w:val="000000"/>
                <w:sz w:val="12"/>
                <w:szCs w:val="12"/>
                <w:lang w:val="sl-SI" w:eastAsia="sl-SI"/>
              </w:rPr>
              <w:t>ijo</w:t>
            </w:r>
            <w:r w:rsidR="008F18FA" w:rsidRPr="00F14EA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na znanju</w:t>
            </w:r>
            <w:r w:rsidR="008F18FA">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in drugih storitev z višjo dodano vrednostjo (glej poglavje 6.b)</w:t>
            </w:r>
            <w:r w:rsidR="008F18FA">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Poleg tem, predstavljenih v okviru ukrepa 1.1.5, usposabljanja pokrivajo tudi možnosti za ustvarjanje sinergij z izvozniki izdelkov (na primer transport izvoženega blaga ali pa namestitev in vzdrževanje izvožene opreme). Ker usposabljanja izvajajo različni deležniki na državni in regionalni ravni, je treb</w:t>
            </w:r>
            <w:r w:rsidR="00DE73EB">
              <w:rPr>
                <w:rFonts w:ascii="Republika" w:hAnsi="Republika"/>
                <w:color w:val="000000"/>
                <w:sz w:val="12"/>
                <w:szCs w:val="12"/>
                <w:lang w:val="sl-SI" w:eastAsia="sl-SI"/>
              </w:rPr>
              <w:t>a</w:t>
            </w:r>
            <w:r w:rsidRPr="00F14EA9">
              <w:rPr>
                <w:rFonts w:ascii="Republika" w:hAnsi="Republika"/>
                <w:color w:val="000000"/>
                <w:sz w:val="12"/>
                <w:szCs w:val="12"/>
                <w:lang w:val="sl-SI" w:eastAsia="sl-SI"/>
              </w:rPr>
              <w:t xml:space="preserve"> razviti skupen učni načrt (</w:t>
            </w:r>
            <w:r w:rsidR="00DE73EB">
              <w:rPr>
                <w:rFonts w:ascii="Republika" w:hAnsi="Republika"/>
                <w:color w:val="000000"/>
                <w:sz w:val="12"/>
                <w:szCs w:val="12"/>
                <w:lang w:val="sl-SI" w:eastAsia="sl-SI"/>
              </w:rPr>
              <w:t>t</w:t>
            </w:r>
            <w:r w:rsidRPr="00F14EA9">
              <w:rPr>
                <w:rFonts w:ascii="Republika" w:hAnsi="Republika"/>
                <w:color w:val="000000"/>
                <w:sz w:val="12"/>
                <w:szCs w:val="12"/>
                <w:lang w:val="sl-SI" w:eastAsia="sl-SI"/>
              </w:rPr>
              <w:t>vzpostavi in koordinira</w:t>
            </w:r>
            <w:r w:rsidR="00625A82">
              <w:rPr>
                <w:rFonts w:ascii="Republika" w:hAnsi="Republika"/>
                <w:color w:val="000000"/>
                <w:sz w:val="12"/>
                <w:szCs w:val="12"/>
                <w:lang w:val="sl-SI" w:eastAsia="sl-SI"/>
              </w:rPr>
              <w:t xml:space="preserve"> ga</w:t>
            </w:r>
            <w:r w:rsidRPr="00F14EA9">
              <w:rPr>
                <w:rFonts w:ascii="Republika" w:hAnsi="Republika"/>
                <w:color w:val="000000"/>
                <w:sz w:val="12"/>
                <w:szCs w:val="12"/>
                <w:lang w:val="sl-SI" w:eastAsia="sl-SI"/>
              </w:rPr>
              <w:t xml:space="preserve"> MGRT), da bi se preprečilo prekrivanje in podvajanje naporov.</w:t>
            </w:r>
          </w:p>
        </w:tc>
        <w:tc>
          <w:tcPr>
            <w:tcW w:w="850" w:type="dxa"/>
            <w:tcBorders>
              <w:top w:val="single" w:sz="18" w:space="0" w:color="5B9BD5" w:themeColor="accent1"/>
              <w:left w:val="nil"/>
              <w:bottom w:val="single" w:sz="8" w:space="0" w:color="auto"/>
              <w:right w:val="single" w:sz="8" w:space="0" w:color="auto"/>
            </w:tcBorders>
            <w:shd w:val="clear" w:color="auto" w:fill="auto"/>
            <w:vAlign w:val="center"/>
            <w:hideMark/>
          </w:tcPr>
          <w:p w14:paraId="7C777EE3"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single" w:sz="18" w:space="0" w:color="5B9BD5" w:themeColor="accent1"/>
              <w:left w:val="nil"/>
              <w:bottom w:val="single" w:sz="8" w:space="0" w:color="auto"/>
              <w:right w:val="single" w:sz="8" w:space="0" w:color="auto"/>
            </w:tcBorders>
            <w:shd w:val="clear" w:color="auto" w:fill="auto"/>
            <w:vAlign w:val="center"/>
            <w:hideMark/>
          </w:tcPr>
          <w:p w14:paraId="0F4BB34B"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w:t>
            </w:r>
          </w:p>
        </w:tc>
        <w:tc>
          <w:tcPr>
            <w:tcW w:w="1134" w:type="dxa"/>
            <w:tcBorders>
              <w:top w:val="single" w:sz="18" w:space="0" w:color="5B9BD5" w:themeColor="accent1"/>
              <w:left w:val="nil"/>
              <w:bottom w:val="single" w:sz="8" w:space="0" w:color="auto"/>
              <w:right w:val="single" w:sz="8" w:space="0" w:color="auto"/>
            </w:tcBorders>
            <w:shd w:val="clear" w:color="auto" w:fill="auto"/>
            <w:vAlign w:val="center"/>
            <w:hideMark/>
          </w:tcPr>
          <w:p w14:paraId="6629FC37"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GZS, OZS idr.</w:t>
            </w:r>
          </w:p>
        </w:tc>
        <w:tc>
          <w:tcPr>
            <w:tcW w:w="850" w:type="dxa"/>
            <w:tcBorders>
              <w:top w:val="single" w:sz="18" w:space="0" w:color="5B9BD5" w:themeColor="accent1"/>
              <w:left w:val="nil"/>
              <w:bottom w:val="single" w:sz="8" w:space="0" w:color="auto"/>
              <w:right w:val="single" w:sz="8" w:space="0" w:color="auto"/>
            </w:tcBorders>
            <w:shd w:val="clear" w:color="auto" w:fill="auto"/>
            <w:vAlign w:val="center"/>
            <w:hideMark/>
          </w:tcPr>
          <w:p w14:paraId="73BDBE1E"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 storitev</w:t>
            </w:r>
          </w:p>
        </w:tc>
        <w:tc>
          <w:tcPr>
            <w:tcW w:w="992" w:type="dxa"/>
            <w:tcBorders>
              <w:top w:val="single" w:sz="18" w:space="0" w:color="5B9BD5" w:themeColor="accent1"/>
              <w:left w:val="nil"/>
              <w:bottom w:val="single" w:sz="8" w:space="0" w:color="auto"/>
              <w:right w:val="single" w:sz="8" w:space="0" w:color="auto"/>
            </w:tcBorders>
            <w:shd w:val="clear" w:color="auto" w:fill="auto"/>
            <w:vAlign w:val="center"/>
            <w:hideMark/>
          </w:tcPr>
          <w:p w14:paraId="51337391"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18" w:space="0" w:color="5B9BD5" w:themeColor="accent1"/>
              <w:left w:val="nil"/>
              <w:bottom w:val="single" w:sz="8" w:space="0" w:color="auto"/>
              <w:right w:val="single" w:sz="8" w:space="0" w:color="auto"/>
            </w:tcBorders>
            <w:shd w:val="clear" w:color="auto" w:fill="auto"/>
            <w:vAlign w:val="center"/>
            <w:hideMark/>
          </w:tcPr>
          <w:p w14:paraId="3DE56674"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20154A" w:rsidRPr="00F14EA9" w14:paraId="2A2BE5AE" w14:textId="77777777" w:rsidTr="00746AF6">
        <w:trPr>
          <w:trHeight w:val="1050"/>
        </w:trPr>
        <w:tc>
          <w:tcPr>
            <w:tcW w:w="1738" w:type="dxa"/>
            <w:vMerge/>
            <w:tcBorders>
              <w:top w:val="single" w:sz="12" w:space="0" w:color="5B9BD5"/>
              <w:left w:val="single" w:sz="8" w:space="0" w:color="auto"/>
              <w:bottom w:val="single" w:sz="18" w:space="0" w:color="5B9BD5" w:themeColor="accent1"/>
              <w:right w:val="single" w:sz="8" w:space="0" w:color="auto"/>
            </w:tcBorders>
            <w:vAlign w:val="center"/>
            <w:hideMark/>
          </w:tcPr>
          <w:p w14:paraId="031E3F8E" w14:textId="77777777" w:rsidR="00F14EA9" w:rsidRPr="00F14EA9" w:rsidRDefault="00F14EA9" w:rsidP="00F14EA9">
            <w:pPr>
              <w:jc w:val="left"/>
              <w:rPr>
                <w:rFonts w:ascii="Republika" w:hAnsi="Republika"/>
                <w:b/>
                <w:bCs/>
                <w:color w:val="000000"/>
                <w:sz w:val="18"/>
                <w:szCs w:val="18"/>
                <w:lang w:val="sl-SI" w:eastAsia="sl-SI"/>
              </w:rPr>
            </w:pPr>
          </w:p>
        </w:tc>
        <w:tc>
          <w:tcPr>
            <w:tcW w:w="1796" w:type="dxa"/>
            <w:tcBorders>
              <w:top w:val="single" w:sz="8" w:space="0" w:color="auto"/>
              <w:left w:val="nil"/>
              <w:bottom w:val="single" w:sz="18" w:space="0" w:color="5B9BD5" w:themeColor="accent1"/>
              <w:right w:val="single" w:sz="8" w:space="0" w:color="auto"/>
            </w:tcBorders>
            <w:shd w:val="clear" w:color="auto" w:fill="auto"/>
            <w:vAlign w:val="center"/>
            <w:hideMark/>
          </w:tcPr>
          <w:p w14:paraId="3A78E2C8" w14:textId="77777777" w:rsidR="00F14EA9" w:rsidRPr="00F14EA9" w:rsidRDefault="00F14EA9"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1.3.2: Organizacija panožnih dogodkov za promocijo izvoza storitev</w:t>
            </w:r>
          </w:p>
        </w:tc>
        <w:tc>
          <w:tcPr>
            <w:tcW w:w="5387" w:type="dxa"/>
            <w:tcBorders>
              <w:top w:val="single" w:sz="8" w:space="0" w:color="auto"/>
              <w:left w:val="nil"/>
              <w:bottom w:val="single" w:sz="18" w:space="0" w:color="5B9BD5" w:themeColor="accent1"/>
              <w:right w:val="single" w:sz="8" w:space="0" w:color="auto"/>
            </w:tcBorders>
            <w:shd w:val="clear" w:color="auto" w:fill="auto"/>
            <w:vAlign w:val="center"/>
            <w:hideMark/>
          </w:tcPr>
          <w:p w14:paraId="4AA0F557" w14:textId="2B9B24F6" w:rsidR="00F14EA9" w:rsidRPr="00F14EA9" w:rsidRDefault="00F14EA9" w:rsidP="00F14EA9">
            <w:pPr>
              <w:rPr>
                <w:rFonts w:ascii="Republika" w:hAnsi="Republika"/>
                <w:color w:val="000000"/>
                <w:sz w:val="12"/>
                <w:szCs w:val="12"/>
                <w:lang w:val="sl-SI" w:eastAsia="sl-SI"/>
              </w:rPr>
            </w:pPr>
            <w:r w:rsidRPr="00F14EA9">
              <w:rPr>
                <w:rFonts w:ascii="Republika" w:hAnsi="Republika"/>
                <w:color w:val="000000"/>
                <w:sz w:val="12"/>
                <w:szCs w:val="12"/>
                <w:lang w:val="sl-SI" w:eastAsia="sl-SI"/>
              </w:rPr>
              <w:t>Dogodki</w:t>
            </w:r>
            <w:r w:rsidR="008F18FA">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usmerjeni v izvoz storitev</w:t>
            </w:r>
            <w:r w:rsidR="008C5866">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so namenjeni ozaveščanju o možnostih in prednostih izvoza storitev. Dogodki pokrivajo teme, kot so trendi na trgu in </w:t>
            </w:r>
            <w:r w:rsidR="008C5866">
              <w:rPr>
                <w:rFonts w:ascii="Republika" w:hAnsi="Republika"/>
                <w:color w:val="000000"/>
                <w:sz w:val="12"/>
                <w:szCs w:val="12"/>
                <w:lang w:val="sl-SI" w:eastAsia="sl-SI"/>
              </w:rPr>
              <w:t xml:space="preserve">v </w:t>
            </w:r>
            <w:r w:rsidRPr="00F14EA9">
              <w:rPr>
                <w:rFonts w:ascii="Republika" w:hAnsi="Republika"/>
                <w:color w:val="000000"/>
                <w:sz w:val="12"/>
                <w:szCs w:val="12"/>
                <w:lang w:val="sl-SI" w:eastAsia="sl-SI"/>
              </w:rPr>
              <w:t xml:space="preserve">industriji, primeri dobrih praks, </w:t>
            </w:r>
            <w:r w:rsidR="008C5866">
              <w:rPr>
                <w:rFonts w:ascii="Republika" w:hAnsi="Republika"/>
                <w:color w:val="000000"/>
                <w:sz w:val="12"/>
                <w:szCs w:val="12"/>
                <w:lang w:val="sl-SI" w:eastAsia="sl-SI"/>
              </w:rPr>
              <w:t xml:space="preserve">o </w:t>
            </w:r>
            <w:r w:rsidRPr="00F14EA9">
              <w:rPr>
                <w:rFonts w:ascii="Republika" w:hAnsi="Republika"/>
                <w:color w:val="000000"/>
                <w:sz w:val="12"/>
                <w:szCs w:val="12"/>
                <w:lang w:val="sl-SI" w:eastAsia="sl-SI"/>
              </w:rPr>
              <w:t>kupcih in priložnostih ter možnosti</w:t>
            </w:r>
            <w:r w:rsidR="008C5866">
              <w:rPr>
                <w:rFonts w:ascii="Republika" w:hAnsi="Republika"/>
                <w:color w:val="000000"/>
                <w:sz w:val="12"/>
                <w:szCs w:val="12"/>
                <w:lang w:val="sl-SI" w:eastAsia="sl-SI"/>
              </w:rPr>
              <w:t>h</w:t>
            </w:r>
            <w:r w:rsidRPr="00F14EA9">
              <w:rPr>
                <w:rFonts w:ascii="Republika" w:hAnsi="Republika"/>
                <w:color w:val="000000"/>
                <w:sz w:val="12"/>
                <w:szCs w:val="12"/>
                <w:lang w:val="sl-SI" w:eastAsia="sl-SI"/>
              </w:rPr>
              <w:t xml:space="preserve"> za sodelovanje. Ker dogodke izvajajo različni deležniki na državni in regionalni ravni, je treb</w:t>
            </w:r>
            <w:r w:rsidR="00DE73EB">
              <w:rPr>
                <w:rFonts w:ascii="Republika" w:hAnsi="Republika"/>
                <w:color w:val="000000"/>
                <w:sz w:val="12"/>
                <w:szCs w:val="12"/>
                <w:lang w:val="sl-SI" w:eastAsia="sl-SI"/>
              </w:rPr>
              <w:t>a</w:t>
            </w:r>
            <w:r w:rsidRPr="00F14EA9">
              <w:rPr>
                <w:rFonts w:ascii="Republika" w:hAnsi="Republika"/>
                <w:color w:val="000000"/>
                <w:sz w:val="12"/>
                <w:szCs w:val="12"/>
                <w:lang w:val="sl-SI" w:eastAsia="sl-SI"/>
              </w:rPr>
              <w:t xml:space="preserve"> zagotoviti redno posodabljanje skupnega koledarja ekosistema za podporo internacionalizaciji (vzpostavi in koordinira </w:t>
            </w:r>
            <w:r w:rsidR="00B61802">
              <w:rPr>
                <w:rFonts w:ascii="Republika" w:hAnsi="Republika"/>
                <w:color w:val="000000"/>
                <w:sz w:val="12"/>
                <w:szCs w:val="12"/>
                <w:lang w:val="sl-SI" w:eastAsia="sl-SI"/>
              </w:rPr>
              <w:t xml:space="preserve">ga </w:t>
            </w:r>
            <w:r w:rsidRPr="00F14EA9">
              <w:rPr>
                <w:rFonts w:ascii="Republika" w:hAnsi="Republika"/>
                <w:color w:val="000000"/>
                <w:sz w:val="12"/>
                <w:szCs w:val="12"/>
                <w:lang w:val="sl-SI" w:eastAsia="sl-SI"/>
              </w:rPr>
              <w:t>MGRT, glej tudi ukrep 5.5.2), da bi se preprečilo prekrivanje in podvajanje naporov.</w:t>
            </w:r>
          </w:p>
        </w:tc>
        <w:tc>
          <w:tcPr>
            <w:tcW w:w="850" w:type="dxa"/>
            <w:tcBorders>
              <w:top w:val="single" w:sz="8" w:space="0" w:color="auto"/>
              <w:left w:val="nil"/>
              <w:bottom w:val="single" w:sz="18" w:space="0" w:color="5B9BD5" w:themeColor="accent1"/>
              <w:right w:val="single" w:sz="8" w:space="0" w:color="auto"/>
            </w:tcBorders>
            <w:shd w:val="clear" w:color="auto" w:fill="auto"/>
            <w:vAlign w:val="center"/>
            <w:hideMark/>
          </w:tcPr>
          <w:p w14:paraId="1BF0DD8E"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single" w:sz="8" w:space="0" w:color="auto"/>
              <w:left w:val="nil"/>
              <w:bottom w:val="single" w:sz="18" w:space="0" w:color="5B9BD5" w:themeColor="accent1"/>
              <w:right w:val="single" w:sz="8" w:space="0" w:color="auto"/>
            </w:tcBorders>
            <w:shd w:val="clear" w:color="auto" w:fill="auto"/>
            <w:vAlign w:val="center"/>
            <w:hideMark/>
          </w:tcPr>
          <w:p w14:paraId="027046FD" w14:textId="700F96F9" w:rsidR="00F14EA9" w:rsidRPr="00F14EA9" w:rsidRDefault="00F14EA9" w:rsidP="00CF581D">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w:t>
            </w:r>
          </w:p>
        </w:tc>
        <w:tc>
          <w:tcPr>
            <w:tcW w:w="1134" w:type="dxa"/>
            <w:tcBorders>
              <w:top w:val="single" w:sz="8" w:space="0" w:color="auto"/>
              <w:left w:val="nil"/>
              <w:bottom w:val="single" w:sz="18" w:space="0" w:color="5B9BD5" w:themeColor="accent1"/>
              <w:right w:val="single" w:sz="8" w:space="0" w:color="auto"/>
            </w:tcBorders>
            <w:shd w:val="clear" w:color="auto" w:fill="auto"/>
            <w:vAlign w:val="center"/>
            <w:hideMark/>
          </w:tcPr>
          <w:p w14:paraId="28600671" w14:textId="7F445DD7" w:rsidR="00F14EA9" w:rsidRPr="00F14EA9" w:rsidRDefault="00CF581D"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 MZZ, GZS, OZS, STO</w:t>
            </w:r>
            <w:r>
              <w:rPr>
                <w:rFonts w:ascii="Republika" w:hAnsi="Republika"/>
                <w:color w:val="000000"/>
                <w:sz w:val="12"/>
                <w:szCs w:val="12"/>
                <w:lang w:val="sl-SI" w:eastAsia="sl-SI"/>
              </w:rPr>
              <w:t xml:space="preserve"> idr.</w:t>
            </w:r>
          </w:p>
        </w:tc>
        <w:tc>
          <w:tcPr>
            <w:tcW w:w="850" w:type="dxa"/>
            <w:tcBorders>
              <w:top w:val="single" w:sz="8" w:space="0" w:color="auto"/>
              <w:left w:val="nil"/>
              <w:bottom w:val="single" w:sz="18" w:space="0" w:color="5B9BD5" w:themeColor="accent1"/>
              <w:right w:val="single" w:sz="8" w:space="0" w:color="auto"/>
            </w:tcBorders>
            <w:shd w:val="clear" w:color="auto" w:fill="auto"/>
            <w:vAlign w:val="center"/>
            <w:hideMark/>
          </w:tcPr>
          <w:p w14:paraId="06E3EF2E"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Izvozniki storitev</w:t>
            </w:r>
          </w:p>
        </w:tc>
        <w:tc>
          <w:tcPr>
            <w:tcW w:w="992" w:type="dxa"/>
            <w:tcBorders>
              <w:top w:val="single" w:sz="8" w:space="0" w:color="auto"/>
              <w:left w:val="nil"/>
              <w:bottom w:val="single" w:sz="18" w:space="0" w:color="5B9BD5" w:themeColor="accent1"/>
              <w:right w:val="single" w:sz="8" w:space="0" w:color="auto"/>
            </w:tcBorders>
            <w:shd w:val="clear" w:color="auto" w:fill="auto"/>
            <w:vAlign w:val="center"/>
            <w:hideMark/>
          </w:tcPr>
          <w:p w14:paraId="715B5ED2"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8" w:space="0" w:color="auto"/>
              <w:left w:val="nil"/>
              <w:bottom w:val="single" w:sz="18" w:space="0" w:color="5B9BD5" w:themeColor="accent1"/>
              <w:right w:val="single" w:sz="8" w:space="0" w:color="auto"/>
            </w:tcBorders>
            <w:shd w:val="clear" w:color="auto" w:fill="auto"/>
            <w:vAlign w:val="center"/>
            <w:hideMark/>
          </w:tcPr>
          <w:p w14:paraId="59519772" w14:textId="77777777" w:rsidR="00F14EA9" w:rsidRPr="00F14EA9" w:rsidRDefault="00F14EA9"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9A6464" w:rsidRPr="00F14EA9" w14:paraId="1DA5DFAC" w14:textId="77777777" w:rsidTr="00352785">
        <w:trPr>
          <w:trHeight w:val="1200"/>
        </w:trPr>
        <w:tc>
          <w:tcPr>
            <w:tcW w:w="1738" w:type="dxa"/>
            <w:vMerge w:val="restart"/>
            <w:tcBorders>
              <w:top w:val="single" w:sz="18" w:space="0" w:color="5B9BD5" w:themeColor="accent1"/>
              <w:left w:val="single" w:sz="8" w:space="0" w:color="auto"/>
              <w:right w:val="single" w:sz="8" w:space="0" w:color="auto"/>
            </w:tcBorders>
            <w:shd w:val="clear" w:color="000000" w:fill="DEEAF6"/>
            <w:hideMark/>
          </w:tcPr>
          <w:p w14:paraId="2FCF0971" w14:textId="77777777" w:rsidR="009A6464" w:rsidRPr="00F14EA9" w:rsidRDefault="009A6464" w:rsidP="00BE03C2">
            <w:pPr>
              <w:jc w:val="left"/>
              <w:rPr>
                <w:rFonts w:ascii="Republika" w:hAnsi="Republika"/>
                <w:b/>
                <w:bCs/>
                <w:color w:val="000000"/>
                <w:sz w:val="20"/>
                <w:szCs w:val="20"/>
                <w:lang w:val="sl-SI" w:eastAsia="sl-SI"/>
              </w:rPr>
            </w:pPr>
            <w:r w:rsidRPr="00F14EA9">
              <w:rPr>
                <w:rFonts w:ascii="Republika" w:hAnsi="Republika"/>
                <w:b/>
                <w:bCs/>
                <w:color w:val="000000"/>
                <w:sz w:val="20"/>
                <w:szCs w:val="20"/>
                <w:lang w:val="sl-SI" w:eastAsia="sl-SI"/>
              </w:rPr>
              <w:t xml:space="preserve">OC1.4: Izboljšan izvoz MSP </w:t>
            </w:r>
            <w:r>
              <w:rPr>
                <w:rFonts w:ascii="Republika" w:hAnsi="Republika"/>
                <w:b/>
                <w:bCs/>
                <w:color w:val="000000"/>
                <w:sz w:val="20"/>
                <w:szCs w:val="20"/>
                <w:lang w:val="sl-SI" w:eastAsia="sl-SI"/>
              </w:rPr>
              <w:t>z</w:t>
            </w:r>
            <w:r w:rsidRPr="00F14EA9">
              <w:rPr>
                <w:rFonts w:ascii="Republika" w:hAnsi="Republika"/>
                <w:b/>
                <w:bCs/>
                <w:color w:val="000000"/>
                <w:sz w:val="20"/>
                <w:szCs w:val="20"/>
                <w:lang w:val="sl-SI" w:eastAsia="sl-SI"/>
              </w:rPr>
              <w:t xml:space="preserve"> digitalizacijo in digitalno trženje</w:t>
            </w:r>
          </w:p>
          <w:p w14:paraId="711701F3" w14:textId="34A9F743" w:rsidR="009A6464" w:rsidRPr="00F14EA9" w:rsidRDefault="009A6464" w:rsidP="00F14EA9">
            <w:pPr>
              <w:jc w:val="left"/>
              <w:rPr>
                <w:rFonts w:ascii="Republika" w:hAnsi="Republika"/>
                <w:b/>
                <w:bCs/>
                <w:color w:val="000000"/>
                <w:sz w:val="20"/>
                <w:szCs w:val="20"/>
                <w:lang w:val="sl-SI" w:eastAsia="sl-SI"/>
              </w:rPr>
            </w:pPr>
            <w:r w:rsidRPr="00F14EA9">
              <w:rPr>
                <w:rFonts w:ascii="Republika" w:hAnsi="Republika"/>
                <w:b/>
                <w:bCs/>
                <w:color w:val="000000"/>
                <w:sz w:val="18"/>
                <w:szCs w:val="18"/>
                <w:lang w:val="sl-SI" w:eastAsia="sl-SI"/>
              </w:rPr>
              <w:t> </w:t>
            </w:r>
          </w:p>
        </w:tc>
        <w:tc>
          <w:tcPr>
            <w:tcW w:w="1796"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1AB2BAE5" w14:textId="77777777" w:rsidR="009A6464" w:rsidRPr="00F14EA9" w:rsidRDefault="009A6464"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1.4.1: Podpora spletni prodaji in distribuciji zelenih, ustvarjalnih in pametnih izdelkov</w:t>
            </w:r>
          </w:p>
        </w:tc>
        <w:tc>
          <w:tcPr>
            <w:tcW w:w="5387"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55B8A128" w14:textId="30A3F2F3" w:rsidR="009A6464" w:rsidRPr="00F14EA9" w:rsidRDefault="009A6464" w:rsidP="00F14EA9">
            <w:pPr>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Podpora digitalnemu trženju in distribuciji za MSP in mikro podjetja je namenjena digitalizaciji poslovanja teh podjetij za neposredno prodajo končnih izdelkov kupcem </w:t>
            </w:r>
            <w:r>
              <w:rPr>
                <w:rFonts w:ascii="Republika" w:hAnsi="Republika"/>
                <w:color w:val="000000"/>
                <w:sz w:val="12"/>
                <w:szCs w:val="12"/>
                <w:lang w:val="sl-SI" w:eastAsia="sl-SI"/>
              </w:rPr>
              <w:t>po</w:t>
            </w:r>
            <w:r w:rsidRPr="00F14EA9">
              <w:rPr>
                <w:rFonts w:ascii="Republika" w:hAnsi="Republika"/>
                <w:color w:val="000000"/>
                <w:sz w:val="12"/>
                <w:szCs w:val="12"/>
                <w:lang w:val="sl-SI" w:eastAsia="sl-SI"/>
              </w:rPr>
              <w:t xml:space="preserve"> spletn</w:t>
            </w:r>
            <w:r>
              <w:rPr>
                <w:rFonts w:ascii="Republika" w:hAnsi="Republika"/>
                <w:color w:val="000000"/>
                <w:sz w:val="12"/>
                <w:szCs w:val="12"/>
                <w:lang w:val="sl-SI" w:eastAsia="sl-SI"/>
              </w:rPr>
              <w:t>ih</w:t>
            </w:r>
            <w:r w:rsidRPr="00F14EA9">
              <w:rPr>
                <w:rFonts w:ascii="Republika" w:hAnsi="Republika"/>
                <w:color w:val="000000"/>
                <w:sz w:val="12"/>
                <w:szCs w:val="12"/>
                <w:lang w:val="sl-SI" w:eastAsia="sl-SI"/>
              </w:rPr>
              <w:t xml:space="preserve"> kanal</w:t>
            </w:r>
            <w:r>
              <w:rPr>
                <w:rFonts w:ascii="Republika" w:hAnsi="Republika"/>
                <w:color w:val="000000"/>
                <w:sz w:val="12"/>
                <w:szCs w:val="12"/>
                <w:lang w:val="sl-SI" w:eastAsia="sl-SI"/>
              </w:rPr>
              <w:t>ih</w:t>
            </w:r>
            <w:r w:rsidRPr="00F14EA9">
              <w:rPr>
                <w:rFonts w:ascii="Republika" w:hAnsi="Republika"/>
                <w:color w:val="000000"/>
                <w:sz w:val="12"/>
                <w:szCs w:val="12"/>
                <w:lang w:val="sl-SI" w:eastAsia="sl-SI"/>
              </w:rPr>
              <w:t>. Ukrep je namenjen tudi zagotavljanju zanesljive distribucije teh izdelkov, kar je predpogoj za verodostojnost spletne blagovne znamke. Ukrep obsega sofinanciranje razvoja in testiranja rešitev za digitalno trženje</w:t>
            </w:r>
            <w:r>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kot so ustvarjanje spletnih strani, spletnih trgovin, rezervacijskih platform in mobilnih aplikacij, optimizacijo spletnih iskalnikov, trženje, ki temelji na vsebini in podatkih, optimizacijo družbenih omrežij itd.</w:t>
            </w:r>
          </w:p>
        </w:tc>
        <w:tc>
          <w:tcPr>
            <w:tcW w:w="850"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270B5DB0"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7A1600D3"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 SPS</w:t>
            </w:r>
          </w:p>
        </w:tc>
        <w:tc>
          <w:tcPr>
            <w:tcW w:w="1134" w:type="dxa"/>
            <w:tcBorders>
              <w:top w:val="single" w:sz="18" w:space="0" w:color="5B9BD5" w:themeColor="accent1"/>
              <w:left w:val="nil"/>
              <w:right w:val="single" w:sz="8" w:space="0" w:color="auto"/>
            </w:tcBorders>
            <w:shd w:val="clear" w:color="auto" w:fill="auto"/>
            <w:vAlign w:val="center"/>
            <w:hideMark/>
          </w:tcPr>
          <w:p w14:paraId="392AA154" w14:textId="4FDAF103"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DIH</w:t>
            </w:r>
            <w:r>
              <w:rPr>
                <w:rFonts w:ascii="Republika" w:hAnsi="Republika"/>
                <w:color w:val="000000"/>
                <w:sz w:val="12"/>
                <w:szCs w:val="12"/>
                <w:lang w:val="sl-SI" w:eastAsia="sl-SI"/>
              </w:rPr>
              <w:t xml:space="preserve"> idr.</w:t>
            </w:r>
          </w:p>
        </w:tc>
        <w:tc>
          <w:tcPr>
            <w:tcW w:w="850"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337BE4F7"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 MSP</w:t>
            </w:r>
          </w:p>
        </w:tc>
        <w:tc>
          <w:tcPr>
            <w:tcW w:w="992"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330B9C37"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5F74C491"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9A6464" w:rsidRPr="00F14EA9" w14:paraId="1E05E176" w14:textId="77777777" w:rsidTr="00352785">
        <w:trPr>
          <w:trHeight w:val="990"/>
        </w:trPr>
        <w:tc>
          <w:tcPr>
            <w:tcW w:w="1738" w:type="dxa"/>
            <w:vMerge/>
            <w:tcBorders>
              <w:left w:val="single" w:sz="8" w:space="0" w:color="auto"/>
              <w:right w:val="single" w:sz="8" w:space="0" w:color="auto"/>
            </w:tcBorders>
            <w:vAlign w:val="center"/>
            <w:hideMark/>
          </w:tcPr>
          <w:p w14:paraId="624960D7" w14:textId="42AADC37" w:rsidR="009A6464" w:rsidRPr="00F14EA9" w:rsidRDefault="009A6464" w:rsidP="00F14EA9">
            <w:pPr>
              <w:jc w:val="left"/>
              <w:rPr>
                <w:rFonts w:ascii="Republika" w:hAnsi="Republika"/>
                <w:b/>
                <w:bCs/>
                <w:color w:val="000000"/>
                <w:sz w:val="18"/>
                <w:szCs w:val="18"/>
                <w:lang w:val="sl-SI" w:eastAsia="sl-SI"/>
              </w:rPr>
            </w:pPr>
          </w:p>
        </w:tc>
        <w:tc>
          <w:tcPr>
            <w:tcW w:w="1796" w:type="dxa"/>
            <w:tcBorders>
              <w:top w:val="nil"/>
              <w:left w:val="nil"/>
              <w:bottom w:val="single" w:sz="8" w:space="0" w:color="auto"/>
              <w:right w:val="single" w:sz="8" w:space="0" w:color="auto"/>
            </w:tcBorders>
            <w:shd w:val="clear" w:color="auto" w:fill="auto"/>
            <w:vAlign w:val="center"/>
            <w:hideMark/>
          </w:tcPr>
          <w:p w14:paraId="3415044E" w14:textId="77777777" w:rsidR="009A6464" w:rsidRPr="00F14EA9" w:rsidRDefault="009A6464"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1.4.2: Digitalizacija izvoznih MSP (digitalni poslovni modeli)</w:t>
            </w:r>
          </w:p>
        </w:tc>
        <w:tc>
          <w:tcPr>
            <w:tcW w:w="5387" w:type="dxa"/>
            <w:tcBorders>
              <w:top w:val="nil"/>
              <w:left w:val="nil"/>
              <w:bottom w:val="single" w:sz="8" w:space="0" w:color="auto"/>
              <w:right w:val="single" w:sz="8" w:space="0" w:color="auto"/>
            </w:tcBorders>
            <w:shd w:val="clear" w:color="auto" w:fill="auto"/>
            <w:vAlign w:val="center"/>
            <w:hideMark/>
          </w:tcPr>
          <w:p w14:paraId="2552E2E7" w14:textId="1CAC183D" w:rsidR="009A6464" w:rsidRPr="00F14EA9" w:rsidRDefault="009A6464" w:rsidP="00F14EA9">
            <w:pPr>
              <w:rPr>
                <w:rFonts w:ascii="Republika" w:hAnsi="Republika"/>
                <w:color w:val="000000"/>
                <w:sz w:val="12"/>
                <w:szCs w:val="12"/>
                <w:lang w:val="sl-SI" w:eastAsia="sl-SI"/>
              </w:rPr>
            </w:pPr>
            <w:r w:rsidRPr="00F14EA9">
              <w:rPr>
                <w:rFonts w:ascii="Republika" w:hAnsi="Republika"/>
                <w:color w:val="000000"/>
                <w:sz w:val="12"/>
                <w:szCs w:val="12"/>
                <w:lang w:val="sl-SI" w:eastAsia="sl-SI"/>
              </w:rPr>
              <w:t>Sofinanciranje usposabljanj in investicij za MSP in mikro podjetja za uporabo digitalnih tehnologij je namenjeno dvigu digitalnih kompetenc in posledično njihove mednarodne konkurenčnosti, dodane vrednosti in prodaje. Usposabljanja vključujejo tudi rešitve za elektronsko poslovanje in uporabo poslovne inteligence v povezavi z njihovimi mednarodnimi dejavnostmi.</w:t>
            </w:r>
          </w:p>
        </w:tc>
        <w:tc>
          <w:tcPr>
            <w:tcW w:w="850" w:type="dxa"/>
            <w:tcBorders>
              <w:top w:val="nil"/>
              <w:left w:val="nil"/>
              <w:bottom w:val="single" w:sz="8" w:space="0" w:color="auto"/>
              <w:right w:val="single" w:sz="8" w:space="0" w:color="auto"/>
            </w:tcBorders>
            <w:shd w:val="clear" w:color="auto" w:fill="auto"/>
            <w:vAlign w:val="center"/>
            <w:hideMark/>
          </w:tcPr>
          <w:p w14:paraId="77D78517"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nil"/>
              <w:left w:val="nil"/>
              <w:bottom w:val="single" w:sz="8" w:space="0" w:color="auto"/>
              <w:right w:val="single" w:sz="8" w:space="0" w:color="auto"/>
            </w:tcBorders>
            <w:shd w:val="clear" w:color="auto" w:fill="auto"/>
            <w:vAlign w:val="center"/>
            <w:hideMark/>
          </w:tcPr>
          <w:p w14:paraId="2219C702"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 SPS</w:t>
            </w:r>
          </w:p>
        </w:tc>
        <w:tc>
          <w:tcPr>
            <w:tcW w:w="1134" w:type="dxa"/>
            <w:tcBorders>
              <w:top w:val="nil"/>
              <w:left w:val="nil"/>
              <w:bottom w:val="single" w:sz="8" w:space="0" w:color="auto"/>
              <w:right w:val="single" w:sz="8" w:space="0" w:color="auto"/>
            </w:tcBorders>
            <w:shd w:val="clear" w:color="auto" w:fill="auto"/>
            <w:vAlign w:val="center"/>
            <w:hideMark/>
          </w:tcPr>
          <w:p w14:paraId="51F450BF" w14:textId="332F8DDF"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DIH</w:t>
            </w:r>
            <w:r>
              <w:rPr>
                <w:rFonts w:ascii="Republika" w:hAnsi="Republika"/>
                <w:color w:val="000000"/>
                <w:sz w:val="12"/>
                <w:szCs w:val="12"/>
                <w:lang w:val="sl-SI" w:eastAsia="sl-SI"/>
              </w:rPr>
              <w:t xml:space="preserve"> idr.</w:t>
            </w:r>
          </w:p>
        </w:tc>
        <w:tc>
          <w:tcPr>
            <w:tcW w:w="850" w:type="dxa"/>
            <w:tcBorders>
              <w:top w:val="nil"/>
              <w:left w:val="nil"/>
              <w:bottom w:val="single" w:sz="8" w:space="0" w:color="auto"/>
              <w:right w:val="single" w:sz="8" w:space="0" w:color="auto"/>
            </w:tcBorders>
            <w:shd w:val="clear" w:color="auto" w:fill="auto"/>
            <w:vAlign w:val="center"/>
            <w:hideMark/>
          </w:tcPr>
          <w:p w14:paraId="24CA91FF"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 MSP</w:t>
            </w:r>
          </w:p>
        </w:tc>
        <w:tc>
          <w:tcPr>
            <w:tcW w:w="992" w:type="dxa"/>
            <w:tcBorders>
              <w:top w:val="nil"/>
              <w:left w:val="nil"/>
              <w:bottom w:val="single" w:sz="8" w:space="0" w:color="auto"/>
              <w:right w:val="single" w:sz="8" w:space="0" w:color="auto"/>
            </w:tcBorders>
            <w:shd w:val="clear" w:color="auto" w:fill="auto"/>
            <w:vAlign w:val="center"/>
            <w:hideMark/>
          </w:tcPr>
          <w:p w14:paraId="0A4F989D"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nil"/>
              <w:left w:val="nil"/>
              <w:bottom w:val="single" w:sz="8" w:space="0" w:color="auto"/>
              <w:right w:val="single" w:sz="8" w:space="0" w:color="auto"/>
            </w:tcBorders>
            <w:shd w:val="clear" w:color="auto" w:fill="auto"/>
            <w:vAlign w:val="center"/>
            <w:hideMark/>
          </w:tcPr>
          <w:p w14:paraId="2A9E829F"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9A6464" w:rsidRPr="00F14EA9" w14:paraId="52E3F47F" w14:textId="77777777" w:rsidTr="00352785">
        <w:trPr>
          <w:trHeight w:val="1694"/>
        </w:trPr>
        <w:tc>
          <w:tcPr>
            <w:tcW w:w="1738" w:type="dxa"/>
            <w:vMerge/>
            <w:tcBorders>
              <w:left w:val="single" w:sz="8" w:space="0" w:color="auto"/>
              <w:bottom w:val="single" w:sz="12" w:space="0" w:color="5B9BD5"/>
              <w:right w:val="single" w:sz="8" w:space="0" w:color="auto"/>
            </w:tcBorders>
            <w:shd w:val="clear" w:color="000000" w:fill="DEEAF6"/>
            <w:vAlign w:val="center"/>
            <w:hideMark/>
          </w:tcPr>
          <w:p w14:paraId="62A71B38" w14:textId="5679689C" w:rsidR="009A6464" w:rsidRPr="00F14EA9" w:rsidRDefault="009A6464" w:rsidP="00F14EA9">
            <w:pPr>
              <w:jc w:val="left"/>
              <w:rPr>
                <w:rFonts w:ascii="Republika" w:hAnsi="Republika"/>
                <w:b/>
                <w:bCs/>
                <w:color w:val="000000"/>
                <w:sz w:val="18"/>
                <w:szCs w:val="18"/>
                <w:lang w:val="sl-SI" w:eastAsia="sl-SI"/>
              </w:rPr>
            </w:pPr>
          </w:p>
        </w:tc>
        <w:tc>
          <w:tcPr>
            <w:tcW w:w="1796" w:type="dxa"/>
            <w:tcBorders>
              <w:top w:val="single" w:sz="8" w:space="0" w:color="auto"/>
              <w:left w:val="single" w:sz="8" w:space="0" w:color="auto"/>
              <w:bottom w:val="single" w:sz="12" w:space="0" w:color="5B9BD5"/>
              <w:right w:val="single" w:sz="8" w:space="0" w:color="auto"/>
            </w:tcBorders>
            <w:shd w:val="clear" w:color="auto" w:fill="auto"/>
            <w:hideMark/>
          </w:tcPr>
          <w:p w14:paraId="3FCC2BC1" w14:textId="112AAC56" w:rsidR="009A6464" w:rsidRPr="00F14EA9" w:rsidRDefault="009A6464" w:rsidP="00221130">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 xml:space="preserve">1.4.3: Digitalizacija prodajnih poti ter predstavitvenih in trženjskih gradiv za </w:t>
            </w:r>
            <w:r>
              <w:rPr>
                <w:rFonts w:ascii="Republika" w:hAnsi="Republika"/>
                <w:b/>
                <w:bCs/>
                <w:color w:val="1F4E79"/>
                <w:sz w:val="18"/>
                <w:szCs w:val="18"/>
                <w:lang w:val="sl-SI" w:eastAsia="sl-SI"/>
              </w:rPr>
              <w:t>nastop</w:t>
            </w:r>
            <w:r w:rsidRPr="00F14EA9">
              <w:rPr>
                <w:rFonts w:ascii="Republika" w:hAnsi="Republika"/>
                <w:b/>
                <w:bCs/>
                <w:color w:val="1F4E79"/>
                <w:sz w:val="18"/>
                <w:szCs w:val="18"/>
                <w:lang w:val="sl-SI" w:eastAsia="sl-SI"/>
              </w:rPr>
              <w:t xml:space="preserve"> na tujih trgih</w:t>
            </w:r>
          </w:p>
        </w:tc>
        <w:tc>
          <w:tcPr>
            <w:tcW w:w="5387" w:type="dxa"/>
            <w:tcBorders>
              <w:top w:val="single" w:sz="8" w:space="0" w:color="auto"/>
              <w:left w:val="single" w:sz="8" w:space="0" w:color="auto"/>
              <w:bottom w:val="single" w:sz="12" w:space="0" w:color="5B9BD5"/>
              <w:right w:val="single" w:sz="8" w:space="0" w:color="auto"/>
            </w:tcBorders>
            <w:shd w:val="clear" w:color="auto" w:fill="auto"/>
            <w:vAlign w:val="center"/>
            <w:hideMark/>
          </w:tcPr>
          <w:p w14:paraId="16B760FC" w14:textId="2C472959" w:rsidR="009A6464" w:rsidRPr="00F14EA9" w:rsidRDefault="009A6464" w:rsidP="00511D3B">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Sofinanciranje izdelave video vsebin za nivo podjetja ali za nivo izdelkov/storitev podjetja v vsaj enem tujem jeziku, vključno s prevajanjem. Sofinanciranje izdelave digitalnih orodij za konfiguracijo rešitve izbranih izdelkov </w:t>
            </w:r>
            <w:r>
              <w:rPr>
                <w:rFonts w:ascii="Republika" w:hAnsi="Republika"/>
                <w:color w:val="000000"/>
                <w:sz w:val="12"/>
                <w:szCs w:val="12"/>
                <w:lang w:val="sl-SI" w:eastAsia="sl-SI"/>
              </w:rPr>
              <w:t>od</w:t>
            </w:r>
            <w:r w:rsidRPr="00F14EA9">
              <w:rPr>
                <w:rFonts w:ascii="Republika" w:hAnsi="Republika"/>
                <w:color w:val="000000"/>
                <w:sz w:val="12"/>
                <w:szCs w:val="12"/>
                <w:lang w:val="sl-SI" w:eastAsia="sl-SI"/>
              </w:rPr>
              <w:t xml:space="preserve"> potencialnega kupca (kot npr. oprema prostora, sestava naprave) v vsaj enem tujem jeziku, vključno s prevajanjem. Uvrstitev podjetja in njegovih izdelkov/storitev na spletne strani mednarodnih virtualnih showroomov oz. podjetniških imenikov z virtualnimi/digitalnimi vsebinami (kot npr.: Europages, VirtualExpo). Sofinanciranje optimizacije spletnih strani in digitalnih prodajnih kanalov, vzpostavitev sistemov merjenja učinkov digitalnih komunikacij in sistemov sledenja potencialnim strankam v okviru digitalnih prodajnih kanalov, vse </w:t>
            </w:r>
            <w:r>
              <w:rPr>
                <w:rFonts w:ascii="Republika" w:hAnsi="Republika"/>
                <w:color w:val="000000"/>
                <w:sz w:val="12"/>
                <w:szCs w:val="12"/>
                <w:lang w:val="sl-SI" w:eastAsia="sl-SI"/>
              </w:rPr>
              <w:t xml:space="preserve">to je </w:t>
            </w:r>
            <w:r w:rsidRPr="00F14EA9">
              <w:rPr>
                <w:rFonts w:ascii="Republika" w:hAnsi="Republika"/>
                <w:color w:val="000000"/>
                <w:sz w:val="12"/>
                <w:szCs w:val="12"/>
                <w:lang w:val="sl-SI" w:eastAsia="sl-SI"/>
              </w:rPr>
              <w:t xml:space="preserve">namenjeno tujim kupcem/tuji poslovni javnosti. Sofinanciranje izdelave predstavitvenih e-katalogov v vsaj treh tujih jezikih, vključno s prevajanjem. Generiranje tujih leadov, to je visokokakovostnih </w:t>
            </w:r>
            <w:r>
              <w:rPr>
                <w:rFonts w:ascii="Republika" w:hAnsi="Republika"/>
                <w:color w:val="000000"/>
                <w:sz w:val="12"/>
                <w:szCs w:val="12"/>
                <w:lang w:val="sl-SI" w:eastAsia="sl-SI"/>
              </w:rPr>
              <w:t>stikov</w:t>
            </w:r>
            <w:r w:rsidRPr="00F14EA9">
              <w:rPr>
                <w:rFonts w:ascii="Republika" w:hAnsi="Republika"/>
                <w:color w:val="000000"/>
                <w:sz w:val="12"/>
                <w:szCs w:val="12"/>
                <w:lang w:val="sl-SI" w:eastAsia="sl-SI"/>
              </w:rPr>
              <w:t xml:space="preserve"> potencialnih tujih kupcev in poslovnih partnerjev </w:t>
            </w:r>
            <w:r>
              <w:rPr>
                <w:rFonts w:ascii="Republika" w:hAnsi="Republika"/>
                <w:color w:val="000000"/>
                <w:sz w:val="12"/>
                <w:szCs w:val="12"/>
                <w:lang w:val="sl-SI" w:eastAsia="sl-SI"/>
              </w:rPr>
              <w:t>z</w:t>
            </w:r>
            <w:r w:rsidRPr="00F14EA9">
              <w:rPr>
                <w:rFonts w:ascii="Republika" w:hAnsi="Republika"/>
                <w:color w:val="000000"/>
                <w:sz w:val="12"/>
                <w:szCs w:val="12"/>
                <w:lang w:val="sl-SI" w:eastAsia="sl-SI"/>
              </w:rPr>
              <w:t xml:space="preserve"> udeležb</w:t>
            </w:r>
            <w:r>
              <w:rPr>
                <w:rFonts w:ascii="Republika" w:hAnsi="Republika"/>
                <w:color w:val="000000"/>
                <w:sz w:val="12"/>
                <w:szCs w:val="12"/>
                <w:lang w:val="sl-SI" w:eastAsia="sl-SI"/>
              </w:rPr>
              <w:t>o</w:t>
            </w:r>
            <w:r w:rsidRPr="00F14EA9">
              <w:rPr>
                <w:rFonts w:ascii="Republika" w:hAnsi="Republika"/>
                <w:color w:val="000000"/>
                <w:sz w:val="12"/>
                <w:szCs w:val="12"/>
                <w:lang w:val="sl-SI" w:eastAsia="sl-SI"/>
              </w:rPr>
              <w:t xml:space="preserve"> na virtualnem mednarodnem dogodku.</w:t>
            </w:r>
          </w:p>
        </w:tc>
        <w:tc>
          <w:tcPr>
            <w:tcW w:w="850" w:type="dxa"/>
            <w:tcBorders>
              <w:top w:val="single" w:sz="8" w:space="0" w:color="auto"/>
              <w:left w:val="single" w:sz="8" w:space="0" w:color="auto"/>
              <w:bottom w:val="single" w:sz="12" w:space="0" w:color="5B9BD5"/>
              <w:right w:val="single" w:sz="8" w:space="0" w:color="auto"/>
            </w:tcBorders>
            <w:shd w:val="clear" w:color="auto" w:fill="auto"/>
            <w:vAlign w:val="center"/>
            <w:hideMark/>
          </w:tcPr>
          <w:p w14:paraId="14105D2B"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single" w:sz="8" w:space="0" w:color="auto"/>
              <w:left w:val="single" w:sz="8" w:space="0" w:color="auto"/>
              <w:bottom w:val="single" w:sz="12" w:space="0" w:color="5B9BD5"/>
              <w:right w:val="single" w:sz="8" w:space="0" w:color="auto"/>
            </w:tcBorders>
            <w:shd w:val="clear" w:color="auto" w:fill="auto"/>
            <w:vAlign w:val="center"/>
            <w:hideMark/>
          </w:tcPr>
          <w:p w14:paraId="52D3083F"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SPIRIT</w:t>
            </w:r>
          </w:p>
        </w:tc>
        <w:tc>
          <w:tcPr>
            <w:tcW w:w="1134" w:type="dxa"/>
            <w:tcBorders>
              <w:top w:val="single" w:sz="8" w:space="0" w:color="auto"/>
              <w:left w:val="nil"/>
              <w:right w:val="single" w:sz="8" w:space="0" w:color="auto"/>
            </w:tcBorders>
            <w:shd w:val="clear" w:color="auto" w:fill="auto"/>
            <w:vAlign w:val="center"/>
            <w:hideMark/>
          </w:tcPr>
          <w:p w14:paraId="04F039A0" w14:textId="678A9520" w:rsidR="009A6464" w:rsidRPr="00F14EA9" w:rsidRDefault="009A6464" w:rsidP="00CF581D">
            <w:pPr>
              <w:rPr>
                <w:rFonts w:ascii="Republika" w:hAnsi="Republika"/>
                <w:color w:val="000000"/>
                <w:sz w:val="12"/>
                <w:szCs w:val="12"/>
                <w:lang w:val="sl-SI" w:eastAsia="sl-SI"/>
              </w:rPr>
            </w:pPr>
            <w:r>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DIH</w:t>
            </w:r>
            <w:r>
              <w:rPr>
                <w:rFonts w:ascii="Republika" w:hAnsi="Republika"/>
                <w:color w:val="000000"/>
                <w:sz w:val="12"/>
                <w:szCs w:val="12"/>
                <w:lang w:val="sl-SI" w:eastAsia="sl-SI"/>
              </w:rPr>
              <w:t xml:space="preserve"> idr. </w:t>
            </w:r>
          </w:p>
        </w:tc>
        <w:tc>
          <w:tcPr>
            <w:tcW w:w="850" w:type="dxa"/>
            <w:tcBorders>
              <w:top w:val="single" w:sz="8" w:space="0" w:color="auto"/>
              <w:left w:val="single" w:sz="8" w:space="0" w:color="auto"/>
              <w:bottom w:val="single" w:sz="12" w:space="0" w:color="5B9BD5"/>
              <w:right w:val="single" w:sz="8" w:space="0" w:color="auto"/>
            </w:tcBorders>
            <w:shd w:val="clear" w:color="auto" w:fill="auto"/>
            <w:vAlign w:val="center"/>
            <w:hideMark/>
          </w:tcPr>
          <w:p w14:paraId="0EDF4F59"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Izvozni MSP</w:t>
            </w:r>
          </w:p>
        </w:tc>
        <w:tc>
          <w:tcPr>
            <w:tcW w:w="992" w:type="dxa"/>
            <w:tcBorders>
              <w:top w:val="single" w:sz="8" w:space="0" w:color="auto"/>
              <w:left w:val="single" w:sz="8" w:space="0" w:color="auto"/>
              <w:bottom w:val="single" w:sz="12" w:space="0" w:color="5B9BD5"/>
              <w:right w:val="single" w:sz="8" w:space="0" w:color="auto"/>
            </w:tcBorders>
            <w:shd w:val="clear" w:color="auto" w:fill="auto"/>
            <w:vAlign w:val="center"/>
            <w:hideMark/>
          </w:tcPr>
          <w:p w14:paraId="27F3C0DB"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8" w:space="0" w:color="auto"/>
              <w:left w:val="single" w:sz="8" w:space="0" w:color="auto"/>
              <w:bottom w:val="single" w:sz="12" w:space="0" w:color="5B9BD5"/>
              <w:right w:val="single" w:sz="8" w:space="0" w:color="auto"/>
            </w:tcBorders>
            <w:shd w:val="clear" w:color="auto" w:fill="auto"/>
            <w:vAlign w:val="center"/>
            <w:hideMark/>
          </w:tcPr>
          <w:p w14:paraId="4D3A5BE3" w14:textId="77777777" w:rsidR="009A6464" w:rsidRPr="00F14EA9" w:rsidRDefault="009A6464"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O1.1</w:t>
            </w:r>
          </w:p>
        </w:tc>
      </w:tr>
      <w:tr w:rsidR="00B72052" w:rsidRPr="00F14EA9" w14:paraId="0CA4DD06" w14:textId="77777777" w:rsidTr="00746AF6">
        <w:trPr>
          <w:trHeight w:val="35"/>
        </w:trPr>
        <w:tc>
          <w:tcPr>
            <w:tcW w:w="1738" w:type="dxa"/>
            <w:vMerge w:val="restart"/>
            <w:tcBorders>
              <w:top w:val="single" w:sz="18" w:space="0" w:color="5B9BD5" w:themeColor="accent1"/>
              <w:left w:val="single" w:sz="8" w:space="0" w:color="auto"/>
              <w:bottom w:val="single" w:sz="8" w:space="0" w:color="auto"/>
              <w:right w:val="single" w:sz="8" w:space="0" w:color="auto"/>
            </w:tcBorders>
            <w:shd w:val="clear" w:color="000000" w:fill="DEEAF6"/>
            <w:vAlign w:val="center"/>
            <w:hideMark/>
          </w:tcPr>
          <w:p w14:paraId="3A751804" w14:textId="49AB35A2" w:rsidR="00B72052" w:rsidRPr="00F14EA9" w:rsidRDefault="00B72052" w:rsidP="00F14EA9">
            <w:pPr>
              <w:jc w:val="left"/>
              <w:rPr>
                <w:rFonts w:ascii="Republika" w:hAnsi="Republika"/>
                <w:b/>
                <w:bCs/>
                <w:color w:val="000000"/>
                <w:sz w:val="20"/>
                <w:szCs w:val="20"/>
                <w:lang w:val="sl-SI" w:eastAsia="sl-SI"/>
              </w:rPr>
            </w:pPr>
            <w:r w:rsidRPr="00F14EA9">
              <w:rPr>
                <w:rFonts w:ascii="Republika" w:hAnsi="Republika"/>
                <w:b/>
                <w:bCs/>
                <w:color w:val="000000"/>
                <w:sz w:val="20"/>
                <w:szCs w:val="20"/>
                <w:lang w:val="sl-SI" w:eastAsia="sl-SI"/>
              </w:rPr>
              <w:t>OC1.5: Izboljšana internacionalizacija prebojnih rešitev, ki izhajajo iz R</w:t>
            </w:r>
            <w:r w:rsidR="0015514E">
              <w:rPr>
                <w:rFonts w:ascii="Republika" w:hAnsi="Republika"/>
                <w:b/>
                <w:bCs/>
                <w:color w:val="000000"/>
                <w:sz w:val="20"/>
                <w:szCs w:val="20"/>
                <w:lang w:val="sl-SI" w:eastAsia="sl-SI"/>
              </w:rPr>
              <w:t xml:space="preserve"> </w:t>
            </w:r>
            <w:r w:rsidRPr="00F14EA9">
              <w:rPr>
                <w:rFonts w:ascii="Republika" w:hAnsi="Republika"/>
                <w:b/>
                <w:bCs/>
                <w:color w:val="000000"/>
                <w:sz w:val="20"/>
                <w:szCs w:val="20"/>
                <w:lang w:val="sl-SI" w:eastAsia="sl-SI"/>
              </w:rPr>
              <w:t>&amp;</w:t>
            </w:r>
            <w:r w:rsidR="0015514E">
              <w:rPr>
                <w:rFonts w:ascii="Republika" w:hAnsi="Republika"/>
                <w:b/>
                <w:bCs/>
                <w:color w:val="000000"/>
                <w:sz w:val="20"/>
                <w:szCs w:val="20"/>
                <w:lang w:val="sl-SI" w:eastAsia="sl-SI"/>
              </w:rPr>
              <w:t xml:space="preserve"> </w:t>
            </w:r>
            <w:r w:rsidRPr="00F14EA9">
              <w:rPr>
                <w:rFonts w:ascii="Republika" w:hAnsi="Republika"/>
                <w:b/>
                <w:bCs/>
                <w:color w:val="000000"/>
                <w:sz w:val="20"/>
                <w:szCs w:val="20"/>
                <w:lang w:val="sl-SI" w:eastAsia="sl-SI"/>
              </w:rPr>
              <w:t>R in inovacij</w:t>
            </w:r>
          </w:p>
          <w:p w14:paraId="6028C45C" w14:textId="39271BEF" w:rsidR="00B72052" w:rsidRPr="00F14EA9" w:rsidRDefault="00B72052" w:rsidP="00F14EA9">
            <w:pPr>
              <w:jc w:val="left"/>
              <w:rPr>
                <w:rFonts w:ascii="Republika" w:hAnsi="Republika"/>
                <w:b/>
                <w:bCs/>
                <w:color w:val="000000"/>
                <w:sz w:val="20"/>
                <w:szCs w:val="20"/>
                <w:lang w:val="sl-SI" w:eastAsia="sl-SI"/>
              </w:rPr>
            </w:pPr>
            <w:r w:rsidRPr="00F14EA9">
              <w:rPr>
                <w:rFonts w:ascii="Republika" w:hAnsi="Republika"/>
                <w:b/>
                <w:bCs/>
                <w:color w:val="000000"/>
                <w:sz w:val="18"/>
                <w:szCs w:val="18"/>
                <w:lang w:val="sl-SI" w:eastAsia="sl-SI"/>
              </w:rPr>
              <w:t> </w:t>
            </w:r>
          </w:p>
        </w:tc>
        <w:tc>
          <w:tcPr>
            <w:tcW w:w="1796" w:type="dxa"/>
            <w:tcBorders>
              <w:top w:val="single" w:sz="18" w:space="0" w:color="5B9BD5" w:themeColor="accent1"/>
              <w:left w:val="nil"/>
              <w:bottom w:val="single" w:sz="8" w:space="0" w:color="auto"/>
              <w:right w:val="single" w:sz="8" w:space="0" w:color="auto"/>
            </w:tcBorders>
            <w:shd w:val="clear" w:color="auto" w:fill="auto"/>
            <w:hideMark/>
          </w:tcPr>
          <w:p w14:paraId="1701D564" w14:textId="77777777" w:rsidR="00B72052" w:rsidRPr="00F14EA9" w:rsidRDefault="00B72052" w:rsidP="00B72052">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1.5.1: Podpora razvojni internacionalizaciji</w:t>
            </w:r>
          </w:p>
        </w:tc>
        <w:tc>
          <w:tcPr>
            <w:tcW w:w="5387" w:type="dxa"/>
            <w:tcBorders>
              <w:top w:val="single" w:sz="18" w:space="0" w:color="5B9BD5" w:themeColor="accent1"/>
              <w:left w:val="nil"/>
              <w:bottom w:val="single" w:sz="8" w:space="0" w:color="auto"/>
              <w:right w:val="single" w:sz="8" w:space="0" w:color="auto"/>
            </w:tcBorders>
            <w:shd w:val="clear" w:color="auto" w:fill="auto"/>
            <w:hideMark/>
          </w:tcPr>
          <w:p w14:paraId="3C641A3F" w14:textId="3B22E76C" w:rsidR="00B72052" w:rsidRPr="00F14EA9" w:rsidRDefault="00B72052" w:rsidP="00F2049A">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Razvojna internacionalizacija pomeni internacionalizacijo R</w:t>
            </w:r>
            <w:r w:rsidR="0015514E">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&amp;</w:t>
            </w:r>
            <w:r w:rsidR="0015514E">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 xml:space="preserve">R in inovacij. Gre za dolg in kompleksen proces, ki je precej drugačen od izvoza končnih izdelkov in storitev. Ta proces morajo podpirati zlasti SRIP prek izmenjav strokovnjakov in sodelovanja slovenskih podjetij in raziskovalnih </w:t>
            </w:r>
            <w:r w:rsidR="00F2049A">
              <w:rPr>
                <w:rFonts w:ascii="Republika" w:hAnsi="Republika"/>
                <w:color w:val="000000"/>
                <w:sz w:val="12"/>
                <w:szCs w:val="12"/>
                <w:lang w:val="sl-SI" w:eastAsia="sl-SI"/>
              </w:rPr>
              <w:t>organizacij</w:t>
            </w:r>
            <w:r w:rsidRPr="00F14EA9">
              <w:rPr>
                <w:rFonts w:ascii="Republika" w:hAnsi="Republika"/>
                <w:color w:val="000000"/>
                <w:sz w:val="12"/>
                <w:szCs w:val="12"/>
                <w:lang w:val="sl-SI" w:eastAsia="sl-SI"/>
              </w:rPr>
              <w:t xml:space="preserve"> s tujimi partnerji, pri čemer mora biti poudarek na razvoju izdelkov in storitev z visoko dodano vrednostjo </w:t>
            </w:r>
            <w:r w:rsidR="00F56F97">
              <w:rPr>
                <w:rFonts w:ascii="Republika" w:hAnsi="Republika"/>
                <w:color w:val="000000"/>
                <w:sz w:val="12"/>
                <w:szCs w:val="12"/>
                <w:lang w:val="sl-SI" w:eastAsia="sl-SI"/>
              </w:rPr>
              <w:t>in z</w:t>
            </w:r>
            <w:r w:rsidR="00F56F97" w:rsidRPr="00F14EA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jasno strategijo vstopa na trg. Pomemben element razvojne internacionalizacije je podpora pri dostopu do finančnih sredstev EU na področju R</w:t>
            </w:r>
            <w:r w:rsidR="00F56F97">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&amp;</w:t>
            </w:r>
            <w:r w:rsidR="00F56F97">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R, predvsem v okviru programov Obzorje 2020 in Interreg.</w:t>
            </w:r>
          </w:p>
        </w:tc>
        <w:tc>
          <w:tcPr>
            <w:tcW w:w="850" w:type="dxa"/>
            <w:tcBorders>
              <w:top w:val="single" w:sz="18" w:space="0" w:color="5B9BD5" w:themeColor="accent1"/>
              <w:left w:val="nil"/>
              <w:bottom w:val="single" w:sz="8" w:space="0" w:color="auto"/>
              <w:right w:val="single" w:sz="8" w:space="0" w:color="auto"/>
            </w:tcBorders>
            <w:shd w:val="clear" w:color="auto" w:fill="auto"/>
            <w:vAlign w:val="center"/>
            <w:hideMark/>
          </w:tcPr>
          <w:p w14:paraId="674FB036" w14:textId="31832EA4" w:rsidR="00B72052" w:rsidRPr="00F14EA9" w:rsidRDefault="00B72052"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 SVRK</w:t>
            </w:r>
          </w:p>
        </w:tc>
        <w:tc>
          <w:tcPr>
            <w:tcW w:w="851" w:type="dxa"/>
            <w:tcBorders>
              <w:top w:val="single" w:sz="18" w:space="0" w:color="5B9BD5" w:themeColor="accent1"/>
              <w:left w:val="nil"/>
              <w:bottom w:val="single" w:sz="8" w:space="0" w:color="auto"/>
              <w:right w:val="single" w:sz="8" w:space="0" w:color="auto"/>
            </w:tcBorders>
            <w:shd w:val="clear" w:color="auto" w:fill="auto"/>
            <w:vAlign w:val="center"/>
            <w:hideMark/>
          </w:tcPr>
          <w:p w14:paraId="7727F2D6" w14:textId="7207C5C7" w:rsidR="00B72052" w:rsidRPr="00F14EA9" w:rsidRDefault="002649BE" w:rsidP="002649BE">
            <w:pPr>
              <w:jc w:val="center"/>
              <w:rPr>
                <w:rFonts w:ascii="Republika" w:hAnsi="Republika"/>
                <w:color w:val="000000"/>
                <w:sz w:val="12"/>
                <w:szCs w:val="12"/>
                <w:lang w:val="sl-SI" w:eastAsia="sl-SI"/>
              </w:rPr>
            </w:pPr>
            <w:r>
              <w:rPr>
                <w:rFonts w:ascii="Republika" w:hAnsi="Republika"/>
                <w:color w:val="000000"/>
                <w:sz w:val="12"/>
                <w:szCs w:val="12"/>
                <w:lang w:val="sl-SI" w:eastAsia="sl-SI"/>
              </w:rPr>
              <w:t>MGRT, SPIRIT, SPS</w:t>
            </w:r>
          </w:p>
        </w:tc>
        <w:tc>
          <w:tcPr>
            <w:tcW w:w="1134" w:type="dxa"/>
            <w:tcBorders>
              <w:top w:val="single" w:sz="18" w:space="0" w:color="5B9BD5" w:themeColor="accent1"/>
              <w:left w:val="nil"/>
              <w:bottom w:val="single" w:sz="8" w:space="0" w:color="auto"/>
              <w:right w:val="single" w:sz="8" w:space="0" w:color="auto"/>
            </w:tcBorders>
            <w:shd w:val="clear" w:color="auto" w:fill="auto"/>
            <w:vAlign w:val="center"/>
            <w:hideMark/>
          </w:tcPr>
          <w:p w14:paraId="529BF92C" w14:textId="48573048" w:rsidR="00B72052" w:rsidRPr="00F14EA9" w:rsidRDefault="002649BE" w:rsidP="0020154A">
            <w:pPr>
              <w:jc w:val="center"/>
              <w:rPr>
                <w:rFonts w:ascii="Republika" w:hAnsi="Republika"/>
                <w:color w:val="000000"/>
                <w:sz w:val="12"/>
                <w:szCs w:val="12"/>
                <w:lang w:val="sl-SI" w:eastAsia="sl-SI"/>
              </w:rPr>
            </w:pPr>
            <w:r>
              <w:rPr>
                <w:rFonts w:ascii="Republika" w:hAnsi="Republika"/>
                <w:color w:val="000000"/>
                <w:sz w:val="12"/>
                <w:szCs w:val="12"/>
                <w:lang w:val="sl-SI" w:eastAsia="sl-SI"/>
              </w:rPr>
              <w:t>SRIP in drugi r</w:t>
            </w:r>
            <w:r w:rsidR="00B72052" w:rsidRPr="00CF581D">
              <w:rPr>
                <w:rFonts w:ascii="Republika" w:hAnsi="Republika"/>
                <w:color w:val="000000"/>
                <w:sz w:val="12"/>
                <w:szCs w:val="12"/>
                <w:lang w:val="sl-SI" w:eastAsia="sl-SI"/>
              </w:rPr>
              <w:t>elevantni deležniki ekosistema</w:t>
            </w:r>
          </w:p>
        </w:tc>
        <w:tc>
          <w:tcPr>
            <w:tcW w:w="850" w:type="dxa"/>
            <w:tcBorders>
              <w:top w:val="single" w:sz="18" w:space="0" w:color="5B9BD5" w:themeColor="accent1"/>
              <w:left w:val="nil"/>
              <w:bottom w:val="single" w:sz="8" w:space="0" w:color="auto"/>
              <w:right w:val="single" w:sz="8" w:space="0" w:color="auto"/>
            </w:tcBorders>
            <w:shd w:val="clear" w:color="auto" w:fill="auto"/>
            <w:vAlign w:val="center"/>
            <w:hideMark/>
          </w:tcPr>
          <w:p w14:paraId="44B2E985" w14:textId="2B97F1E0" w:rsidR="00B72052" w:rsidRPr="00F14EA9" w:rsidRDefault="00B72052" w:rsidP="00F2049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Domača podjetja in raziskovalne </w:t>
            </w:r>
            <w:r w:rsidR="00F2049A">
              <w:rPr>
                <w:rFonts w:ascii="Republika" w:hAnsi="Republika"/>
                <w:color w:val="000000"/>
                <w:sz w:val="12"/>
                <w:szCs w:val="12"/>
                <w:lang w:val="sl-SI" w:eastAsia="sl-SI"/>
              </w:rPr>
              <w:t>organizacije</w:t>
            </w:r>
          </w:p>
        </w:tc>
        <w:tc>
          <w:tcPr>
            <w:tcW w:w="992" w:type="dxa"/>
            <w:tcBorders>
              <w:top w:val="single" w:sz="18" w:space="0" w:color="5B9BD5" w:themeColor="accent1"/>
              <w:left w:val="nil"/>
              <w:bottom w:val="single" w:sz="8" w:space="0" w:color="auto"/>
              <w:right w:val="single" w:sz="8" w:space="0" w:color="auto"/>
            </w:tcBorders>
            <w:shd w:val="clear" w:color="auto" w:fill="auto"/>
            <w:vAlign w:val="center"/>
            <w:hideMark/>
          </w:tcPr>
          <w:p w14:paraId="1EB579AC" w14:textId="77777777" w:rsidR="00B72052" w:rsidRPr="00F14EA9" w:rsidRDefault="00B72052"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18" w:space="0" w:color="5B9BD5" w:themeColor="accent1"/>
              <w:left w:val="nil"/>
              <w:bottom w:val="single" w:sz="8" w:space="0" w:color="auto"/>
              <w:right w:val="single" w:sz="8" w:space="0" w:color="auto"/>
            </w:tcBorders>
            <w:shd w:val="clear" w:color="auto" w:fill="auto"/>
            <w:vAlign w:val="center"/>
            <w:hideMark/>
          </w:tcPr>
          <w:p w14:paraId="3309739B" w14:textId="77777777" w:rsidR="00B72052" w:rsidRPr="00F14EA9" w:rsidRDefault="00B72052"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R1.2</w:t>
            </w:r>
          </w:p>
        </w:tc>
      </w:tr>
      <w:tr w:rsidR="00B72052" w:rsidRPr="00F14EA9" w14:paraId="7C7B8482" w14:textId="77777777" w:rsidTr="00746AF6">
        <w:trPr>
          <w:trHeight w:val="734"/>
        </w:trPr>
        <w:tc>
          <w:tcPr>
            <w:tcW w:w="1738" w:type="dxa"/>
            <w:vMerge/>
            <w:tcBorders>
              <w:top w:val="single" w:sz="12" w:space="0" w:color="auto"/>
              <w:left w:val="single" w:sz="8" w:space="0" w:color="auto"/>
              <w:bottom w:val="single" w:sz="8" w:space="0" w:color="auto"/>
              <w:right w:val="single" w:sz="8" w:space="0" w:color="auto"/>
            </w:tcBorders>
            <w:shd w:val="clear" w:color="000000" w:fill="DEEAF6"/>
            <w:vAlign w:val="center"/>
            <w:hideMark/>
          </w:tcPr>
          <w:p w14:paraId="2BBFEF3F" w14:textId="19430074" w:rsidR="00B72052" w:rsidRPr="00F14EA9" w:rsidRDefault="00B72052" w:rsidP="00F14EA9">
            <w:pPr>
              <w:jc w:val="left"/>
              <w:rPr>
                <w:rFonts w:ascii="Republika" w:hAnsi="Republika"/>
                <w:b/>
                <w:bCs/>
                <w:color w:val="000000"/>
                <w:sz w:val="18"/>
                <w:szCs w:val="18"/>
                <w:lang w:val="sl-SI" w:eastAsia="sl-SI"/>
              </w:rPr>
            </w:pPr>
          </w:p>
        </w:tc>
        <w:tc>
          <w:tcPr>
            <w:tcW w:w="1796" w:type="dxa"/>
            <w:tcBorders>
              <w:top w:val="single" w:sz="8" w:space="0" w:color="000000"/>
              <w:left w:val="nil"/>
              <w:bottom w:val="single" w:sz="8" w:space="0" w:color="auto"/>
              <w:right w:val="single" w:sz="8" w:space="0" w:color="auto"/>
            </w:tcBorders>
            <w:shd w:val="clear" w:color="auto" w:fill="auto"/>
            <w:hideMark/>
          </w:tcPr>
          <w:p w14:paraId="7D4A02F9" w14:textId="42CF1686" w:rsidR="00B72052" w:rsidRPr="00F14EA9" w:rsidRDefault="00B72052" w:rsidP="00F14EA9">
            <w:pPr>
              <w:jc w:val="left"/>
              <w:rPr>
                <w:rFonts w:ascii="Republika" w:hAnsi="Republika"/>
                <w:b/>
                <w:bCs/>
                <w:color w:val="1F4E79"/>
                <w:sz w:val="18"/>
                <w:szCs w:val="18"/>
                <w:lang w:val="sl-SI" w:eastAsia="sl-SI"/>
              </w:rPr>
            </w:pPr>
            <w:r w:rsidRPr="00F14EA9">
              <w:rPr>
                <w:rFonts w:ascii="Republika" w:hAnsi="Republika"/>
                <w:b/>
                <w:bCs/>
                <w:color w:val="1F4E79"/>
                <w:sz w:val="18"/>
                <w:szCs w:val="18"/>
                <w:lang w:val="sl-SI" w:eastAsia="sl-SI"/>
              </w:rPr>
              <w:t>1.5.2: Pilotni programi R</w:t>
            </w:r>
            <w:r w:rsidR="0015514E">
              <w:rPr>
                <w:rFonts w:ascii="Republika" w:hAnsi="Republika"/>
                <w:b/>
                <w:bCs/>
                <w:color w:val="1F4E79"/>
                <w:sz w:val="18"/>
                <w:szCs w:val="18"/>
                <w:lang w:val="sl-SI" w:eastAsia="sl-SI"/>
              </w:rPr>
              <w:t xml:space="preserve"> </w:t>
            </w:r>
            <w:r w:rsidRPr="00F14EA9">
              <w:rPr>
                <w:rFonts w:ascii="Republika" w:hAnsi="Republika"/>
                <w:b/>
                <w:bCs/>
                <w:color w:val="1F4E79"/>
                <w:sz w:val="18"/>
                <w:szCs w:val="18"/>
                <w:lang w:val="sl-SI" w:eastAsia="sl-SI"/>
              </w:rPr>
              <w:t>&amp;</w:t>
            </w:r>
            <w:r w:rsidR="0015514E">
              <w:rPr>
                <w:rFonts w:ascii="Republika" w:hAnsi="Republika"/>
                <w:b/>
                <w:bCs/>
                <w:color w:val="1F4E79"/>
                <w:sz w:val="18"/>
                <w:szCs w:val="18"/>
                <w:lang w:val="sl-SI" w:eastAsia="sl-SI"/>
              </w:rPr>
              <w:t xml:space="preserve"> </w:t>
            </w:r>
            <w:r w:rsidRPr="00F14EA9">
              <w:rPr>
                <w:rFonts w:ascii="Republika" w:hAnsi="Republika"/>
                <w:b/>
                <w:bCs/>
                <w:color w:val="1F4E79"/>
                <w:sz w:val="18"/>
                <w:szCs w:val="18"/>
                <w:lang w:val="sl-SI" w:eastAsia="sl-SI"/>
              </w:rPr>
              <w:t>R in demonstracijski projekti</w:t>
            </w:r>
          </w:p>
        </w:tc>
        <w:tc>
          <w:tcPr>
            <w:tcW w:w="5387" w:type="dxa"/>
            <w:tcBorders>
              <w:top w:val="single" w:sz="8" w:space="0" w:color="000000"/>
              <w:left w:val="nil"/>
              <w:bottom w:val="single" w:sz="8" w:space="0" w:color="auto"/>
              <w:right w:val="single" w:sz="8" w:space="0" w:color="auto"/>
            </w:tcBorders>
            <w:shd w:val="clear" w:color="auto" w:fill="auto"/>
            <w:vAlign w:val="center"/>
            <w:hideMark/>
          </w:tcPr>
          <w:p w14:paraId="1B61086A" w14:textId="42D46118" w:rsidR="00B72052" w:rsidRPr="00F14EA9" w:rsidRDefault="00B72052" w:rsidP="00AA4D27">
            <w:pPr>
              <w:jc w:val="left"/>
              <w:rPr>
                <w:rFonts w:ascii="Republika" w:hAnsi="Republika"/>
                <w:color w:val="000000"/>
                <w:sz w:val="12"/>
                <w:szCs w:val="12"/>
                <w:lang w:val="sl-SI" w:eastAsia="sl-SI"/>
              </w:rPr>
            </w:pPr>
            <w:r w:rsidRPr="00F14EA9">
              <w:rPr>
                <w:rFonts w:ascii="Republika" w:hAnsi="Republika"/>
                <w:color w:val="000000"/>
                <w:sz w:val="12"/>
                <w:szCs w:val="12"/>
                <w:lang w:val="sl-SI" w:eastAsia="sl-SI"/>
              </w:rPr>
              <w:t>Ukrep obsega javne razpise za financiranje mednarodnih R</w:t>
            </w:r>
            <w:r w:rsidR="0015514E">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&amp;</w:t>
            </w:r>
            <w:r w:rsidR="0015514E">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R pilotnih programov in demonstracijskih projektov, ki bodo predstavljeni v tujini, s posebnim poudarkom na MSP. Gre za dvofazni ukrep: v prvi fazi se izvede študija izvedljivosti, ali je posamezen produkt/storitev primer</w:t>
            </w:r>
            <w:r w:rsidR="00097FDA">
              <w:rPr>
                <w:rFonts w:ascii="Republika" w:hAnsi="Republika"/>
                <w:color w:val="000000"/>
                <w:sz w:val="12"/>
                <w:szCs w:val="12"/>
                <w:lang w:val="sl-SI" w:eastAsia="sl-SI"/>
              </w:rPr>
              <w:t>e</w:t>
            </w:r>
            <w:r w:rsidRPr="00F14EA9">
              <w:rPr>
                <w:rFonts w:ascii="Republika" w:hAnsi="Republika"/>
                <w:color w:val="000000"/>
                <w:sz w:val="12"/>
                <w:szCs w:val="12"/>
                <w:lang w:val="sl-SI" w:eastAsia="sl-SI"/>
              </w:rPr>
              <w:t>n</w:t>
            </w:r>
            <w:r w:rsidR="00097FDA">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a za posamezen tuj trg; </w:t>
            </w:r>
            <w:r w:rsidR="00FF3CA4">
              <w:rPr>
                <w:rFonts w:ascii="Republika" w:hAnsi="Republika"/>
                <w:color w:val="000000"/>
                <w:sz w:val="12"/>
                <w:szCs w:val="12"/>
                <w:lang w:val="sl-SI" w:eastAsia="sl-SI"/>
              </w:rPr>
              <w:t>če</w:t>
            </w:r>
            <w:r w:rsidRPr="00F14EA9">
              <w:rPr>
                <w:rFonts w:ascii="Republika" w:hAnsi="Republika"/>
                <w:color w:val="000000"/>
                <w:sz w:val="12"/>
                <w:szCs w:val="12"/>
                <w:lang w:val="sl-SI" w:eastAsia="sl-SI"/>
              </w:rPr>
              <w:t xml:space="preserve"> študija </w:t>
            </w:r>
            <w:r w:rsidR="00AF3255">
              <w:rPr>
                <w:rFonts w:ascii="Republika" w:hAnsi="Republika"/>
                <w:color w:val="000000"/>
                <w:sz w:val="12"/>
                <w:szCs w:val="12"/>
                <w:lang w:val="sl-SI" w:eastAsia="sl-SI"/>
              </w:rPr>
              <w:t>po</w:t>
            </w:r>
            <w:r w:rsidRPr="00F14EA9">
              <w:rPr>
                <w:rFonts w:ascii="Republika" w:hAnsi="Republika"/>
                <w:color w:val="000000"/>
                <w:sz w:val="12"/>
                <w:szCs w:val="12"/>
                <w:lang w:val="sl-SI" w:eastAsia="sl-SI"/>
              </w:rPr>
              <w:t>kaže</w:t>
            </w:r>
            <w:r w:rsidR="00AF3255">
              <w:rPr>
                <w:rFonts w:ascii="Republika" w:hAnsi="Republika"/>
                <w:color w:val="000000"/>
                <w:sz w:val="12"/>
                <w:szCs w:val="12"/>
                <w:lang w:val="sl-SI" w:eastAsia="sl-SI"/>
              </w:rPr>
              <w:t>, da je</w:t>
            </w:r>
            <w:r w:rsidRPr="00F14EA9">
              <w:rPr>
                <w:rFonts w:ascii="Republika" w:hAnsi="Republika"/>
                <w:color w:val="000000"/>
                <w:sz w:val="12"/>
                <w:szCs w:val="12"/>
                <w:lang w:val="sl-SI" w:eastAsia="sl-SI"/>
              </w:rPr>
              <w:t xml:space="preserve"> </w:t>
            </w:r>
            <w:r w:rsidR="00AF3255" w:rsidRPr="00F14EA9">
              <w:rPr>
                <w:rFonts w:ascii="Republika" w:hAnsi="Republika"/>
                <w:color w:val="000000"/>
                <w:sz w:val="12"/>
                <w:szCs w:val="12"/>
                <w:lang w:val="sl-SI" w:eastAsia="sl-SI"/>
              </w:rPr>
              <w:t>poslovanj</w:t>
            </w:r>
            <w:r w:rsidR="00EF2EE5">
              <w:rPr>
                <w:rFonts w:ascii="Republika" w:hAnsi="Republika"/>
                <w:color w:val="000000"/>
                <w:sz w:val="12"/>
                <w:szCs w:val="12"/>
                <w:lang w:val="sl-SI" w:eastAsia="sl-SI"/>
              </w:rPr>
              <w:t>e</w:t>
            </w:r>
            <w:r w:rsidR="00AF3255" w:rsidRPr="00F14EA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izvedljivo</w:t>
            </w:r>
            <w:r w:rsidR="00AF3255">
              <w:rPr>
                <w:rFonts w:ascii="Republika" w:hAnsi="Republika"/>
                <w:color w:val="000000"/>
                <w:sz w:val="12"/>
                <w:szCs w:val="12"/>
                <w:lang w:val="sl-SI" w:eastAsia="sl-SI"/>
              </w:rPr>
              <w:t>,</w:t>
            </w:r>
            <w:r w:rsidRPr="00F14EA9">
              <w:rPr>
                <w:rFonts w:ascii="Republika" w:hAnsi="Republika"/>
                <w:color w:val="000000"/>
                <w:sz w:val="12"/>
                <w:szCs w:val="12"/>
                <w:lang w:val="sl-SI" w:eastAsia="sl-SI"/>
              </w:rPr>
              <w:t xml:space="preserve"> se lahko podjetje v drugi fazi vključi v izbor za izvedbo pilotn</w:t>
            </w:r>
            <w:r w:rsidR="00AB42BA">
              <w:rPr>
                <w:rFonts w:ascii="Republika" w:hAnsi="Republika"/>
                <w:color w:val="000000"/>
                <w:sz w:val="12"/>
                <w:szCs w:val="12"/>
                <w:lang w:val="sl-SI" w:eastAsia="sl-SI"/>
              </w:rPr>
              <w:t>ega</w:t>
            </w:r>
            <w:r w:rsidRPr="00F14EA9">
              <w:rPr>
                <w:rFonts w:ascii="Republika" w:hAnsi="Republika"/>
                <w:color w:val="000000"/>
                <w:sz w:val="12"/>
                <w:szCs w:val="12"/>
                <w:lang w:val="sl-SI" w:eastAsia="sl-SI"/>
              </w:rPr>
              <w:t xml:space="preserve">/demonstracijskega projekta na posameznem tujem trgu. Namen ukrepa je spodbujanje izvoza znanja, storitev in inovacijskih produktov na tuje trge </w:t>
            </w:r>
            <w:r w:rsidR="00AF3255">
              <w:rPr>
                <w:rFonts w:ascii="Republika" w:hAnsi="Republika"/>
                <w:color w:val="000000"/>
                <w:sz w:val="12"/>
                <w:szCs w:val="12"/>
                <w:lang w:val="sl-SI" w:eastAsia="sl-SI"/>
              </w:rPr>
              <w:t>in</w:t>
            </w:r>
            <w:r w:rsidR="00AF3255" w:rsidRPr="00F14EA9">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hitrejša diverzifikacija slovenskega gospodarstva.</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748C8B05" w14:textId="77777777" w:rsidR="00B72052" w:rsidRPr="00F14EA9" w:rsidRDefault="00B72052"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4EBE27B7" w14:textId="563656CF" w:rsidR="00B72052" w:rsidRPr="00F14EA9" w:rsidRDefault="00B72052" w:rsidP="005D2F53">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MGRT,</w:t>
            </w:r>
            <w:r w:rsidR="005D2F53">
              <w:rPr>
                <w:rFonts w:ascii="Republika" w:hAnsi="Republika"/>
                <w:color w:val="000000"/>
                <w:sz w:val="12"/>
                <w:szCs w:val="12"/>
                <w:lang w:val="sl-SI" w:eastAsia="sl-SI"/>
              </w:rPr>
              <w:t xml:space="preserve"> SPIRIT</w:t>
            </w:r>
            <w:r w:rsidR="00B803DE">
              <w:rPr>
                <w:rFonts w:ascii="Republika" w:hAnsi="Republika"/>
                <w:color w:val="000000"/>
                <w:sz w:val="12"/>
                <w:szCs w:val="12"/>
                <w:lang w:val="sl-SI" w:eastAsia="sl-SI"/>
              </w:rPr>
              <w:t xml:space="preserve">,     </w:t>
            </w:r>
            <w:r w:rsidRPr="00F14EA9">
              <w:rPr>
                <w:rFonts w:ascii="Republika" w:hAnsi="Republika"/>
                <w:color w:val="000000"/>
                <w:sz w:val="12"/>
                <w:szCs w:val="12"/>
                <w:lang w:val="sl-SI" w:eastAsia="sl-SI"/>
              </w:rPr>
              <w:t xml:space="preserve"> </w:t>
            </w:r>
            <w:r w:rsidR="00B803DE" w:rsidRPr="00F14EA9">
              <w:rPr>
                <w:rFonts w:ascii="Republika" w:hAnsi="Republika"/>
                <w:color w:val="000000"/>
                <w:sz w:val="12"/>
                <w:szCs w:val="12"/>
                <w:lang w:val="sl-SI" w:eastAsia="sl-SI"/>
              </w:rPr>
              <w:t>SID banka</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0067CB5" w14:textId="6A086997" w:rsidR="00B72052" w:rsidRPr="00F14EA9" w:rsidRDefault="00B72052" w:rsidP="0020154A">
            <w:pPr>
              <w:jc w:val="center"/>
              <w:rPr>
                <w:rFonts w:ascii="Republika" w:hAnsi="Republika"/>
                <w:color w:val="000000"/>
                <w:sz w:val="12"/>
                <w:szCs w:val="12"/>
                <w:lang w:val="sl-SI" w:eastAsia="sl-SI"/>
              </w:rPr>
            </w:pP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43EB14CE" w14:textId="2265DECD" w:rsidR="00B72052" w:rsidRPr="00F14EA9" w:rsidRDefault="00B72052" w:rsidP="00F2049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 xml:space="preserve">Domača podjetja in raziskovalne </w:t>
            </w:r>
            <w:r w:rsidR="00F2049A">
              <w:rPr>
                <w:rFonts w:ascii="Republika" w:hAnsi="Republika"/>
                <w:color w:val="000000"/>
                <w:sz w:val="12"/>
                <w:szCs w:val="12"/>
                <w:lang w:val="sl-SI" w:eastAsia="sl-SI"/>
              </w:rPr>
              <w:t>organizacije</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2C89EFCA" w14:textId="77777777" w:rsidR="00B72052" w:rsidRPr="00F14EA9" w:rsidRDefault="00B72052"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DA</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42C0E0C4" w14:textId="77777777" w:rsidR="00B72052" w:rsidRPr="00F14EA9" w:rsidRDefault="00B72052" w:rsidP="0020154A">
            <w:pPr>
              <w:jc w:val="center"/>
              <w:rPr>
                <w:rFonts w:ascii="Republika" w:hAnsi="Republika"/>
                <w:color w:val="000000"/>
                <w:sz w:val="12"/>
                <w:szCs w:val="12"/>
                <w:lang w:val="sl-SI" w:eastAsia="sl-SI"/>
              </w:rPr>
            </w:pPr>
            <w:r w:rsidRPr="00F14EA9">
              <w:rPr>
                <w:rFonts w:ascii="Republika" w:hAnsi="Republika"/>
                <w:color w:val="000000"/>
                <w:sz w:val="12"/>
                <w:szCs w:val="12"/>
                <w:lang w:val="sl-SI" w:eastAsia="sl-SI"/>
              </w:rPr>
              <w:t>R1.2</w:t>
            </w:r>
          </w:p>
        </w:tc>
      </w:tr>
    </w:tbl>
    <w:p w14:paraId="496259A5" w14:textId="3ED8C3EF" w:rsidR="00F14EA9" w:rsidRDefault="00F14EA9" w:rsidP="009E5D80">
      <w:pPr>
        <w:rPr>
          <w:rFonts w:ascii="Republika" w:hAnsi="Republika"/>
          <w:lang w:val="sl-SI"/>
        </w:rPr>
      </w:pPr>
    </w:p>
    <w:p w14:paraId="0250122E" w14:textId="0D43A273" w:rsidR="00F14EA9" w:rsidRDefault="00C428C0" w:rsidP="00541EB1">
      <w:pPr>
        <w:tabs>
          <w:tab w:val="left" w:pos="11505"/>
          <w:tab w:val="left" w:pos="12150"/>
        </w:tabs>
        <w:rPr>
          <w:rFonts w:ascii="Republika" w:hAnsi="Republika"/>
          <w:lang w:val="sl-SI"/>
        </w:rPr>
      </w:pPr>
      <w:r>
        <w:rPr>
          <w:rFonts w:ascii="Republika" w:hAnsi="Republika"/>
          <w:lang w:val="sl-SI"/>
        </w:rPr>
        <w:tab/>
      </w:r>
      <w:r w:rsidR="00541EB1">
        <w:rPr>
          <w:rFonts w:ascii="Republika" w:hAnsi="Republika"/>
          <w:lang w:val="sl-SI"/>
        </w:rPr>
        <w:tab/>
      </w:r>
    </w:p>
    <w:tbl>
      <w:tblPr>
        <w:tblW w:w="14449" w:type="dxa"/>
        <w:tblCellMar>
          <w:left w:w="70" w:type="dxa"/>
          <w:right w:w="70" w:type="dxa"/>
        </w:tblCellMar>
        <w:tblLook w:val="04A0" w:firstRow="1" w:lastRow="0" w:firstColumn="1" w:lastColumn="0" w:noHBand="0" w:noVBand="1"/>
      </w:tblPr>
      <w:tblGrid>
        <w:gridCol w:w="1757"/>
        <w:gridCol w:w="1740"/>
        <w:gridCol w:w="5424"/>
        <w:gridCol w:w="850"/>
        <w:gridCol w:w="851"/>
        <w:gridCol w:w="1134"/>
        <w:gridCol w:w="1112"/>
        <w:gridCol w:w="730"/>
        <w:gridCol w:w="851"/>
      </w:tblGrid>
      <w:tr w:rsidR="0020154A" w:rsidRPr="0020154A" w14:paraId="20945F2F" w14:textId="77777777" w:rsidTr="00746AF6">
        <w:trPr>
          <w:trHeight w:val="495"/>
        </w:trPr>
        <w:tc>
          <w:tcPr>
            <w:tcW w:w="1757" w:type="dxa"/>
            <w:tcBorders>
              <w:top w:val="single" w:sz="8" w:space="0" w:color="auto"/>
              <w:left w:val="single" w:sz="8" w:space="0" w:color="auto"/>
              <w:bottom w:val="single" w:sz="8" w:space="0" w:color="000000"/>
              <w:right w:val="single" w:sz="8" w:space="0" w:color="auto"/>
            </w:tcBorders>
            <w:shd w:val="clear" w:color="000000" w:fill="5B9BD5"/>
            <w:vAlign w:val="center"/>
            <w:hideMark/>
          </w:tcPr>
          <w:p w14:paraId="146734B1" w14:textId="77777777" w:rsidR="0020154A" w:rsidRPr="00D90C9E" w:rsidRDefault="0020154A" w:rsidP="0020154A">
            <w:pPr>
              <w:jc w:val="center"/>
              <w:rPr>
                <w:rFonts w:ascii="Republika" w:hAnsi="Republika"/>
                <w:b/>
                <w:bCs/>
                <w:sz w:val="18"/>
                <w:szCs w:val="18"/>
                <w:lang w:val="sl-SI" w:eastAsia="sl-SI"/>
              </w:rPr>
            </w:pPr>
            <w:r w:rsidRPr="00D90C9E">
              <w:rPr>
                <w:rFonts w:ascii="Republika" w:hAnsi="Republika"/>
                <w:b/>
                <w:bCs/>
                <w:sz w:val="18"/>
                <w:szCs w:val="18"/>
                <w:lang w:val="sl-SI" w:eastAsia="sl-SI"/>
              </w:rPr>
              <w:t>Strateški cilji (SC) in Operativni cilji (OC)</w:t>
            </w:r>
          </w:p>
        </w:tc>
        <w:tc>
          <w:tcPr>
            <w:tcW w:w="1740" w:type="dxa"/>
            <w:tcBorders>
              <w:top w:val="single" w:sz="8" w:space="0" w:color="auto"/>
              <w:left w:val="nil"/>
              <w:bottom w:val="single" w:sz="8" w:space="0" w:color="auto"/>
              <w:right w:val="single" w:sz="8" w:space="0" w:color="auto"/>
            </w:tcBorders>
            <w:shd w:val="clear" w:color="000000" w:fill="5B9BD5"/>
            <w:vAlign w:val="center"/>
            <w:hideMark/>
          </w:tcPr>
          <w:p w14:paraId="565D2DCF" w14:textId="77777777" w:rsidR="0020154A" w:rsidRPr="00D90C9E" w:rsidRDefault="0020154A" w:rsidP="0020154A">
            <w:pPr>
              <w:jc w:val="center"/>
              <w:rPr>
                <w:rFonts w:ascii="Republika" w:hAnsi="Republika"/>
                <w:b/>
                <w:bCs/>
                <w:sz w:val="18"/>
                <w:szCs w:val="18"/>
                <w:lang w:val="sl-SI" w:eastAsia="sl-SI"/>
              </w:rPr>
            </w:pPr>
            <w:r w:rsidRPr="00D90C9E">
              <w:rPr>
                <w:rFonts w:ascii="Republika" w:hAnsi="Republika"/>
                <w:b/>
                <w:bCs/>
                <w:sz w:val="18"/>
                <w:szCs w:val="18"/>
                <w:lang w:val="sl-SI" w:eastAsia="sl-SI"/>
              </w:rPr>
              <w:t>Ukrepi</w:t>
            </w:r>
          </w:p>
        </w:tc>
        <w:tc>
          <w:tcPr>
            <w:tcW w:w="5424" w:type="dxa"/>
            <w:tcBorders>
              <w:top w:val="single" w:sz="8" w:space="0" w:color="auto"/>
              <w:left w:val="nil"/>
              <w:bottom w:val="single" w:sz="8" w:space="0" w:color="auto"/>
              <w:right w:val="single" w:sz="8" w:space="0" w:color="auto"/>
            </w:tcBorders>
            <w:shd w:val="clear" w:color="000000" w:fill="5B9BD5"/>
            <w:vAlign w:val="center"/>
            <w:hideMark/>
          </w:tcPr>
          <w:p w14:paraId="4FB3514A" w14:textId="689DA60A" w:rsidR="0020154A" w:rsidRPr="00D90C9E" w:rsidRDefault="0020154A" w:rsidP="0020154A">
            <w:pPr>
              <w:jc w:val="center"/>
              <w:rPr>
                <w:rFonts w:ascii="Republika" w:hAnsi="Republika"/>
                <w:b/>
                <w:bCs/>
                <w:sz w:val="18"/>
                <w:szCs w:val="18"/>
                <w:lang w:val="sl-SI" w:eastAsia="sl-SI"/>
              </w:rPr>
            </w:pPr>
            <w:r w:rsidRPr="00D90C9E">
              <w:rPr>
                <w:rFonts w:ascii="Republika" w:hAnsi="Republika"/>
                <w:b/>
                <w:bCs/>
                <w:sz w:val="18"/>
                <w:szCs w:val="18"/>
                <w:lang w:val="sl-SI" w:eastAsia="sl-SI"/>
              </w:rPr>
              <w:t>Opis ukrepov</w:t>
            </w:r>
          </w:p>
        </w:tc>
        <w:tc>
          <w:tcPr>
            <w:tcW w:w="850" w:type="dxa"/>
            <w:tcBorders>
              <w:top w:val="single" w:sz="8" w:space="0" w:color="auto"/>
              <w:left w:val="nil"/>
              <w:bottom w:val="single" w:sz="8" w:space="0" w:color="auto"/>
              <w:right w:val="single" w:sz="8" w:space="0" w:color="auto"/>
            </w:tcBorders>
            <w:shd w:val="clear" w:color="000000" w:fill="5B9BD5"/>
            <w:vAlign w:val="center"/>
            <w:hideMark/>
          </w:tcPr>
          <w:p w14:paraId="2D425DB9" w14:textId="77777777" w:rsidR="0020154A" w:rsidRPr="00D90C9E" w:rsidRDefault="0020154A" w:rsidP="0020154A">
            <w:pPr>
              <w:jc w:val="left"/>
              <w:rPr>
                <w:rFonts w:ascii="Republika" w:hAnsi="Republika"/>
                <w:b/>
                <w:bCs/>
                <w:sz w:val="18"/>
                <w:szCs w:val="18"/>
                <w:lang w:val="sl-SI" w:eastAsia="sl-SI"/>
              </w:rPr>
            </w:pPr>
            <w:r w:rsidRPr="00D90C9E">
              <w:rPr>
                <w:rFonts w:ascii="Republika" w:hAnsi="Republika"/>
                <w:b/>
                <w:bCs/>
                <w:sz w:val="18"/>
                <w:szCs w:val="18"/>
                <w:lang w:val="sl-SI" w:eastAsia="sl-SI"/>
              </w:rPr>
              <w:t>Nosilni organ/-i</w:t>
            </w:r>
          </w:p>
        </w:tc>
        <w:tc>
          <w:tcPr>
            <w:tcW w:w="851" w:type="dxa"/>
            <w:tcBorders>
              <w:top w:val="single" w:sz="8" w:space="0" w:color="auto"/>
              <w:left w:val="nil"/>
              <w:bottom w:val="single" w:sz="8" w:space="0" w:color="auto"/>
              <w:right w:val="single" w:sz="8" w:space="0" w:color="auto"/>
            </w:tcBorders>
            <w:shd w:val="clear" w:color="000000" w:fill="5B9BD5"/>
            <w:vAlign w:val="center"/>
            <w:hideMark/>
          </w:tcPr>
          <w:p w14:paraId="661253E0" w14:textId="77777777" w:rsidR="0020154A" w:rsidRPr="00D90C9E" w:rsidRDefault="0020154A" w:rsidP="0020154A">
            <w:pPr>
              <w:jc w:val="left"/>
              <w:rPr>
                <w:rFonts w:ascii="Republika" w:hAnsi="Republika"/>
                <w:b/>
                <w:bCs/>
                <w:sz w:val="18"/>
                <w:szCs w:val="18"/>
                <w:lang w:val="sl-SI" w:eastAsia="sl-SI"/>
              </w:rPr>
            </w:pPr>
            <w:r w:rsidRPr="00D90C9E">
              <w:rPr>
                <w:rFonts w:ascii="Republika" w:hAnsi="Republika"/>
                <w:b/>
                <w:bCs/>
                <w:sz w:val="18"/>
                <w:szCs w:val="18"/>
                <w:lang w:val="sl-SI" w:eastAsia="sl-SI"/>
              </w:rPr>
              <w:t>Ključni izvajalec</w:t>
            </w:r>
          </w:p>
        </w:tc>
        <w:tc>
          <w:tcPr>
            <w:tcW w:w="1134" w:type="dxa"/>
            <w:tcBorders>
              <w:top w:val="single" w:sz="8" w:space="0" w:color="auto"/>
              <w:left w:val="nil"/>
              <w:bottom w:val="single" w:sz="8" w:space="0" w:color="auto"/>
              <w:right w:val="single" w:sz="8" w:space="0" w:color="auto"/>
            </w:tcBorders>
            <w:shd w:val="clear" w:color="000000" w:fill="5B9BD5"/>
            <w:vAlign w:val="center"/>
            <w:hideMark/>
          </w:tcPr>
          <w:p w14:paraId="6828B820" w14:textId="77777777" w:rsidR="0020154A" w:rsidRPr="00D90C9E" w:rsidRDefault="0020154A" w:rsidP="0020154A">
            <w:pPr>
              <w:jc w:val="left"/>
              <w:rPr>
                <w:rFonts w:ascii="Republika" w:hAnsi="Republika"/>
                <w:b/>
                <w:bCs/>
                <w:sz w:val="18"/>
                <w:szCs w:val="18"/>
                <w:lang w:val="sl-SI" w:eastAsia="sl-SI"/>
              </w:rPr>
            </w:pPr>
            <w:r w:rsidRPr="00D90C9E">
              <w:rPr>
                <w:rFonts w:ascii="Republika" w:hAnsi="Republika"/>
                <w:b/>
                <w:bCs/>
                <w:sz w:val="18"/>
                <w:szCs w:val="18"/>
                <w:lang w:val="sl-SI" w:eastAsia="sl-SI"/>
              </w:rPr>
              <w:t>Potencialni sodelujoči</w:t>
            </w:r>
          </w:p>
        </w:tc>
        <w:tc>
          <w:tcPr>
            <w:tcW w:w="1112" w:type="dxa"/>
            <w:tcBorders>
              <w:top w:val="single" w:sz="8" w:space="0" w:color="auto"/>
              <w:left w:val="nil"/>
              <w:bottom w:val="single" w:sz="8" w:space="0" w:color="auto"/>
              <w:right w:val="single" w:sz="8" w:space="0" w:color="auto"/>
            </w:tcBorders>
            <w:shd w:val="clear" w:color="000000" w:fill="5B9BD5"/>
            <w:vAlign w:val="center"/>
            <w:hideMark/>
          </w:tcPr>
          <w:p w14:paraId="7D2C9836" w14:textId="77777777" w:rsidR="0020154A" w:rsidRPr="00D90C9E" w:rsidRDefault="0020154A" w:rsidP="0020154A">
            <w:pPr>
              <w:jc w:val="left"/>
              <w:rPr>
                <w:rFonts w:ascii="Republika" w:hAnsi="Republika"/>
                <w:b/>
                <w:bCs/>
                <w:sz w:val="18"/>
                <w:szCs w:val="18"/>
                <w:lang w:val="sl-SI" w:eastAsia="sl-SI"/>
              </w:rPr>
            </w:pPr>
            <w:r w:rsidRPr="00D90C9E">
              <w:rPr>
                <w:rFonts w:ascii="Republika" w:hAnsi="Republika"/>
                <w:b/>
                <w:bCs/>
                <w:sz w:val="18"/>
                <w:szCs w:val="18"/>
                <w:lang w:val="sl-SI" w:eastAsia="sl-SI"/>
              </w:rPr>
              <w:t>Ciljna skupina</w:t>
            </w:r>
          </w:p>
        </w:tc>
        <w:tc>
          <w:tcPr>
            <w:tcW w:w="730" w:type="dxa"/>
            <w:tcBorders>
              <w:top w:val="single" w:sz="8" w:space="0" w:color="auto"/>
              <w:left w:val="nil"/>
              <w:bottom w:val="single" w:sz="8" w:space="0" w:color="auto"/>
              <w:right w:val="single" w:sz="8" w:space="0" w:color="auto"/>
            </w:tcBorders>
            <w:shd w:val="clear" w:color="000000" w:fill="5B9BD5"/>
            <w:vAlign w:val="center"/>
            <w:hideMark/>
          </w:tcPr>
          <w:p w14:paraId="32D841BC" w14:textId="77777777" w:rsidR="0020154A" w:rsidRPr="00D90C9E" w:rsidRDefault="0020154A" w:rsidP="0020154A">
            <w:pPr>
              <w:jc w:val="center"/>
              <w:rPr>
                <w:rFonts w:ascii="Republika" w:hAnsi="Republika"/>
                <w:b/>
                <w:bCs/>
                <w:sz w:val="13"/>
                <w:szCs w:val="13"/>
                <w:lang w:val="sl-SI" w:eastAsia="sl-SI"/>
              </w:rPr>
            </w:pPr>
            <w:r w:rsidRPr="00D90C9E">
              <w:rPr>
                <w:rFonts w:ascii="Republika" w:hAnsi="Republika"/>
                <w:b/>
                <w:bCs/>
                <w:sz w:val="13"/>
                <w:szCs w:val="13"/>
                <w:lang w:val="sl-SI" w:eastAsia="sl-SI"/>
              </w:rPr>
              <w:t>Povezava</w:t>
            </w:r>
            <w:r w:rsidRPr="00D90C9E">
              <w:rPr>
                <w:rFonts w:ascii="Republika" w:hAnsi="Republika"/>
                <w:b/>
                <w:bCs/>
                <w:sz w:val="14"/>
                <w:szCs w:val="14"/>
                <w:lang w:val="sl-SI" w:eastAsia="sl-SI"/>
              </w:rPr>
              <w:t xml:space="preserve"> z Enotno točko</w:t>
            </w:r>
          </w:p>
        </w:tc>
        <w:tc>
          <w:tcPr>
            <w:tcW w:w="851" w:type="dxa"/>
            <w:tcBorders>
              <w:top w:val="single" w:sz="8" w:space="0" w:color="auto"/>
              <w:left w:val="nil"/>
              <w:bottom w:val="single" w:sz="8" w:space="0" w:color="auto"/>
              <w:right w:val="single" w:sz="8" w:space="0" w:color="auto"/>
            </w:tcBorders>
            <w:shd w:val="clear" w:color="000000" w:fill="5B9BD5"/>
            <w:vAlign w:val="center"/>
            <w:hideMark/>
          </w:tcPr>
          <w:p w14:paraId="2D5E955A" w14:textId="77777777" w:rsidR="0020154A" w:rsidRPr="00D90C9E" w:rsidRDefault="0020154A" w:rsidP="0020154A">
            <w:pPr>
              <w:jc w:val="left"/>
              <w:rPr>
                <w:rFonts w:ascii="Republika" w:hAnsi="Republika"/>
                <w:b/>
                <w:bCs/>
                <w:sz w:val="14"/>
                <w:szCs w:val="14"/>
                <w:lang w:val="sl-SI" w:eastAsia="sl-SI"/>
              </w:rPr>
            </w:pPr>
            <w:r w:rsidRPr="00D90C9E">
              <w:rPr>
                <w:rFonts w:ascii="Republika" w:hAnsi="Republika"/>
                <w:b/>
                <w:bCs/>
                <w:sz w:val="14"/>
                <w:szCs w:val="14"/>
                <w:lang w:val="sl-SI" w:eastAsia="sl-SI"/>
              </w:rPr>
              <w:t>Kazalniki</w:t>
            </w:r>
          </w:p>
        </w:tc>
      </w:tr>
      <w:tr w:rsidR="0020154A" w:rsidRPr="0020154A" w14:paraId="387FC761" w14:textId="77777777" w:rsidTr="00746AF6">
        <w:trPr>
          <w:trHeight w:val="480"/>
        </w:trPr>
        <w:tc>
          <w:tcPr>
            <w:tcW w:w="13598" w:type="dxa"/>
            <w:gridSpan w:val="8"/>
            <w:tcBorders>
              <w:top w:val="nil"/>
              <w:left w:val="single" w:sz="8" w:space="0" w:color="auto"/>
              <w:bottom w:val="nil"/>
              <w:right w:val="single" w:sz="8" w:space="0" w:color="000000"/>
            </w:tcBorders>
            <w:shd w:val="clear" w:color="000000" w:fill="70AD47"/>
            <w:vAlign w:val="center"/>
            <w:hideMark/>
          </w:tcPr>
          <w:p w14:paraId="77145E78" w14:textId="6AC5ADD9" w:rsidR="0020154A" w:rsidRPr="00D90C9E" w:rsidRDefault="0020154A" w:rsidP="0020154A">
            <w:pPr>
              <w:jc w:val="center"/>
              <w:rPr>
                <w:rFonts w:ascii="Republika" w:hAnsi="Republika"/>
                <w:b/>
                <w:bCs/>
                <w:sz w:val="18"/>
                <w:szCs w:val="18"/>
                <w:lang w:val="sl-SI" w:eastAsia="sl-SI"/>
              </w:rPr>
            </w:pPr>
            <w:r w:rsidRPr="00D90C9E">
              <w:rPr>
                <w:rFonts w:ascii="Republika" w:hAnsi="Republika"/>
                <w:b/>
                <w:bCs/>
                <w:sz w:val="18"/>
                <w:szCs w:val="18"/>
                <w:lang w:val="sl-SI" w:eastAsia="sl-SI"/>
              </w:rPr>
              <w:t xml:space="preserve">SC2: Trajnostno naravnane TNI z visoko dodano vrednostjo: strateška in ciljno usmerjena podpora za TNI s poudarkom na viziji </w:t>
            </w:r>
            <w:r w:rsidR="005F4BBF" w:rsidRPr="00D90C9E">
              <w:rPr>
                <w:rFonts w:ascii="Republika" w:hAnsi="Republika"/>
                <w:b/>
                <w:bCs/>
                <w:sz w:val="18"/>
                <w:szCs w:val="18"/>
                <w:lang w:val="sl-SI" w:eastAsia="sl-SI"/>
              </w:rPr>
              <w:t>»</w:t>
            </w:r>
            <w:r w:rsidRPr="00D90C9E">
              <w:rPr>
                <w:rFonts w:ascii="Republika" w:hAnsi="Republika"/>
                <w:b/>
                <w:bCs/>
                <w:sz w:val="18"/>
                <w:szCs w:val="18"/>
                <w:lang w:val="sl-SI" w:eastAsia="sl-SI"/>
              </w:rPr>
              <w:t>Zelena. Ustvarjalna. Pametna.</w:t>
            </w:r>
            <w:r w:rsidR="005F4BBF" w:rsidRPr="00D90C9E">
              <w:rPr>
                <w:rFonts w:ascii="Republika" w:hAnsi="Republika"/>
                <w:b/>
                <w:bCs/>
                <w:sz w:val="18"/>
                <w:szCs w:val="18"/>
                <w:lang w:val="sl-SI" w:eastAsia="sl-SI"/>
              </w:rPr>
              <w:t>«</w:t>
            </w:r>
            <w:r w:rsidRPr="00D90C9E">
              <w:rPr>
                <w:rFonts w:ascii="Republika" w:hAnsi="Republika"/>
                <w:b/>
                <w:bCs/>
                <w:sz w:val="18"/>
                <w:szCs w:val="18"/>
                <w:lang w:val="sl-SI" w:eastAsia="sl-SI"/>
              </w:rPr>
              <w:t>, ki temelji na uravnoteženem in vzdržnem regionalnem razvoju ter racionalnem prostorskem načrtovanju</w:t>
            </w:r>
          </w:p>
        </w:tc>
        <w:tc>
          <w:tcPr>
            <w:tcW w:w="851" w:type="dxa"/>
            <w:tcBorders>
              <w:top w:val="nil"/>
              <w:left w:val="nil"/>
              <w:bottom w:val="single" w:sz="8" w:space="0" w:color="auto"/>
              <w:right w:val="single" w:sz="8" w:space="0" w:color="auto"/>
            </w:tcBorders>
            <w:shd w:val="clear" w:color="000000" w:fill="70AD47"/>
            <w:vAlign w:val="center"/>
            <w:hideMark/>
          </w:tcPr>
          <w:p w14:paraId="50DF0CA0" w14:textId="77777777" w:rsidR="001F456C" w:rsidRPr="00D90C9E" w:rsidRDefault="001F456C" w:rsidP="001F456C">
            <w:pPr>
              <w:spacing w:line="256" w:lineRule="auto"/>
              <w:jc w:val="center"/>
              <w:rPr>
                <w:rFonts w:ascii="Republika" w:hAnsi="Republika"/>
                <w:bCs/>
                <w:sz w:val="12"/>
                <w:szCs w:val="12"/>
                <w:lang w:val="sl-SI"/>
              </w:rPr>
            </w:pPr>
            <w:r w:rsidRPr="00D90C9E">
              <w:rPr>
                <w:rFonts w:ascii="Republika" w:hAnsi="Republika"/>
                <w:bCs/>
                <w:sz w:val="12"/>
                <w:szCs w:val="12"/>
                <w:lang w:val="sl-SI"/>
              </w:rPr>
              <w:t>I2.1</w:t>
            </w:r>
          </w:p>
          <w:p w14:paraId="17F426C0" w14:textId="77777777" w:rsidR="001F456C" w:rsidRPr="00D90C9E" w:rsidRDefault="001F456C" w:rsidP="001F456C">
            <w:pPr>
              <w:spacing w:line="256" w:lineRule="auto"/>
              <w:jc w:val="center"/>
              <w:rPr>
                <w:rFonts w:ascii="Republika" w:hAnsi="Republika"/>
                <w:bCs/>
                <w:sz w:val="12"/>
                <w:szCs w:val="12"/>
                <w:lang w:val="sl-SI"/>
              </w:rPr>
            </w:pPr>
            <w:r w:rsidRPr="00D90C9E">
              <w:rPr>
                <w:rFonts w:ascii="Republika" w:hAnsi="Republika"/>
                <w:bCs/>
                <w:sz w:val="12"/>
                <w:szCs w:val="12"/>
                <w:lang w:val="sl-SI"/>
              </w:rPr>
              <w:t>I2.2</w:t>
            </w:r>
          </w:p>
          <w:p w14:paraId="0C7F5850" w14:textId="77777777" w:rsidR="001F456C" w:rsidRPr="00D90C9E" w:rsidRDefault="001F456C" w:rsidP="001F456C">
            <w:pPr>
              <w:spacing w:line="256" w:lineRule="auto"/>
              <w:jc w:val="center"/>
              <w:rPr>
                <w:rFonts w:ascii="Republika" w:hAnsi="Republika"/>
                <w:bCs/>
                <w:sz w:val="12"/>
                <w:szCs w:val="12"/>
                <w:lang w:val="sl-SI"/>
              </w:rPr>
            </w:pPr>
            <w:r w:rsidRPr="00D90C9E">
              <w:rPr>
                <w:rFonts w:ascii="Republika" w:hAnsi="Republika"/>
                <w:bCs/>
                <w:sz w:val="12"/>
                <w:szCs w:val="12"/>
                <w:lang w:val="sl-SI"/>
              </w:rPr>
              <w:t>I2.3</w:t>
            </w:r>
          </w:p>
          <w:p w14:paraId="63791DF9" w14:textId="595FF24B" w:rsidR="0020154A" w:rsidRPr="00D90C9E" w:rsidRDefault="0020154A" w:rsidP="0020154A">
            <w:pPr>
              <w:jc w:val="center"/>
              <w:rPr>
                <w:rFonts w:ascii="Republika" w:hAnsi="Republika"/>
                <w:sz w:val="12"/>
                <w:szCs w:val="12"/>
                <w:lang w:val="sl-SI" w:eastAsia="sl-SI"/>
              </w:rPr>
            </w:pPr>
          </w:p>
        </w:tc>
      </w:tr>
      <w:tr w:rsidR="00EE4C84" w:rsidRPr="0020154A" w14:paraId="0F2A25E0" w14:textId="77777777" w:rsidTr="00746AF6">
        <w:trPr>
          <w:trHeight w:val="2887"/>
        </w:trPr>
        <w:tc>
          <w:tcPr>
            <w:tcW w:w="1757" w:type="dxa"/>
            <w:vMerge w:val="restart"/>
            <w:tcBorders>
              <w:top w:val="single" w:sz="8" w:space="0" w:color="auto"/>
              <w:left w:val="single" w:sz="8" w:space="0" w:color="auto"/>
              <w:right w:val="single" w:sz="8" w:space="0" w:color="auto"/>
            </w:tcBorders>
            <w:shd w:val="clear" w:color="000000" w:fill="DEEAF6"/>
            <w:hideMark/>
          </w:tcPr>
          <w:p w14:paraId="191099A0" w14:textId="417A3A30" w:rsidR="00EE4C84" w:rsidRPr="0020154A" w:rsidRDefault="00EE4C84" w:rsidP="0020154A">
            <w:pPr>
              <w:jc w:val="left"/>
              <w:rPr>
                <w:rFonts w:ascii="Republika" w:hAnsi="Republika"/>
                <w:b/>
                <w:bCs/>
                <w:color w:val="000000"/>
                <w:sz w:val="20"/>
                <w:szCs w:val="20"/>
                <w:lang w:val="sl-SI" w:eastAsia="sl-SI"/>
              </w:rPr>
            </w:pPr>
            <w:r w:rsidRPr="00A55139">
              <w:rPr>
                <w:rFonts w:ascii="Republika" w:hAnsi="Republika"/>
                <w:b/>
                <w:color w:val="000000"/>
                <w:sz w:val="20"/>
                <w:szCs w:val="20"/>
                <w:lang w:val="sl-SI"/>
              </w:rPr>
              <w:t xml:space="preserve">OC2.1: Uveljavitev Slovenije kot privlačnega okolja za zelene, ustvarjalne in pametne investicije s pomočjo strokovne podpore investitorjem, ciljno usmerjenih in globalno sporočenih </w:t>
            </w:r>
            <w:r w:rsidRPr="00A55139">
              <w:rPr>
                <w:rFonts w:ascii="Republika" w:hAnsi="Republika"/>
                <w:b/>
                <w:color w:val="000000"/>
                <w:sz w:val="20"/>
                <w:szCs w:val="20"/>
                <w:lang w:val="sl-SI"/>
              </w:rPr>
              <w:lastRenderedPageBreak/>
              <w:t xml:space="preserve">spodbud in programov davčnih olajšav ter programa za obstoječe investitorje (ang. </w:t>
            </w:r>
            <w:r w:rsidRPr="00A55139">
              <w:rPr>
                <w:rFonts w:ascii="Republika" w:hAnsi="Republika"/>
                <w:b/>
                <w:i/>
                <w:color w:val="000000"/>
                <w:sz w:val="20"/>
                <w:szCs w:val="20"/>
                <w:lang w:val="sl-SI"/>
              </w:rPr>
              <w:t>after-care</w:t>
            </w:r>
            <w:r w:rsidRPr="00A55139">
              <w:rPr>
                <w:rFonts w:ascii="Republika" w:hAnsi="Republika"/>
                <w:b/>
                <w:color w:val="000000"/>
                <w:sz w:val="20"/>
                <w:szCs w:val="20"/>
                <w:lang w:val="sl-SI"/>
              </w:rPr>
              <w:t>)</w:t>
            </w:r>
          </w:p>
        </w:tc>
        <w:tc>
          <w:tcPr>
            <w:tcW w:w="1740" w:type="dxa"/>
            <w:tcBorders>
              <w:top w:val="single" w:sz="8" w:space="0" w:color="auto"/>
              <w:left w:val="single" w:sz="8" w:space="0" w:color="auto"/>
              <w:bottom w:val="single" w:sz="8" w:space="0" w:color="000000"/>
              <w:right w:val="single" w:sz="8" w:space="0" w:color="auto"/>
            </w:tcBorders>
            <w:shd w:val="clear" w:color="auto" w:fill="auto"/>
            <w:hideMark/>
          </w:tcPr>
          <w:p w14:paraId="2CE24A3F" w14:textId="1E2B69E7" w:rsidR="00EE4C84" w:rsidRPr="0020154A" w:rsidRDefault="00EE4C84" w:rsidP="00B16F89">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lastRenderedPageBreak/>
              <w:t xml:space="preserve">2.1.1: Investicijska podpora ekonomskih </w:t>
            </w:r>
            <w:r w:rsidR="00B16F89">
              <w:rPr>
                <w:rFonts w:ascii="Republika" w:hAnsi="Republika"/>
                <w:b/>
                <w:bCs/>
                <w:color w:val="1F4E79"/>
                <w:sz w:val="18"/>
                <w:szCs w:val="18"/>
                <w:lang w:val="sl-SI" w:eastAsia="sl-SI"/>
              </w:rPr>
              <w:t>oddelkov</w:t>
            </w:r>
            <w:r w:rsidRPr="0020154A">
              <w:rPr>
                <w:rFonts w:ascii="Republika" w:hAnsi="Republika"/>
                <w:b/>
                <w:bCs/>
                <w:color w:val="1F4E79"/>
                <w:sz w:val="18"/>
                <w:szCs w:val="18"/>
                <w:lang w:val="sl-SI" w:eastAsia="sl-SI"/>
              </w:rPr>
              <w:t xml:space="preserve"> v tujini, kot tudi Enotne točke za izvoznike in investitorje (SPOT Global)</w:t>
            </w:r>
          </w:p>
        </w:tc>
        <w:tc>
          <w:tcPr>
            <w:tcW w:w="5424" w:type="dxa"/>
            <w:tcBorders>
              <w:top w:val="single" w:sz="8" w:space="0" w:color="auto"/>
              <w:left w:val="nil"/>
              <w:bottom w:val="single" w:sz="8" w:space="0" w:color="auto"/>
              <w:right w:val="single" w:sz="8" w:space="0" w:color="auto"/>
            </w:tcBorders>
            <w:shd w:val="clear" w:color="auto" w:fill="auto"/>
            <w:hideMark/>
          </w:tcPr>
          <w:p w14:paraId="49FFBE69" w14:textId="5F6D05A2" w:rsidR="00EE4C84" w:rsidRPr="0020154A" w:rsidRDefault="00EE4C84" w:rsidP="00F317D8">
            <w:pPr>
              <w:tabs>
                <w:tab w:val="left" w:pos="480"/>
              </w:tabs>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Storitve, ki se izvajajo neposredno v izvornih državah vlagateljev, so namenjene tako promociji Slovenije kot destinaciji za tuje investicije </w:t>
            </w:r>
            <w:r w:rsidR="00C84334">
              <w:rPr>
                <w:rFonts w:ascii="Republika" w:hAnsi="Republika"/>
                <w:color w:val="000000"/>
                <w:sz w:val="12"/>
                <w:szCs w:val="12"/>
                <w:lang w:val="sl-SI" w:eastAsia="sl-SI"/>
              </w:rPr>
              <w:t>in</w:t>
            </w:r>
            <w:r w:rsidR="00C84334" w:rsidRPr="0020154A">
              <w:rPr>
                <w:rFonts w:ascii="Republika" w:hAnsi="Republika"/>
                <w:color w:val="000000"/>
                <w:sz w:val="12"/>
                <w:szCs w:val="12"/>
                <w:lang w:val="sl-SI" w:eastAsia="sl-SI"/>
              </w:rPr>
              <w:t xml:space="preserve"> </w:t>
            </w:r>
            <w:r w:rsidRPr="0020154A">
              <w:rPr>
                <w:rFonts w:ascii="Republika" w:hAnsi="Republika"/>
                <w:color w:val="000000"/>
                <w:sz w:val="12"/>
                <w:szCs w:val="12"/>
                <w:lang w:val="sl-SI" w:eastAsia="sl-SI"/>
              </w:rPr>
              <w:t>tudi podpori samemu procesu investiranja. Lokalni svetovalci</w:t>
            </w:r>
            <w:r w:rsidR="00B16F89">
              <w:rPr>
                <w:rFonts w:ascii="Republika" w:hAnsi="Republika"/>
                <w:color w:val="000000"/>
                <w:sz w:val="12"/>
                <w:szCs w:val="12"/>
                <w:lang w:val="sl-SI" w:eastAsia="sl-SI"/>
              </w:rPr>
              <w:t xml:space="preserve"> in drugi </w:t>
            </w:r>
            <w:r w:rsidRPr="0020154A">
              <w:rPr>
                <w:rFonts w:ascii="Republika" w:hAnsi="Republika"/>
                <w:color w:val="000000"/>
                <w:sz w:val="12"/>
                <w:szCs w:val="12"/>
                <w:lang w:val="sl-SI" w:eastAsia="sl-SI"/>
              </w:rPr>
              <w:t xml:space="preserve"> ekonomski </w:t>
            </w:r>
            <w:r w:rsidR="00F317D8">
              <w:rPr>
                <w:rFonts w:ascii="Republika" w:hAnsi="Republika"/>
                <w:color w:val="000000"/>
                <w:sz w:val="12"/>
                <w:szCs w:val="12"/>
                <w:lang w:val="sl-SI" w:eastAsia="sl-SI"/>
              </w:rPr>
              <w:t xml:space="preserve">svetovalci oz. </w:t>
            </w:r>
            <w:r w:rsidR="00B16F89">
              <w:rPr>
                <w:rFonts w:ascii="Republika" w:hAnsi="Republika"/>
                <w:color w:val="000000"/>
                <w:sz w:val="12"/>
                <w:szCs w:val="12"/>
                <w:lang w:val="sl-SI" w:eastAsia="sl-SI"/>
              </w:rPr>
              <w:t>oddelki</w:t>
            </w:r>
            <w:r w:rsidR="00B16F89" w:rsidRPr="0020154A">
              <w:rPr>
                <w:rFonts w:ascii="Republika" w:hAnsi="Republika"/>
                <w:color w:val="000000"/>
                <w:sz w:val="12"/>
                <w:szCs w:val="12"/>
                <w:lang w:val="sl-SI" w:eastAsia="sl-SI"/>
              </w:rPr>
              <w:t xml:space="preserve"> </w:t>
            </w:r>
            <w:r w:rsidRPr="0020154A">
              <w:rPr>
                <w:rFonts w:ascii="Republika" w:hAnsi="Republika"/>
                <w:color w:val="000000"/>
                <w:sz w:val="12"/>
                <w:szCs w:val="12"/>
                <w:lang w:val="sl-SI" w:eastAsia="sl-SI"/>
              </w:rPr>
              <w:t xml:space="preserve">v tujini ponujajo </w:t>
            </w:r>
            <w:r w:rsidR="00EF2EE5">
              <w:rPr>
                <w:rFonts w:ascii="Republika" w:hAnsi="Republika"/>
                <w:color w:val="000000"/>
                <w:sz w:val="12"/>
                <w:szCs w:val="12"/>
                <w:lang w:val="sl-SI" w:eastAsia="sl-SI"/>
              </w:rPr>
              <w:t>naslednje</w:t>
            </w:r>
            <w:r w:rsidR="00EF2EE5" w:rsidRPr="0020154A">
              <w:rPr>
                <w:rFonts w:ascii="Republika" w:hAnsi="Republika"/>
                <w:color w:val="000000"/>
                <w:sz w:val="12"/>
                <w:szCs w:val="12"/>
                <w:lang w:val="sl-SI" w:eastAsia="sl-SI"/>
              </w:rPr>
              <w:t xml:space="preserve"> </w:t>
            </w:r>
            <w:r w:rsidRPr="0020154A">
              <w:rPr>
                <w:rFonts w:ascii="Republika" w:hAnsi="Republika"/>
                <w:color w:val="000000"/>
                <w:sz w:val="12"/>
                <w:szCs w:val="12"/>
                <w:lang w:val="sl-SI" w:eastAsia="sl-SI"/>
              </w:rPr>
              <w:t>storitve:</w:t>
            </w:r>
          </w:p>
          <w:p w14:paraId="26CF8470" w14:textId="77777777" w:rsidR="00AA3940" w:rsidRPr="00893527" w:rsidRDefault="00140549" w:rsidP="00F317D8">
            <w:pPr>
              <w:autoSpaceDE w:val="0"/>
              <w:autoSpaceDN w:val="0"/>
              <w:adjustRightInd w:val="0"/>
              <w:rPr>
                <w:rFonts w:ascii="Republika" w:hAnsi="Republika" w:cs="Arial"/>
                <w:color w:val="000000"/>
                <w:sz w:val="12"/>
                <w:szCs w:val="12"/>
                <w:lang w:val="sl-SI" w:eastAsia="sl-SI"/>
              </w:rPr>
            </w:pPr>
            <w:r w:rsidRPr="00F14EA9">
              <w:rPr>
                <w:rFonts w:ascii="Republika" w:hAnsi="Republika"/>
                <w:color w:val="000000"/>
                <w:sz w:val="12"/>
                <w:szCs w:val="12"/>
                <w:lang w:val="sl-SI" w:eastAsia="sl-SI"/>
              </w:rPr>
              <w:t xml:space="preserve">• </w:t>
            </w:r>
            <w:r w:rsidRPr="00893527">
              <w:rPr>
                <w:rFonts w:ascii="Republika" w:hAnsi="Republika" w:cs="Arial"/>
                <w:color w:val="000000"/>
                <w:sz w:val="12"/>
                <w:szCs w:val="12"/>
                <w:lang w:val="sl-SI" w:eastAsia="sl-SI"/>
              </w:rPr>
              <w:t>analiziranje trga za sektorje in tehnologije, informiranje slovenskih podjetij o ključnih dogodkih na trgu in pogojih poslovanja;</w:t>
            </w:r>
          </w:p>
          <w:p w14:paraId="0C6CBE06" w14:textId="33FDB32D" w:rsidR="00140549" w:rsidRPr="00893527" w:rsidRDefault="00140549" w:rsidP="00F317D8">
            <w:pPr>
              <w:autoSpaceDE w:val="0"/>
              <w:autoSpaceDN w:val="0"/>
              <w:adjustRightInd w:val="0"/>
              <w:rPr>
                <w:rFonts w:ascii="Republika" w:hAnsi="Republika" w:cs="Arial"/>
                <w:color w:val="000000"/>
                <w:sz w:val="12"/>
                <w:szCs w:val="12"/>
                <w:lang w:val="sl-SI" w:eastAsia="sl-SI"/>
              </w:rPr>
            </w:pPr>
            <w:r w:rsidRPr="00F14EA9">
              <w:rPr>
                <w:rFonts w:ascii="Republika" w:hAnsi="Republika"/>
                <w:color w:val="000000"/>
                <w:sz w:val="12"/>
                <w:szCs w:val="12"/>
                <w:lang w:val="sl-SI" w:eastAsia="sl-SI"/>
              </w:rPr>
              <w:t xml:space="preserve">• </w:t>
            </w:r>
            <w:r w:rsidRPr="00893527">
              <w:rPr>
                <w:rFonts w:ascii="Republika" w:hAnsi="Republika" w:cs="Arial"/>
                <w:color w:val="000000"/>
                <w:sz w:val="12"/>
                <w:szCs w:val="12"/>
                <w:lang w:val="sl-SI" w:eastAsia="sl-SI"/>
              </w:rPr>
              <w:t xml:space="preserve">podpora slovenskim podjetjem pri vstopu na trg in konkretno iskanje priložnosti za širitev slovenskih podjetij na tuj trg (vse oblike internacionalizacije); </w:t>
            </w:r>
          </w:p>
          <w:p w14:paraId="42C2A520" w14:textId="58887710" w:rsidR="00140549" w:rsidRDefault="00140549" w:rsidP="00F317D8">
            <w:pPr>
              <w:rPr>
                <w:rFonts w:ascii="Republika" w:hAnsi="Republika"/>
                <w:color w:val="000000"/>
                <w:sz w:val="12"/>
                <w:szCs w:val="12"/>
                <w:lang w:val="sl-SI" w:eastAsia="sl-SI"/>
              </w:rPr>
            </w:pPr>
            <w:r w:rsidRPr="00F14EA9">
              <w:rPr>
                <w:rFonts w:ascii="Republika" w:hAnsi="Republika"/>
                <w:color w:val="000000"/>
                <w:sz w:val="12"/>
                <w:szCs w:val="12"/>
                <w:lang w:val="sl-SI" w:eastAsia="sl-SI"/>
              </w:rPr>
              <w:t>•</w:t>
            </w:r>
            <w:r w:rsidR="00F317D8">
              <w:rPr>
                <w:rFonts w:ascii="Republika" w:hAnsi="Republika"/>
                <w:color w:val="000000"/>
                <w:sz w:val="12"/>
                <w:szCs w:val="12"/>
                <w:lang w:val="sl-SI" w:eastAsia="sl-SI"/>
              </w:rPr>
              <w:t xml:space="preserve"> </w:t>
            </w:r>
            <w:r w:rsidRPr="00893527">
              <w:rPr>
                <w:rFonts w:ascii="Republika" w:hAnsi="Republika" w:cs="Arial"/>
                <w:color w:val="000000"/>
                <w:sz w:val="12"/>
                <w:szCs w:val="12"/>
                <w:lang w:val="sl-SI" w:eastAsia="sl-SI"/>
              </w:rPr>
              <w:t xml:space="preserve">aktivna promocija slovenskega investicijskega okolja </w:t>
            </w:r>
            <w:r w:rsidR="00AA3940" w:rsidRPr="00893527">
              <w:rPr>
                <w:rFonts w:ascii="Republika" w:hAnsi="Republika" w:cs="Arial"/>
                <w:color w:val="000000"/>
                <w:sz w:val="12"/>
                <w:szCs w:val="12"/>
                <w:lang w:val="sl-SI" w:eastAsia="sl-SI"/>
              </w:rPr>
              <w:t>ter</w:t>
            </w:r>
            <w:r w:rsidRPr="00893527">
              <w:rPr>
                <w:rFonts w:ascii="Republika" w:hAnsi="Republika" w:cs="Arial"/>
                <w:color w:val="000000"/>
                <w:sz w:val="12"/>
                <w:szCs w:val="12"/>
                <w:lang w:val="sl-SI" w:eastAsia="sl-SI"/>
              </w:rPr>
              <w:t xml:space="preserve"> iskanje potencialnih investitorjev</w:t>
            </w:r>
            <w:r w:rsidRPr="00F14EA9">
              <w:rPr>
                <w:rFonts w:ascii="Republika" w:hAnsi="Republika"/>
                <w:color w:val="000000"/>
                <w:sz w:val="12"/>
                <w:szCs w:val="12"/>
                <w:lang w:val="sl-SI" w:eastAsia="sl-SI"/>
              </w:rPr>
              <w:t xml:space="preserve"> </w:t>
            </w:r>
          </w:p>
          <w:p w14:paraId="7338A6C5" w14:textId="7E4A1A26" w:rsidR="00EE4C84" w:rsidRPr="0020154A" w:rsidRDefault="00EE4C84" w:rsidP="00F317D8">
            <w:pP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 </w:t>
            </w:r>
            <w:r w:rsidR="00AB42BA">
              <w:rPr>
                <w:rFonts w:ascii="Republika" w:hAnsi="Republika"/>
                <w:color w:val="000000"/>
                <w:sz w:val="12"/>
                <w:szCs w:val="12"/>
                <w:lang w:val="sl-SI" w:eastAsia="sl-SI"/>
              </w:rPr>
              <w:t>s</w:t>
            </w:r>
            <w:r w:rsidRPr="0020154A">
              <w:rPr>
                <w:rFonts w:ascii="Republika" w:hAnsi="Republika"/>
                <w:color w:val="000000"/>
                <w:sz w:val="12"/>
                <w:szCs w:val="12"/>
                <w:lang w:val="sl-SI" w:eastAsia="sl-SI"/>
              </w:rPr>
              <w:t>vetovanje in zastopanje – svetovanje o poslovnem okolju, politiki in predpisih, pospeševanje upravnih postopkov;</w:t>
            </w:r>
          </w:p>
          <w:p w14:paraId="5F62D198" w14:textId="7BDA1B50" w:rsidR="00EE4C84" w:rsidRPr="0020154A" w:rsidRDefault="00EE4C84" w:rsidP="00F317D8">
            <w:pP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 </w:t>
            </w:r>
            <w:r w:rsidR="00AB42BA">
              <w:rPr>
                <w:rFonts w:ascii="Republika" w:hAnsi="Republika"/>
                <w:color w:val="000000"/>
                <w:sz w:val="12"/>
                <w:szCs w:val="12"/>
                <w:lang w:val="sl-SI" w:eastAsia="sl-SI"/>
              </w:rPr>
              <w:t>p</w:t>
            </w:r>
            <w:r w:rsidRPr="0020154A">
              <w:rPr>
                <w:rFonts w:ascii="Republika" w:hAnsi="Republika"/>
                <w:color w:val="000000"/>
                <w:sz w:val="12"/>
                <w:szCs w:val="12"/>
                <w:lang w:val="sl-SI" w:eastAsia="sl-SI"/>
              </w:rPr>
              <w:t>odpora mreženju – organizacija poslovnih sestankov in spodbujanje kontaktov med podjetji, organizacija poslovnih delegacij, predstavitveni dogodki na terenu, organizacija panožnih dogodkov za mreženje in konferenc v državah izvora;</w:t>
            </w:r>
          </w:p>
          <w:p w14:paraId="6D0FA223" w14:textId="62EC71F4" w:rsidR="00EE4C84" w:rsidRPr="0020154A" w:rsidRDefault="00EE4C84" w:rsidP="00F317D8">
            <w:pP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 </w:t>
            </w:r>
            <w:r w:rsidR="00AB42BA">
              <w:rPr>
                <w:rFonts w:ascii="Republika" w:hAnsi="Republika"/>
                <w:color w:val="000000"/>
                <w:sz w:val="12"/>
                <w:szCs w:val="12"/>
                <w:lang w:val="sl-SI" w:eastAsia="sl-SI"/>
              </w:rPr>
              <w:t>i</w:t>
            </w:r>
            <w:r w:rsidRPr="0020154A">
              <w:rPr>
                <w:rFonts w:ascii="Republika" w:hAnsi="Republika"/>
                <w:color w:val="000000"/>
                <w:sz w:val="12"/>
                <w:szCs w:val="12"/>
                <w:lang w:val="sl-SI" w:eastAsia="sl-SI"/>
              </w:rPr>
              <w:t xml:space="preserve">skanje priložnosti – identifikacija poslovnih priložnosti, predvsem glede lokalnih dobaviteljev in kupcev </w:t>
            </w:r>
            <w:r w:rsidR="00285848">
              <w:rPr>
                <w:rFonts w:ascii="Republika" w:hAnsi="Republika"/>
                <w:color w:val="000000"/>
                <w:sz w:val="12"/>
                <w:szCs w:val="12"/>
                <w:lang w:val="sl-SI" w:eastAsia="sl-SI"/>
              </w:rPr>
              <w:t>ter</w:t>
            </w:r>
            <w:r w:rsidR="00285848" w:rsidRPr="0020154A">
              <w:rPr>
                <w:rFonts w:ascii="Republika" w:hAnsi="Republika"/>
                <w:color w:val="000000"/>
                <w:sz w:val="12"/>
                <w:szCs w:val="12"/>
                <w:lang w:val="sl-SI" w:eastAsia="sl-SI"/>
              </w:rPr>
              <w:t xml:space="preserve"> </w:t>
            </w:r>
            <w:r w:rsidRPr="0020154A">
              <w:rPr>
                <w:rFonts w:ascii="Republika" w:hAnsi="Republika"/>
                <w:color w:val="000000"/>
                <w:sz w:val="12"/>
                <w:szCs w:val="12"/>
                <w:lang w:val="sl-SI" w:eastAsia="sl-SI"/>
              </w:rPr>
              <w:t>tudi poslovnih partnerjev;</w:t>
            </w:r>
          </w:p>
          <w:p w14:paraId="0BCC0477" w14:textId="23DC857E" w:rsidR="00EE4C84" w:rsidRPr="0020154A" w:rsidRDefault="00EE4C84" w:rsidP="00F317D8">
            <w:pP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 </w:t>
            </w:r>
            <w:r w:rsidR="00AB42BA">
              <w:rPr>
                <w:rFonts w:ascii="Republika" w:hAnsi="Republika"/>
                <w:color w:val="000000"/>
                <w:sz w:val="12"/>
                <w:szCs w:val="12"/>
                <w:lang w:val="sl-SI" w:eastAsia="sl-SI"/>
              </w:rPr>
              <w:t>p</w:t>
            </w:r>
            <w:r w:rsidRPr="0020154A">
              <w:rPr>
                <w:rFonts w:ascii="Republika" w:hAnsi="Republika"/>
                <w:color w:val="000000"/>
                <w:sz w:val="12"/>
                <w:szCs w:val="12"/>
                <w:lang w:val="sl-SI" w:eastAsia="sl-SI"/>
              </w:rPr>
              <w:t xml:space="preserve">romocijske dejavnosti – krepitev vizije </w:t>
            </w:r>
            <w:r>
              <w:rPr>
                <w:rFonts w:ascii="Republika" w:hAnsi="Republika"/>
                <w:color w:val="000000"/>
                <w:sz w:val="12"/>
                <w:szCs w:val="12"/>
                <w:lang w:val="sl-SI" w:eastAsia="sl-SI"/>
              </w:rPr>
              <w:t>»</w:t>
            </w:r>
            <w:r w:rsidRPr="0020154A">
              <w:rPr>
                <w:rFonts w:ascii="Republika" w:hAnsi="Republika"/>
                <w:color w:val="000000"/>
                <w:sz w:val="12"/>
                <w:szCs w:val="12"/>
                <w:lang w:val="sl-SI" w:eastAsia="sl-SI"/>
              </w:rPr>
              <w:t>Zelena. Ustvarjalna. Pametna.</w:t>
            </w:r>
            <w:r>
              <w:rPr>
                <w:rFonts w:ascii="Republika" w:hAnsi="Republika"/>
                <w:color w:val="000000"/>
                <w:sz w:val="12"/>
                <w:szCs w:val="12"/>
                <w:lang w:val="sl-SI" w:eastAsia="sl-SI"/>
              </w:rPr>
              <w:t>«</w:t>
            </w:r>
            <w:r w:rsidRPr="0020154A">
              <w:rPr>
                <w:rFonts w:ascii="Republika" w:hAnsi="Republika"/>
                <w:color w:val="000000"/>
                <w:sz w:val="12"/>
                <w:szCs w:val="12"/>
                <w:lang w:val="sl-SI" w:eastAsia="sl-SI"/>
              </w:rPr>
              <w:t xml:space="preserve"> ter nudenje informacij o splošnem poslovnem okolju, poslovnih priložnosti, lokacijah (tudi v povezavi s ciljem OC3.3), možnih koristih, spodbudah in davčnih olajšavah, ki so prilagojene potrebam investitorjev;</w:t>
            </w:r>
          </w:p>
          <w:p w14:paraId="69C5070A" w14:textId="77777777" w:rsidR="00EE4C84" w:rsidRDefault="00EE4C84" w:rsidP="00F317D8">
            <w:pP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 </w:t>
            </w:r>
            <w:r w:rsidR="00AB42BA">
              <w:rPr>
                <w:rFonts w:ascii="Republika" w:hAnsi="Republika"/>
                <w:color w:val="000000"/>
                <w:sz w:val="12"/>
                <w:szCs w:val="12"/>
                <w:lang w:val="sl-SI" w:eastAsia="sl-SI"/>
              </w:rPr>
              <w:t>s</w:t>
            </w:r>
            <w:r w:rsidRPr="0020154A">
              <w:rPr>
                <w:rFonts w:ascii="Republika" w:hAnsi="Republika"/>
                <w:color w:val="000000"/>
                <w:sz w:val="12"/>
                <w:szCs w:val="12"/>
                <w:lang w:val="sl-SI" w:eastAsia="sl-SI"/>
              </w:rPr>
              <w:t>podbujanje bilateralnih odnosov – vzpostavljanje pogojev za podpis memorandumov o sodelovanju, spodbujanje ostalih vrst sporazumov na področju trgovine, prenosa znanja, delovne politike, ki omogočajo lažji poslovni razvoj z državami izven EU</w:t>
            </w:r>
            <w:r w:rsidR="00285848">
              <w:rPr>
                <w:rFonts w:ascii="Republika" w:hAnsi="Republika"/>
                <w:color w:val="000000"/>
                <w:sz w:val="12"/>
                <w:szCs w:val="12"/>
                <w:lang w:val="sl-SI" w:eastAsia="sl-SI"/>
              </w:rPr>
              <w:t xml:space="preserve"> in</w:t>
            </w:r>
            <w:r w:rsidRPr="0020154A">
              <w:rPr>
                <w:rFonts w:ascii="Republika" w:hAnsi="Republika"/>
                <w:color w:val="000000"/>
                <w:sz w:val="12"/>
                <w:szCs w:val="12"/>
                <w:lang w:val="sl-SI" w:eastAsia="sl-SI"/>
              </w:rPr>
              <w:t xml:space="preserve"> usklajevanje teh aktivnosti s strateškimi prioritetami.</w:t>
            </w:r>
          </w:p>
          <w:p w14:paraId="0047126E" w14:textId="109E9F12" w:rsidR="007831CE" w:rsidRPr="00AC5BEF" w:rsidRDefault="007831CE" w:rsidP="00F317D8">
            <w:pPr>
              <w:rPr>
                <w:rFonts w:ascii="Republika" w:hAnsi="Republika"/>
                <w:strike/>
                <w:color w:val="000000"/>
                <w:sz w:val="12"/>
                <w:szCs w:val="12"/>
                <w:lang w:val="sl-SI" w:eastAsia="sl-SI"/>
              </w:rPr>
            </w:pPr>
          </w:p>
        </w:tc>
        <w:tc>
          <w:tcPr>
            <w:tcW w:w="850"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419ABAA3" w14:textId="77777777" w:rsidR="00EE4C84" w:rsidRPr="0020154A" w:rsidRDefault="00EE4C84"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MZZ, MGRT</w:t>
            </w:r>
          </w:p>
        </w:tc>
        <w:tc>
          <w:tcPr>
            <w:tcW w:w="851"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67F6CD4A" w14:textId="77777777" w:rsidR="00EE4C84" w:rsidRPr="0020154A" w:rsidRDefault="00EE4C84"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MZZ, MGRT, SPIRIT</w:t>
            </w:r>
          </w:p>
        </w:tc>
        <w:tc>
          <w:tcPr>
            <w:tcW w:w="1134"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022E8274" w14:textId="49CB9693" w:rsidR="00EE4C84" w:rsidRPr="0020154A" w:rsidRDefault="00EE4C84"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SPIRIT, SPOT točke</w:t>
            </w:r>
            <w:r>
              <w:rPr>
                <w:rFonts w:ascii="Republika" w:hAnsi="Republika"/>
                <w:color w:val="000000"/>
                <w:sz w:val="12"/>
                <w:szCs w:val="12"/>
                <w:lang w:val="sl-SI" w:eastAsia="sl-SI"/>
              </w:rPr>
              <w:t>, RRA</w:t>
            </w:r>
          </w:p>
        </w:tc>
        <w:tc>
          <w:tcPr>
            <w:tcW w:w="1112"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4D4F4533" w14:textId="77777777" w:rsidR="00EE4C84" w:rsidRPr="0020154A" w:rsidRDefault="00EE4C84"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Tuji investitorji</w:t>
            </w:r>
          </w:p>
        </w:tc>
        <w:tc>
          <w:tcPr>
            <w:tcW w:w="730"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751EA40C" w14:textId="77777777" w:rsidR="00EE4C84" w:rsidRPr="0020154A" w:rsidRDefault="00EE4C84"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5E66759E" w14:textId="77777777" w:rsidR="00EE4C84" w:rsidRDefault="00EE4C84" w:rsidP="00127DBC">
            <w:pPr>
              <w:jc w:val="center"/>
              <w:rPr>
                <w:rFonts w:ascii="Republika" w:hAnsi="Republika"/>
                <w:color w:val="000000"/>
                <w:sz w:val="12"/>
                <w:szCs w:val="12"/>
                <w:lang w:val="sl-SI" w:eastAsia="sl-SI"/>
              </w:rPr>
            </w:pPr>
          </w:p>
          <w:p w14:paraId="05DD3A5A" w14:textId="77777777" w:rsidR="00EE4C84" w:rsidRDefault="00EE4C84" w:rsidP="00127DBC">
            <w:pPr>
              <w:jc w:val="center"/>
              <w:rPr>
                <w:rFonts w:ascii="Republika" w:hAnsi="Republika"/>
                <w:color w:val="000000"/>
                <w:sz w:val="12"/>
                <w:szCs w:val="12"/>
                <w:lang w:val="sl-SI" w:eastAsia="sl-SI"/>
              </w:rPr>
            </w:pPr>
          </w:p>
          <w:p w14:paraId="213C93FD" w14:textId="77777777" w:rsidR="00EE4C84" w:rsidRDefault="00EE4C84" w:rsidP="00127DBC">
            <w:pPr>
              <w:jc w:val="center"/>
              <w:rPr>
                <w:rFonts w:ascii="Republika" w:hAnsi="Republika"/>
                <w:color w:val="000000"/>
                <w:sz w:val="12"/>
                <w:szCs w:val="12"/>
                <w:lang w:val="sl-SI" w:eastAsia="sl-SI"/>
              </w:rPr>
            </w:pPr>
          </w:p>
          <w:p w14:paraId="495B5382" w14:textId="77777777" w:rsidR="00EE4C84" w:rsidRDefault="00EE4C84" w:rsidP="00127DBC">
            <w:pPr>
              <w:jc w:val="center"/>
              <w:rPr>
                <w:rFonts w:ascii="Republika" w:hAnsi="Republika"/>
                <w:color w:val="000000"/>
                <w:sz w:val="12"/>
                <w:szCs w:val="12"/>
                <w:lang w:val="sl-SI" w:eastAsia="sl-SI"/>
              </w:rPr>
            </w:pPr>
          </w:p>
          <w:p w14:paraId="6409FBBE" w14:textId="77777777" w:rsidR="00EE4C84" w:rsidRDefault="00EE4C84" w:rsidP="00127DBC">
            <w:pPr>
              <w:jc w:val="center"/>
              <w:rPr>
                <w:rFonts w:ascii="Republika" w:hAnsi="Republika"/>
                <w:color w:val="000000"/>
                <w:sz w:val="12"/>
                <w:szCs w:val="12"/>
                <w:lang w:val="sl-SI" w:eastAsia="sl-SI"/>
              </w:rPr>
            </w:pPr>
          </w:p>
          <w:p w14:paraId="15679EC1" w14:textId="77777777" w:rsidR="00EE4C84" w:rsidRPr="0020154A" w:rsidRDefault="00EE4C84" w:rsidP="00127DBC">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O2.1</w:t>
            </w:r>
          </w:p>
          <w:p w14:paraId="43421147" w14:textId="710D5BC7" w:rsidR="00EE4C84" w:rsidRPr="0020154A" w:rsidRDefault="00EE4C84" w:rsidP="00127DBC">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R2.</w:t>
            </w:r>
            <w:r w:rsidR="008A2A1B">
              <w:rPr>
                <w:rFonts w:ascii="Republika" w:hAnsi="Republika"/>
                <w:color w:val="000000"/>
                <w:sz w:val="12"/>
                <w:szCs w:val="12"/>
                <w:lang w:val="sl-SI" w:eastAsia="sl-SI"/>
              </w:rPr>
              <w:t>2</w:t>
            </w:r>
          </w:p>
          <w:p w14:paraId="589DAF5A" w14:textId="77777777" w:rsidR="00EE4C84" w:rsidRPr="0020154A" w:rsidRDefault="00EE4C84" w:rsidP="0020154A">
            <w:pPr>
              <w:jc w:val="left"/>
              <w:rPr>
                <w:rFonts w:ascii="Calibri" w:hAnsi="Calibri"/>
                <w:color w:val="000000"/>
                <w:szCs w:val="22"/>
                <w:lang w:val="sl-SI" w:eastAsia="sl-SI"/>
              </w:rPr>
            </w:pPr>
            <w:r w:rsidRPr="0020154A">
              <w:rPr>
                <w:rFonts w:ascii="Calibri" w:hAnsi="Calibri"/>
                <w:color w:val="000000"/>
                <w:szCs w:val="22"/>
                <w:lang w:val="sl-SI" w:eastAsia="sl-SI"/>
              </w:rPr>
              <w:t> </w:t>
            </w:r>
          </w:p>
          <w:p w14:paraId="345CF260" w14:textId="77777777" w:rsidR="00EE4C84" w:rsidRPr="0020154A" w:rsidRDefault="00EE4C84" w:rsidP="0020154A">
            <w:pPr>
              <w:jc w:val="left"/>
              <w:rPr>
                <w:rFonts w:ascii="Calibri" w:hAnsi="Calibri"/>
                <w:color w:val="000000"/>
                <w:szCs w:val="22"/>
                <w:lang w:val="sl-SI" w:eastAsia="sl-SI"/>
              </w:rPr>
            </w:pPr>
            <w:r w:rsidRPr="0020154A">
              <w:rPr>
                <w:rFonts w:ascii="Calibri" w:hAnsi="Calibri"/>
                <w:color w:val="000000"/>
                <w:szCs w:val="22"/>
                <w:lang w:val="sl-SI" w:eastAsia="sl-SI"/>
              </w:rPr>
              <w:t> </w:t>
            </w:r>
          </w:p>
          <w:p w14:paraId="33884E21" w14:textId="6CCB2F2E" w:rsidR="00EE4C84" w:rsidRPr="0020154A" w:rsidRDefault="00EE4C84" w:rsidP="0020154A">
            <w:pPr>
              <w:jc w:val="left"/>
              <w:rPr>
                <w:rFonts w:ascii="Republika" w:hAnsi="Republika"/>
                <w:color w:val="000000"/>
                <w:sz w:val="12"/>
                <w:szCs w:val="12"/>
                <w:lang w:val="sl-SI" w:eastAsia="sl-SI"/>
              </w:rPr>
            </w:pPr>
            <w:r w:rsidRPr="0020154A">
              <w:rPr>
                <w:rFonts w:ascii="Calibri" w:hAnsi="Calibri"/>
                <w:color w:val="000000"/>
                <w:szCs w:val="22"/>
                <w:lang w:val="sl-SI" w:eastAsia="sl-SI"/>
              </w:rPr>
              <w:t> </w:t>
            </w:r>
          </w:p>
        </w:tc>
      </w:tr>
      <w:tr w:rsidR="00E832F8" w:rsidRPr="0020154A" w14:paraId="3B2B27F7" w14:textId="77777777" w:rsidTr="00746AF6">
        <w:trPr>
          <w:trHeight w:val="1417"/>
        </w:trPr>
        <w:tc>
          <w:tcPr>
            <w:tcW w:w="1757" w:type="dxa"/>
            <w:vMerge/>
            <w:tcBorders>
              <w:left w:val="single" w:sz="8" w:space="0" w:color="auto"/>
              <w:right w:val="single" w:sz="8" w:space="0" w:color="auto"/>
            </w:tcBorders>
            <w:vAlign w:val="center"/>
            <w:hideMark/>
          </w:tcPr>
          <w:p w14:paraId="2F7ED9C6" w14:textId="77777777" w:rsidR="00E832F8" w:rsidRPr="0020154A" w:rsidRDefault="00E832F8" w:rsidP="0020154A">
            <w:pPr>
              <w:jc w:val="left"/>
              <w:rPr>
                <w:rFonts w:ascii="Republika" w:hAnsi="Republika"/>
                <w:b/>
                <w:bCs/>
                <w:color w:val="000000"/>
                <w:sz w:val="18"/>
                <w:szCs w:val="18"/>
                <w:lang w:val="sl-SI" w:eastAsia="sl-SI"/>
              </w:rPr>
            </w:pPr>
          </w:p>
        </w:tc>
        <w:tc>
          <w:tcPr>
            <w:tcW w:w="1740" w:type="dxa"/>
            <w:tcBorders>
              <w:top w:val="single" w:sz="8" w:space="0" w:color="auto"/>
              <w:left w:val="nil"/>
              <w:bottom w:val="single" w:sz="8" w:space="0" w:color="auto"/>
              <w:right w:val="single" w:sz="8" w:space="0" w:color="auto"/>
            </w:tcBorders>
            <w:shd w:val="clear" w:color="auto" w:fill="auto"/>
            <w:hideMark/>
          </w:tcPr>
          <w:p w14:paraId="30754B56" w14:textId="77777777" w:rsidR="00E832F8" w:rsidRPr="0020154A" w:rsidRDefault="00E832F8" w:rsidP="00B72052">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2.1.2: Udeležba na panožnih investicijskih dogodkih</w:t>
            </w:r>
          </w:p>
        </w:tc>
        <w:tc>
          <w:tcPr>
            <w:tcW w:w="5424" w:type="dxa"/>
            <w:tcBorders>
              <w:top w:val="single" w:sz="8" w:space="0" w:color="auto"/>
              <w:left w:val="nil"/>
              <w:bottom w:val="single" w:sz="8" w:space="0" w:color="auto"/>
              <w:right w:val="single" w:sz="8" w:space="0" w:color="auto"/>
            </w:tcBorders>
            <w:shd w:val="clear" w:color="auto" w:fill="auto"/>
            <w:hideMark/>
          </w:tcPr>
          <w:p w14:paraId="1ED7E3E2" w14:textId="4C83BFE2" w:rsidR="00E832F8" w:rsidRPr="0020154A" w:rsidRDefault="00E832F8" w:rsidP="00F317D8">
            <w:pPr>
              <w:rPr>
                <w:rFonts w:ascii="Republika" w:hAnsi="Republika"/>
                <w:color w:val="000000"/>
                <w:sz w:val="12"/>
                <w:szCs w:val="12"/>
                <w:lang w:val="sl-SI" w:eastAsia="sl-SI"/>
              </w:rPr>
            </w:pPr>
            <w:r w:rsidRPr="0020154A">
              <w:rPr>
                <w:rFonts w:ascii="Republika" w:hAnsi="Republika"/>
                <w:color w:val="000000"/>
                <w:sz w:val="12"/>
                <w:szCs w:val="12"/>
                <w:lang w:val="sl-SI" w:eastAsia="sl-SI"/>
              </w:rPr>
              <w:t>Ukrep financira kotizacijo ali razstavne prostore na investicijskih dogodkih</w:t>
            </w:r>
            <w:r w:rsidR="00350AE0">
              <w:rPr>
                <w:rFonts w:ascii="Republika" w:hAnsi="Republika"/>
                <w:color w:val="000000"/>
                <w:sz w:val="12"/>
                <w:szCs w:val="12"/>
                <w:lang w:val="sl-SI" w:eastAsia="sl-SI"/>
              </w:rPr>
              <w:t>,</w:t>
            </w:r>
            <w:r w:rsidRPr="0020154A">
              <w:rPr>
                <w:rFonts w:ascii="Republika" w:hAnsi="Republika"/>
                <w:color w:val="000000"/>
                <w:sz w:val="12"/>
                <w:szCs w:val="12"/>
                <w:lang w:val="sl-SI" w:eastAsia="sl-SI"/>
              </w:rPr>
              <w:t xml:space="preserve"> kot so sejmi in poslovni dogodki (npr. so seminarji, konference, delavnice in študijska potovanja) v izbranih državah tako za osebje ekosistema za podporo internacionalizaciji kot tudi subjekte, ki iščejo investicije. Če je primerno (npr. v primeru specifičnih mednarodnih sejmov v določenih panogah) se lahko ta ukrep kombinira s podporo za izvoznike (ukrep 1.1.8). Odločitev o sodelovanju bi morala temeljiti na analitičnih izsledkih (glej ukrep 5.5.1) in jasno opredeljenih poslovnih priložnostih (npr. izdelanih ponudbenih predstavitv</w:t>
            </w:r>
            <w:r w:rsidR="00350AE0">
              <w:rPr>
                <w:rFonts w:ascii="Republika" w:hAnsi="Republika"/>
                <w:color w:val="000000"/>
                <w:sz w:val="12"/>
                <w:szCs w:val="12"/>
                <w:lang w:val="sl-SI" w:eastAsia="sl-SI"/>
              </w:rPr>
              <w:t>ah</w:t>
            </w:r>
            <w:r w:rsidRPr="0020154A">
              <w:rPr>
                <w:rFonts w:ascii="Republika" w:hAnsi="Republika"/>
                <w:color w:val="000000"/>
                <w:sz w:val="12"/>
                <w:szCs w:val="12"/>
                <w:lang w:val="sl-SI" w:eastAsia="sl-SI"/>
              </w:rPr>
              <w:t xml:space="preserve"> (ang. </w:t>
            </w:r>
            <w:r w:rsidRPr="0020154A">
              <w:rPr>
                <w:rFonts w:ascii="Republika" w:hAnsi="Republika"/>
                <w:i/>
                <w:iCs/>
                <w:color w:val="000000"/>
                <w:sz w:val="12"/>
                <w:szCs w:val="12"/>
                <w:lang w:val="sl-SI" w:eastAsia="sl-SI"/>
              </w:rPr>
              <w:t>pitch book</w:t>
            </w:r>
            <w:r w:rsidRPr="0020154A">
              <w:rPr>
                <w:rFonts w:ascii="Republika" w:hAnsi="Republika"/>
                <w:color w:val="000000"/>
                <w:sz w:val="12"/>
                <w:szCs w:val="12"/>
                <w:lang w:val="sl-SI" w:eastAsia="sl-SI"/>
              </w:rPr>
              <w:t xml:space="preserve">) za konkretne investicijske priložnosti, </w:t>
            </w:r>
            <w:r w:rsidR="00572770">
              <w:rPr>
                <w:rFonts w:ascii="Republika" w:hAnsi="Republika"/>
                <w:color w:val="000000"/>
                <w:sz w:val="12"/>
                <w:szCs w:val="12"/>
                <w:lang w:val="sl-SI" w:eastAsia="sl-SI"/>
              </w:rPr>
              <w:t xml:space="preserve">na </w:t>
            </w:r>
            <w:r w:rsidRPr="0020154A">
              <w:rPr>
                <w:rFonts w:ascii="Republika" w:hAnsi="Republika"/>
                <w:color w:val="000000"/>
                <w:sz w:val="12"/>
                <w:szCs w:val="12"/>
                <w:lang w:val="sl-SI" w:eastAsia="sl-SI"/>
              </w:rPr>
              <w:t>lokacijskih informacij</w:t>
            </w:r>
            <w:r w:rsidR="00572770">
              <w:rPr>
                <w:rFonts w:ascii="Republika" w:hAnsi="Republika"/>
                <w:color w:val="000000"/>
                <w:sz w:val="12"/>
                <w:szCs w:val="12"/>
                <w:lang w:val="sl-SI" w:eastAsia="sl-SI"/>
              </w:rPr>
              <w:t>ah</w:t>
            </w:r>
            <w:r w:rsidRPr="0020154A">
              <w:rPr>
                <w:rFonts w:ascii="Republika" w:hAnsi="Republika"/>
                <w:color w:val="000000"/>
                <w:sz w:val="12"/>
                <w:szCs w:val="12"/>
                <w:lang w:val="sl-SI" w:eastAsia="sl-SI"/>
              </w:rPr>
              <w:t>, vključitv</w:t>
            </w:r>
            <w:r w:rsidR="00572770">
              <w:rPr>
                <w:rFonts w:ascii="Republika" w:hAnsi="Republika"/>
                <w:color w:val="000000"/>
                <w:sz w:val="12"/>
                <w:szCs w:val="12"/>
                <w:lang w:val="sl-SI" w:eastAsia="sl-SI"/>
              </w:rPr>
              <w:t>i</w:t>
            </w:r>
            <w:r w:rsidRPr="0020154A">
              <w:rPr>
                <w:rFonts w:ascii="Republika" w:hAnsi="Republika"/>
                <w:color w:val="000000"/>
                <w:sz w:val="12"/>
                <w:szCs w:val="12"/>
                <w:lang w:val="sl-SI" w:eastAsia="sl-SI"/>
              </w:rPr>
              <w:t xml:space="preserve"> investicijskih partnerjev med člane delegacije itd.). Ker udeležbo na teh dogodkih organizirajo različni deležniki na državni in regionalni ravni, je treb</w:t>
            </w:r>
            <w:r w:rsidR="00185E4F">
              <w:rPr>
                <w:rFonts w:ascii="Republika" w:hAnsi="Republika"/>
                <w:color w:val="000000"/>
                <w:sz w:val="12"/>
                <w:szCs w:val="12"/>
                <w:lang w:val="sl-SI" w:eastAsia="sl-SI"/>
              </w:rPr>
              <w:t>a</w:t>
            </w:r>
            <w:r w:rsidRPr="0020154A">
              <w:rPr>
                <w:rFonts w:ascii="Republika" w:hAnsi="Republika"/>
                <w:color w:val="000000"/>
                <w:sz w:val="12"/>
                <w:szCs w:val="12"/>
                <w:lang w:val="sl-SI" w:eastAsia="sl-SI"/>
              </w:rPr>
              <w:t xml:space="preserve"> zagotoviti redno posodabljanje skupnega koledarja ekosistema za podporo internacionalizaciji, da bi se preprečilo prekrivanje in podvajanje naporov.</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5B4E0D12" w14:textId="77777777"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5C585FAD" w14:textId="77777777"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SPIRIT</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455B5E84" w14:textId="77777777"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Relevantni deležniki ekosistema</w:t>
            </w:r>
          </w:p>
        </w:tc>
        <w:tc>
          <w:tcPr>
            <w:tcW w:w="1112" w:type="dxa"/>
            <w:tcBorders>
              <w:top w:val="single" w:sz="8" w:space="0" w:color="auto"/>
              <w:left w:val="nil"/>
              <w:bottom w:val="single" w:sz="8" w:space="0" w:color="auto"/>
              <w:right w:val="single" w:sz="8" w:space="0" w:color="auto"/>
            </w:tcBorders>
            <w:shd w:val="clear" w:color="auto" w:fill="auto"/>
            <w:vAlign w:val="center"/>
            <w:hideMark/>
          </w:tcPr>
          <w:p w14:paraId="5D45D2A8" w14:textId="77777777"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Osebje ekosistema za podporo internacionalizaciji in subjekti, ki iščejo investitorje</w:t>
            </w:r>
          </w:p>
        </w:tc>
        <w:tc>
          <w:tcPr>
            <w:tcW w:w="730" w:type="dxa"/>
            <w:tcBorders>
              <w:top w:val="single" w:sz="8" w:space="0" w:color="auto"/>
              <w:left w:val="nil"/>
              <w:bottom w:val="single" w:sz="8" w:space="0" w:color="auto"/>
              <w:right w:val="single" w:sz="8" w:space="0" w:color="auto"/>
            </w:tcBorders>
            <w:shd w:val="clear" w:color="auto" w:fill="auto"/>
            <w:vAlign w:val="center"/>
            <w:hideMark/>
          </w:tcPr>
          <w:p w14:paraId="5AAF55AA" w14:textId="77777777" w:rsidR="00E832F8" w:rsidRPr="0020154A" w:rsidRDefault="00E832F8"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3764469" w14:textId="77777777" w:rsidR="00E832F8" w:rsidRPr="0020154A" w:rsidRDefault="00E832F8"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O2.2</w:t>
            </w:r>
          </w:p>
        </w:tc>
      </w:tr>
      <w:tr w:rsidR="00E832F8" w:rsidRPr="0020154A" w14:paraId="5D5E9494" w14:textId="77777777" w:rsidTr="00746AF6">
        <w:trPr>
          <w:trHeight w:val="870"/>
        </w:trPr>
        <w:tc>
          <w:tcPr>
            <w:tcW w:w="1757" w:type="dxa"/>
            <w:vMerge/>
            <w:tcBorders>
              <w:left w:val="single" w:sz="8" w:space="0" w:color="auto"/>
              <w:right w:val="single" w:sz="8" w:space="0" w:color="auto"/>
            </w:tcBorders>
            <w:vAlign w:val="center"/>
            <w:hideMark/>
          </w:tcPr>
          <w:p w14:paraId="01A914F0" w14:textId="77777777" w:rsidR="00E832F8" w:rsidRPr="0020154A" w:rsidRDefault="00E832F8" w:rsidP="0020154A">
            <w:pPr>
              <w:jc w:val="left"/>
              <w:rPr>
                <w:rFonts w:ascii="Republika" w:hAnsi="Republika"/>
                <w:b/>
                <w:bCs/>
                <w:color w:val="000000"/>
                <w:sz w:val="18"/>
                <w:szCs w:val="18"/>
                <w:lang w:val="sl-SI" w:eastAsia="sl-SI"/>
              </w:rPr>
            </w:pPr>
          </w:p>
        </w:tc>
        <w:tc>
          <w:tcPr>
            <w:tcW w:w="1740" w:type="dxa"/>
            <w:tcBorders>
              <w:top w:val="single" w:sz="8" w:space="0" w:color="auto"/>
              <w:left w:val="nil"/>
              <w:bottom w:val="single" w:sz="8" w:space="0" w:color="auto"/>
              <w:right w:val="single" w:sz="8" w:space="0" w:color="auto"/>
            </w:tcBorders>
            <w:shd w:val="clear" w:color="auto" w:fill="auto"/>
            <w:vAlign w:val="center"/>
            <w:hideMark/>
          </w:tcPr>
          <w:p w14:paraId="4E94E55F" w14:textId="77777777" w:rsidR="00E832F8" w:rsidRPr="0020154A" w:rsidRDefault="00E832F8"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 xml:space="preserve">2.1.3: Vodenje primerov (ang. </w:t>
            </w:r>
            <w:r w:rsidRPr="0020154A">
              <w:rPr>
                <w:rFonts w:ascii="Republika" w:hAnsi="Republika"/>
                <w:b/>
                <w:bCs/>
                <w:i/>
                <w:iCs/>
                <w:color w:val="1F4E79"/>
                <w:sz w:val="18"/>
                <w:szCs w:val="18"/>
                <w:lang w:val="sl-SI" w:eastAsia="sl-SI"/>
              </w:rPr>
              <w:t>case management</w:t>
            </w:r>
            <w:r w:rsidRPr="0020154A">
              <w:rPr>
                <w:rFonts w:ascii="Republika" w:hAnsi="Republika"/>
                <w:b/>
                <w:bCs/>
                <w:color w:val="1F4E79"/>
                <w:sz w:val="18"/>
                <w:szCs w:val="18"/>
                <w:lang w:val="sl-SI" w:eastAsia="sl-SI"/>
              </w:rPr>
              <w:t>)</w:t>
            </w:r>
          </w:p>
        </w:tc>
        <w:tc>
          <w:tcPr>
            <w:tcW w:w="5424" w:type="dxa"/>
            <w:tcBorders>
              <w:top w:val="single" w:sz="8" w:space="0" w:color="auto"/>
              <w:left w:val="nil"/>
              <w:bottom w:val="single" w:sz="8" w:space="0" w:color="auto"/>
              <w:right w:val="single" w:sz="8" w:space="0" w:color="auto"/>
            </w:tcBorders>
            <w:shd w:val="clear" w:color="auto" w:fill="auto"/>
            <w:vAlign w:val="center"/>
            <w:hideMark/>
          </w:tcPr>
          <w:p w14:paraId="41305178" w14:textId="780EBF5F" w:rsidR="00E832F8" w:rsidRPr="0020154A" w:rsidRDefault="00E832F8" w:rsidP="0020154A">
            <w:pP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Vodenje primerov se nanaša na </w:t>
            </w:r>
            <w:r w:rsidR="008A60DA">
              <w:rPr>
                <w:rFonts w:ascii="Republika" w:hAnsi="Republika"/>
                <w:color w:val="000000"/>
                <w:sz w:val="12"/>
                <w:szCs w:val="12"/>
                <w:lang w:val="sl-SI" w:eastAsia="sl-SI"/>
              </w:rPr>
              <w:t>stike</w:t>
            </w:r>
            <w:r w:rsidRPr="0020154A">
              <w:rPr>
                <w:rFonts w:ascii="Republika" w:hAnsi="Republika"/>
                <w:color w:val="000000"/>
                <w:sz w:val="12"/>
                <w:szCs w:val="12"/>
                <w:lang w:val="sl-SI" w:eastAsia="sl-SI"/>
              </w:rPr>
              <w:t xml:space="preserve">, ki izhajajo iz konkretnih investicijskih priložnosti, in obsega pomoč pri upravljanju investicij s pomočjo organizacije obiskov na kraju samem, poslovnih sestankov, pospeševanja priprave vlog in postopkov izdaje dovoljenj oz. licenc, </w:t>
            </w:r>
            <w:r w:rsidR="00E73D6C">
              <w:rPr>
                <w:rFonts w:ascii="Republika" w:hAnsi="Republika"/>
                <w:color w:val="000000"/>
                <w:sz w:val="12"/>
                <w:szCs w:val="12"/>
                <w:lang w:val="sl-SI" w:eastAsia="sl-SI"/>
              </w:rPr>
              <w:t xml:space="preserve">obsega </w:t>
            </w:r>
            <w:r w:rsidRPr="0020154A">
              <w:rPr>
                <w:rFonts w:ascii="Republika" w:hAnsi="Republika"/>
                <w:color w:val="000000"/>
                <w:sz w:val="12"/>
                <w:szCs w:val="12"/>
                <w:lang w:val="sl-SI" w:eastAsia="sl-SI"/>
              </w:rPr>
              <w:t>pregled in vrednotenj</w:t>
            </w:r>
            <w:r w:rsidR="00E73D6C">
              <w:rPr>
                <w:rFonts w:ascii="Republika" w:hAnsi="Republika"/>
                <w:color w:val="000000"/>
                <w:sz w:val="12"/>
                <w:szCs w:val="12"/>
                <w:lang w:val="sl-SI" w:eastAsia="sl-SI"/>
              </w:rPr>
              <w:t>e</w:t>
            </w:r>
            <w:r w:rsidRPr="0020154A">
              <w:rPr>
                <w:rFonts w:ascii="Republika" w:hAnsi="Republika"/>
                <w:color w:val="000000"/>
                <w:sz w:val="12"/>
                <w:szCs w:val="12"/>
                <w:lang w:val="sl-SI" w:eastAsia="sl-SI"/>
              </w:rPr>
              <w:t xml:space="preserve"> investicijskih projektov, pomoč pri oddaji vlog za spodbude ali davčne olajšave itd. Ker je odgovornost za vodenje primerov opredeljena v CRM, je ta ukrep tesno povezan z ukrepom 5.4.2.</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75B2335F" w14:textId="77777777"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 SPIRIT</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5069A7FD" w14:textId="77777777"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SPIRIT</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14:paraId="005E8515" w14:textId="5CD58ABB" w:rsidR="00E832F8" w:rsidRPr="0020154A" w:rsidRDefault="00E832F8" w:rsidP="006341A4">
            <w:pPr>
              <w:jc w:val="center"/>
              <w:rPr>
                <w:rFonts w:ascii="Republika" w:hAnsi="Republika"/>
                <w:color w:val="000000"/>
                <w:sz w:val="12"/>
                <w:szCs w:val="12"/>
                <w:lang w:val="sl-SI" w:eastAsia="sl-SI"/>
              </w:rPr>
            </w:pPr>
          </w:p>
        </w:tc>
        <w:tc>
          <w:tcPr>
            <w:tcW w:w="1112" w:type="dxa"/>
            <w:tcBorders>
              <w:top w:val="single" w:sz="8" w:space="0" w:color="auto"/>
              <w:left w:val="nil"/>
              <w:bottom w:val="single" w:sz="8" w:space="0" w:color="auto"/>
              <w:right w:val="single" w:sz="8" w:space="0" w:color="auto"/>
            </w:tcBorders>
            <w:shd w:val="clear" w:color="auto" w:fill="auto"/>
            <w:vAlign w:val="center"/>
            <w:hideMark/>
          </w:tcPr>
          <w:p w14:paraId="452426E2" w14:textId="77777777"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Tuji investitorji</w:t>
            </w:r>
          </w:p>
        </w:tc>
        <w:tc>
          <w:tcPr>
            <w:tcW w:w="730" w:type="dxa"/>
            <w:tcBorders>
              <w:top w:val="single" w:sz="8" w:space="0" w:color="auto"/>
              <w:left w:val="nil"/>
              <w:bottom w:val="single" w:sz="8" w:space="0" w:color="auto"/>
              <w:right w:val="single" w:sz="8" w:space="0" w:color="auto"/>
            </w:tcBorders>
            <w:shd w:val="clear" w:color="auto" w:fill="auto"/>
            <w:vAlign w:val="center"/>
            <w:hideMark/>
          </w:tcPr>
          <w:p w14:paraId="16F4850C" w14:textId="77777777" w:rsidR="00E832F8" w:rsidRPr="0020154A" w:rsidRDefault="00E832F8"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3DA0D029" w14:textId="4C8A2A90" w:rsidR="00E832F8" w:rsidRPr="0020154A" w:rsidRDefault="00E832F8" w:rsidP="008A2A1B">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R2.1  R2.2  </w:t>
            </w:r>
          </w:p>
        </w:tc>
      </w:tr>
      <w:tr w:rsidR="00E832F8" w:rsidRPr="0020154A" w14:paraId="47996B13" w14:textId="77777777" w:rsidTr="00746AF6">
        <w:trPr>
          <w:trHeight w:val="1215"/>
        </w:trPr>
        <w:tc>
          <w:tcPr>
            <w:tcW w:w="1757" w:type="dxa"/>
            <w:vMerge/>
            <w:tcBorders>
              <w:left w:val="single" w:sz="8" w:space="0" w:color="auto"/>
              <w:right w:val="single" w:sz="8" w:space="0" w:color="auto"/>
            </w:tcBorders>
            <w:vAlign w:val="center"/>
            <w:hideMark/>
          </w:tcPr>
          <w:p w14:paraId="1076C9E2" w14:textId="77777777" w:rsidR="00E832F8" w:rsidRPr="0020154A" w:rsidRDefault="00E832F8" w:rsidP="0020154A">
            <w:pPr>
              <w:jc w:val="left"/>
              <w:rPr>
                <w:rFonts w:ascii="Republika" w:hAnsi="Republika"/>
                <w:b/>
                <w:bCs/>
                <w:color w:val="000000"/>
                <w:sz w:val="18"/>
                <w:szCs w:val="18"/>
                <w:lang w:val="sl-SI" w:eastAsia="sl-SI"/>
              </w:rPr>
            </w:pPr>
          </w:p>
        </w:tc>
        <w:tc>
          <w:tcPr>
            <w:tcW w:w="1740" w:type="dxa"/>
            <w:tcBorders>
              <w:top w:val="single" w:sz="8" w:space="0" w:color="auto"/>
              <w:left w:val="nil"/>
              <w:bottom w:val="single" w:sz="8" w:space="0" w:color="auto"/>
              <w:right w:val="single" w:sz="8" w:space="0" w:color="auto"/>
            </w:tcBorders>
            <w:shd w:val="clear" w:color="auto" w:fill="auto"/>
            <w:vAlign w:val="center"/>
            <w:hideMark/>
          </w:tcPr>
          <w:p w14:paraId="382BADF5" w14:textId="77777777" w:rsidR="00E832F8" w:rsidRPr="0020154A" w:rsidRDefault="00E832F8"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2.1.4: Spodbude za investicije v skladu z Zakonom o spodbujanju investicij</w:t>
            </w:r>
          </w:p>
        </w:tc>
        <w:tc>
          <w:tcPr>
            <w:tcW w:w="5424" w:type="dxa"/>
            <w:tcBorders>
              <w:top w:val="single" w:sz="8" w:space="0" w:color="auto"/>
              <w:left w:val="nil"/>
              <w:bottom w:val="single" w:sz="8" w:space="0" w:color="auto"/>
              <w:right w:val="single" w:sz="8" w:space="0" w:color="auto"/>
            </w:tcBorders>
            <w:shd w:val="clear" w:color="auto" w:fill="auto"/>
            <w:vAlign w:val="center"/>
            <w:hideMark/>
          </w:tcPr>
          <w:p w14:paraId="7EBD5516" w14:textId="25472FEB" w:rsidR="00E832F8" w:rsidRPr="0020154A" w:rsidRDefault="00E832F8" w:rsidP="0020154A">
            <w:pP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Ukrep obsega investicijske spodbude za investicije </w:t>
            </w:r>
            <w:r w:rsidR="006052C9">
              <w:rPr>
                <w:rFonts w:ascii="Republika" w:hAnsi="Republika"/>
                <w:color w:val="000000"/>
                <w:sz w:val="12"/>
                <w:szCs w:val="12"/>
                <w:lang w:val="sl-SI" w:eastAsia="sl-SI"/>
              </w:rPr>
              <w:t>za</w:t>
            </w:r>
            <w:r w:rsidRPr="0020154A">
              <w:rPr>
                <w:rFonts w:ascii="Republika" w:hAnsi="Republika"/>
                <w:color w:val="000000"/>
                <w:sz w:val="12"/>
                <w:szCs w:val="12"/>
                <w:lang w:val="sl-SI" w:eastAsia="sl-SI"/>
              </w:rPr>
              <w:t xml:space="preserve"> vzpostavitev novega podjetja ali širitev zmogljivosti, diverzifikacijo in uvajanje korenitih sprememb v celoten proizvodni proces že obstoječega podjetja. Investicijske spodbude so lahko v obliki: subvencij, v obliki kredita, garancije in subvencionirane obrestne mere ter v možnosti nakupa nepremičnin v lasti občin po cenah, ki so nižje od tržnih, na podlagi neposredne pogodbe.</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407618F7" w14:textId="77777777"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0DA88BD5" w14:textId="69209579" w:rsidR="00E832F8" w:rsidRPr="0020154A" w:rsidRDefault="00AE2148" w:rsidP="00AE2148">
            <w:pPr>
              <w:jc w:val="center"/>
              <w:rPr>
                <w:rFonts w:ascii="Republika" w:hAnsi="Republika"/>
                <w:color w:val="000000"/>
                <w:sz w:val="12"/>
                <w:szCs w:val="12"/>
                <w:lang w:val="sl-SI" w:eastAsia="sl-SI"/>
              </w:rPr>
            </w:pPr>
            <w:r>
              <w:rPr>
                <w:rFonts w:ascii="Republika" w:hAnsi="Republika"/>
                <w:color w:val="000000"/>
                <w:sz w:val="12"/>
                <w:szCs w:val="12"/>
                <w:lang w:val="sl-SI" w:eastAsia="sl-SI"/>
              </w:rPr>
              <w:t>MGRT, SPIRIT, SID banka</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14:paraId="16092487" w14:textId="2DFE4DA9" w:rsidR="00E832F8" w:rsidRPr="0020154A" w:rsidRDefault="00E832F8" w:rsidP="006341A4">
            <w:pPr>
              <w:jc w:val="center"/>
              <w:rPr>
                <w:rFonts w:ascii="Republika" w:hAnsi="Republika"/>
                <w:color w:val="000000"/>
                <w:sz w:val="12"/>
                <w:szCs w:val="12"/>
                <w:lang w:val="sl-SI" w:eastAsia="sl-SI"/>
              </w:rPr>
            </w:pPr>
          </w:p>
        </w:tc>
        <w:tc>
          <w:tcPr>
            <w:tcW w:w="1112" w:type="dxa"/>
            <w:tcBorders>
              <w:top w:val="single" w:sz="8" w:space="0" w:color="auto"/>
              <w:left w:val="nil"/>
              <w:bottom w:val="single" w:sz="8" w:space="0" w:color="auto"/>
              <w:right w:val="single" w:sz="8" w:space="0" w:color="auto"/>
            </w:tcBorders>
            <w:shd w:val="clear" w:color="auto" w:fill="auto"/>
            <w:vAlign w:val="center"/>
            <w:hideMark/>
          </w:tcPr>
          <w:p w14:paraId="77CB00B8" w14:textId="77777777"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Investitorji</w:t>
            </w:r>
          </w:p>
        </w:tc>
        <w:tc>
          <w:tcPr>
            <w:tcW w:w="730" w:type="dxa"/>
            <w:tcBorders>
              <w:top w:val="single" w:sz="8" w:space="0" w:color="auto"/>
              <w:left w:val="nil"/>
              <w:bottom w:val="single" w:sz="8" w:space="0" w:color="auto"/>
              <w:right w:val="single" w:sz="8" w:space="0" w:color="auto"/>
            </w:tcBorders>
            <w:shd w:val="clear" w:color="auto" w:fill="auto"/>
            <w:vAlign w:val="center"/>
            <w:hideMark/>
          </w:tcPr>
          <w:p w14:paraId="41E77D18" w14:textId="77777777" w:rsidR="00E832F8" w:rsidRPr="0020154A" w:rsidRDefault="00E832F8"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68B6CB12" w14:textId="77777777" w:rsidR="00E832F8" w:rsidRPr="0020154A" w:rsidRDefault="00E832F8"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O2.3</w:t>
            </w:r>
          </w:p>
        </w:tc>
      </w:tr>
      <w:tr w:rsidR="009A6464" w:rsidRPr="0020154A" w14:paraId="1B805A39" w14:textId="77777777" w:rsidTr="00845B9B">
        <w:trPr>
          <w:trHeight w:val="872"/>
        </w:trPr>
        <w:tc>
          <w:tcPr>
            <w:tcW w:w="1757" w:type="dxa"/>
            <w:vMerge/>
            <w:tcBorders>
              <w:left w:val="single" w:sz="8" w:space="0" w:color="auto"/>
              <w:right w:val="single" w:sz="8" w:space="0" w:color="auto"/>
            </w:tcBorders>
            <w:vAlign w:val="center"/>
            <w:hideMark/>
          </w:tcPr>
          <w:p w14:paraId="63AD8334" w14:textId="77777777" w:rsidR="009A6464" w:rsidRPr="0020154A" w:rsidRDefault="009A6464" w:rsidP="0020154A">
            <w:pPr>
              <w:jc w:val="left"/>
              <w:rPr>
                <w:rFonts w:ascii="Republika" w:hAnsi="Republika"/>
                <w:b/>
                <w:bCs/>
                <w:color w:val="000000"/>
                <w:sz w:val="18"/>
                <w:szCs w:val="18"/>
                <w:lang w:val="sl-SI" w:eastAsia="sl-SI"/>
              </w:rPr>
            </w:pPr>
          </w:p>
        </w:tc>
        <w:tc>
          <w:tcPr>
            <w:tcW w:w="1740" w:type="dxa"/>
            <w:tcBorders>
              <w:top w:val="nil"/>
              <w:left w:val="single" w:sz="8" w:space="0" w:color="auto"/>
              <w:bottom w:val="single" w:sz="8" w:space="0" w:color="000000"/>
              <w:right w:val="single" w:sz="8" w:space="0" w:color="auto"/>
            </w:tcBorders>
            <w:shd w:val="clear" w:color="auto" w:fill="auto"/>
            <w:vAlign w:val="center"/>
            <w:hideMark/>
          </w:tcPr>
          <w:p w14:paraId="128F50CA" w14:textId="77777777" w:rsidR="009A6464" w:rsidRPr="0020154A" w:rsidRDefault="009A6464"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2.1.5: Davčna olajšava za investicije</w:t>
            </w:r>
          </w:p>
        </w:tc>
        <w:tc>
          <w:tcPr>
            <w:tcW w:w="5424" w:type="dxa"/>
            <w:tcBorders>
              <w:top w:val="nil"/>
              <w:left w:val="nil"/>
              <w:right w:val="single" w:sz="8" w:space="0" w:color="auto"/>
            </w:tcBorders>
            <w:shd w:val="clear" w:color="auto" w:fill="auto"/>
            <w:vAlign w:val="center"/>
            <w:hideMark/>
          </w:tcPr>
          <w:p w14:paraId="0B8800E9" w14:textId="77777777" w:rsidR="009A6464" w:rsidRPr="0020154A" w:rsidRDefault="009A6464" w:rsidP="00A55139">
            <w:pPr>
              <w:rPr>
                <w:rFonts w:ascii="Republika" w:hAnsi="Republika"/>
                <w:color w:val="000000"/>
                <w:sz w:val="12"/>
                <w:szCs w:val="12"/>
                <w:lang w:val="sl-SI" w:eastAsia="sl-SI"/>
              </w:rPr>
            </w:pPr>
            <w:r w:rsidRPr="0020154A">
              <w:rPr>
                <w:rFonts w:ascii="Republika" w:hAnsi="Republika"/>
                <w:color w:val="000000"/>
                <w:sz w:val="12"/>
                <w:szCs w:val="12"/>
                <w:lang w:val="sl-SI" w:eastAsia="sl-SI"/>
              </w:rPr>
              <w:t>Ukrep zajema:</w:t>
            </w:r>
          </w:p>
          <w:p w14:paraId="7B9792BA" w14:textId="77777777" w:rsidR="009A6464" w:rsidRPr="00B73170" w:rsidRDefault="009A6464" w:rsidP="00B73170">
            <w:pPr>
              <w:rPr>
                <w:rFonts w:ascii="Republika" w:hAnsi="Republika"/>
                <w:color w:val="000000"/>
                <w:sz w:val="12"/>
                <w:szCs w:val="12"/>
                <w:lang w:val="sl-SI" w:eastAsia="sl-SI"/>
              </w:rPr>
            </w:pPr>
            <w:r w:rsidRPr="00B73170">
              <w:rPr>
                <w:rFonts w:ascii="Republika" w:hAnsi="Republika"/>
                <w:sz w:val="12"/>
                <w:szCs w:val="12"/>
                <w:lang w:val="sl-SI"/>
              </w:rPr>
              <w:t>Splošno znižanje davčne osnove v višini 40</w:t>
            </w:r>
            <w:r>
              <w:rPr>
                <w:rFonts w:ascii="Republika" w:hAnsi="Republika"/>
                <w:sz w:val="12"/>
                <w:szCs w:val="12"/>
                <w:lang w:val="sl-SI"/>
              </w:rPr>
              <w:t xml:space="preserve"> </w:t>
            </w:r>
            <w:r w:rsidRPr="00B73170">
              <w:rPr>
                <w:rFonts w:ascii="Republika" w:hAnsi="Republika"/>
                <w:sz w:val="12"/>
                <w:szCs w:val="12"/>
                <w:lang w:val="sl-SI"/>
              </w:rPr>
              <w:t>% vlaganj v opremo in neopredmetena sredstva, vendar največ v višini davčne osnove. Za odtujitev sredstev velja 3-letna omejitev.</w:t>
            </w:r>
          </w:p>
          <w:p w14:paraId="1F1B0244" w14:textId="00E4F098" w:rsidR="009A6464" w:rsidRPr="0020154A" w:rsidRDefault="009A6464" w:rsidP="00B73170">
            <w:pPr>
              <w:rPr>
                <w:rFonts w:ascii="Republika" w:hAnsi="Republika"/>
                <w:color w:val="000000"/>
                <w:sz w:val="12"/>
                <w:szCs w:val="12"/>
                <w:lang w:val="sl-SI" w:eastAsia="sl-SI"/>
              </w:rPr>
            </w:pPr>
            <w:r>
              <w:rPr>
                <w:rFonts w:ascii="Republika" w:hAnsi="Republika"/>
                <w:sz w:val="12"/>
                <w:szCs w:val="12"/>
                <w:lang w:val="sl-SI"/>
              </w:rPr>
              <w:t>–</w:t>
            </w:r>
            <w:r w:rsidRPr="00B73170">
              <w:rPr>
                <w:rFonts w:ascii="Republika" w:hAnsi="Republika"/>
                <w:sz w:val="12"/>
                <w:szCs w:val="12"/>
                <w:lang w:val="sl-SI"/>
              </w:rPr>
              <w:t xml:space="preserve"> Znižanje davčne osnove v višini 70</w:t>
            </w:r>
            <w:r>
              <w:rPr>
                <w:rFonts w:ascii="Republika" w:hAnsi="Republika"/>
                <w:sz w:val="12"/>
                <w:szCs w:val="12"/>
                <w:lang w:val="sl-SI"/>
              </w:rPr>
              <w:t xml:space="preserve"> </w:t>
            </w:r>
            <w:r w:rsidRPr="00B73170">
              <w:rPr>
                <w:rFonts w:ascii="Republika" w:hAnsi="Republika"/>
                <w:sz w:val="12"/>
                <w:szCs w:val="12"/>
                <w:lang w:val="sl-SI"/>
              </w:rPr>
              <w:t>% investiranega zneska za nove začetne investicije za zavezance na problemskih območjih z visoko stopnjo brezposelnosti.</w:t>
            </w:r>
          </w:p>
        </w:tc>
        <w:tc>
          <w:tcPr>
            <w:tcW w:w="850" w:type="dxa"/>
            <w:tcBorders>
              <w:top w:val="nil"/>
              <w:left w:val="single" w:sz="8" w:space="0" w:color="auto"/>
              <w:bottom w:val="single" w:sz="8" w:space="0" w:color="000000"/>
              <w:right w:val="single" w:sz="8" w:space="0" w:color="auto"/>
            </w:tcBorders>
            <w:shd w:val="clear" w:color="auto" w:fill="auto"/>
            <w:vAlign w:val="center"/>
            <w:hideMark/>
          </w:tcPr>
          <w:p w14:paraId="6A32BCF9" w14:textId="77777777" w:rsidR="009A6464" w:rsidRPr="0020154A" w:rsidRDefault="009A6464"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 MF</w:t>
            </w:r>
          </w:p>
        </w:tc>
        <w:tc>
          <w:tcPr>
            <w:tcW w:w="851" w:type="dxa"/>
            <w:tcBorders>
              <w:top w:val="nil"/>
              <w:left w:val="single" w:sz="8" w:space="0" w:color="auto"/>
              <w:bottom w:val="single" w:sz="8" w:space="0" w:color="000000"/>
              <w:right w:val="single" w:sz="8" w:space="0" w:color="auto"/>
            </w:tcBorders>
            <w:shd w:val="clear" w:color="auto" w:fill="auto"/>
            <w:vAlign w:val="center"/>
            <w:hideMark/>
          </w:tcPr>
          <w:p w14:paraId="3788873B" w14:textId="77777777" w:rsidR="009A6464" w:rsidRPr="0020154A" w:rsidRDefault="009A6464"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FURS</w:t>
            </w:r>
          </w:p>
        </w:tc>
        <w:tc>
          <w:tcPr>
            <w:tcW w:w="1134" w:type="dxa"/>
            <w:tcBorders>
              <w:top w:val="nil"/>
              <w:left w:val="nil"/>
              <w:right w:val="single" w:sz="8" w:space="0" w:color="auto"/>
            </w:tcBorders>
            <w:shd w:val="clear" w:color="000000" w:fill="D9D9D9"/>
            <w:vAlign w:val="center"/>
            <w:hideMark/>
          </w:tcPr>
          <w:p w14:paraId="0BB8B60F" w14:textId="0FF62809" w:rsidR="009A6464" w:rsidRPr="0020154A" w:rsidRDefault="009A6464" w:rsidP="006341A4">
            <w:pPr>
              <w:jc w:val="center"/>
              <w:rPr>
                <w:rFonts w:ascii="Republika" w:hAnsi="Republika"/>
                <w:color w:val="000000"/>
                <w:sz w:val="12"/>
                <w:szCs w:val="12"/>
                <w:lang w:val="sl-SI" w:eastAsia="sl-SI"/>
              </w:rPr>
            </w:pPr>
          </w:p>
        </w:tc>
        <w:tc>
          <w:tcPr>
            <w:tcW w:w="1112" w:type="dxa"/>
            <w:tcBorders>
              <w:top w:val="nil"/>
              <w:left w:val="single" w:sz="8" w:space="0" w:color="auto"/>
              <w:bottom w:val="single" w:sz="8" w:space="0" w:color="000000"/>
              <w:right w:val="single" w:sz="8" w:space="0" w:color="auto"/>
            </w:tcBorders>
            <w:shd w:val="clear" w:color="auto" w:fill="auto"/>
            <w:vAlign w:val="center"/>
            <w:hideMark/>
          </w:tcPr>
          <w:p w14:paraId="482D05D6" w14:textId="77777777" w:rsidR="009A6464" w:rsidRPr="0020154A" w:rsidRDefault="009A6464"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Investitorji</w:t>
            </w:r>
          </w:p>
        </w:tc>
        <w:tc>
          <w:tcPr>
            <w:tcW w:w="730" w:type="dxa"/>
            <w:tcBorders>
              <w:top w:val="nil"/>
              <w:left w:val="single" w:sz="8" w:space="0" w:color="auto"/>
              <w:bottom w:val="single" w:sz="8" w:space="0" w:color="000000"/>
              <w:right w:val="single" w:sz="8" w:space="0" w:color="auto"/>
            </w:tcBorders>
            <w:shd w:val="clear" w:color="auto" w:fill="auto"/>
            <w:vAlign w:val="center"/>
            <w:hideMark/>
          </w:tcPr>
          <w:p w14:paraId="0245B8EA" w14:textId="77777777" w:rsidR="009A6464" w:rsidRPr="0020154A" w:rsidRDefault="009A6464"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nil"/>
              <w:left w:val="single" w:sz="8" w:space="0" w:color="auto"/>
              <w:bottom w:val="single" w:sz="8" w:space="0" w:color="000000"/>
              <w:right w:val="single" w:sz="8" w:space="0" w:color="auto"/>
            </w:tcBorders>
            <w:shd w:val="clear" w:color="auto" w:fill="auto"/>
            <w:vAlign w:val="center"/>
            <w:hideMark/>
          </w:tcPr>
          <w:p w14:paraId="47D39823" w14:textId="0C33AB97" w:rsidR="009A6464" w:rsidRPr="0020154A" w:rsidRDefault="009A6464" w:rsidP="008A2A1B">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R2.</w:t>
            </w:r>
            <w:r>
              <w:rPr>
                <w:rFonts w:ascii="Republika" w:hAnsi="Republika"/>
                <w:color w:val="000000"/>
                <w:sz w:val="12"/>
                <w:szCs w:val="12"/>
                <w:lang w:val="sl-SI" w:eastAsia="sl-SI"/>
              </w:rPr>
              <w:t>3</w:t>
            </w:r>
          </w:p>
        </w:tc>
      </w:tr>
      <w:tr w:rsidR="009A6464" w:rsidRPr="0020154A" w14:paraId="1C0D0531" w14:textId="77777777" w:rsidTr="0082293A">
        <w:trPr>
          <w:trHeight w:val="1200"/>
        </w:trPr>
        <w:tc>
          <w:tcPr>
            <w:tcW w:w="1757" w:type="dxa"/>
            <w:vMerge/>
            <w:tcBorders>
              <w:left w:val="single" w:sz="8" w:space="0" w:color="auto"/>
              <w:right w:val="single" w:sz="8" w:space="0" w:color="auto"/>
            </w:tcBorders>
            <w:vAlign w:val="center"/>
            <w:hideMark/>
          </w:tcPr>
          <w:p w14:paraId="39A8AC1B" w14:textId="77777777" w:rsidR="009A6464" w:rsidRPr="0020154A" w:rsidRDefault="009A6464" w:rsidP="0020154A">
            <w:pPr>
              <w:jc w:val="left"/>
              <w:rPr>
                <w:rFonts w:ascii="Republika" w:hAnsi="Republika"/>
                <w:b/>
                <w:bCs/>
                <w:color w:val="000000"/>
                <w:sz w:val="18"/>
                <w:szCs w:val="18"/>
                <w:lang w:val="sl-SI" w:eastAsia="sl-SI"/>
              </w:rPr>
            </w:pPr>
          </w:p>
        </w:tc>
        <w:tc>
          <w:tcPr>
            <w:tcW w:w="1740" w:type="dxa"/>
            <w:tcBorders>
              <w:top w:val="nil"/>
              <w:left w:val="single" w:sz="8" w:space="0" w:color="auto"/>
              <w:bottom w:val="single" w:sz="8" w:space="0" w:color="000000"/>
              <w:right w:val="single" w:sz="8" w:space="0" w:color="auto"/>
            </w:tcBorders>
            <w:shd w:val="clear" w:color="auto" w:fill="auto"/>
            <w:vAlign w:val="center"/>
            <w:hideMark/>
          </w:tcPr>
          <w:p w14:paraId="16DF5BF5" w14:textId="77777777" w:rsidR="009A6464" w:rsidRPr="0020154A" w:rsidRDefault="009A6464"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2.1.6: Finančne spodbude v okviru slovenskega Sklada za podnebne spremembe</w:t>
            </w:r>
          </w:p>
        </w:tc>
        <w:tc>
          <w:tcPr>
            <w:tcW w:w="5424" w:type="dxa"/>
            <w:tcBorders>
              <w:top w:val="nil"/>
              <w:left w:val="single" w:sz="8" w:space="0" w:color="auto"/>
              <w:bottom w:val="single" w:sz="8" w:space="0" w:color="000000"/>
              <w:right w:val="single" w:sz="8" w:space="0" w:color="auto"/>
            </w:tcBorders>
            <w:shd w:val="clear" w:color="auto" w:fill="auto"/>
            <w:vAlign w:val="center"/>
            <w:hideMark/>
          </w:tcPr>
          <w:p w14:paraId="11D778CF" w14:textId="36E2E3CF" w:rsidR="009A6464" w:rsidRPr="0020154A" w:rsidRDefault="009A6464" w:rsidP="0020154A">
            <w:pPr>
              <w:rPr>
                <w:rFonts w:ascii="Republika" w:hAnsi="Republika"/>
                <w:color w:val="000000"/>
                <w:sz w:val="12"/>
                <w:szCs w:val="12"/>
                <w:lang w:val="sl-SI" w:eastAsia="sl-SI"/>
              </w:rPr>
            </w:pPr>
            <w:r w:rsidRPr="0020154A">
              <w:rPr>
                <w:rFonts w:ascii="Republika" w:hAnsi="Republika"/>
                <w:color w:val="000000"/>
                <w:sz w:val="12"/>
                <w:szCs w:val="12"/>
                <w:lang w:val="sl-SI" w:eastAsia="sl-SI"/>
              </w:rPr>
              <w:t>Finančne spodbude v okviru Slovenskega sklada za podnebne spremembe vključujejo subvencije in subvencionirana posojila za investicije v trajnostno mobilnost ter subvencije za investicije v industrije</w:t>
            </w:r>
            <w:r>
              <w:rPr>
                <w:rFonts w:ascii="Republika" w:hAnsi="Republika"/>
                <w:color w:val="000000"/>
                <w:sz w:val="12"/>
                <w:szCs w:val="12"/>
                <w:lang w:val="sl-SI" w:eastAsia="sl-SI"/>
              </w:rPr>
              <w:t>,</w:t>
            </w:r>
            <w:r w:rsidRPr="0020154A">
              <w:rPr>
                <w:rFonts w:ascii="Republika" w:hAnsi="Republika"/>
                <w:color w:val="000000"/>
                <w:sz w:val="12"/>
                <w:szCs w:val="12"/>
                <w:lang w:val="sl-SI" w:eastAsia="sl-SI"/>
              </w:rPr>
              <w:t xml:space="preserve"> pomembne za prehod na nizkoogljično, krožno in </w:t>
            </w:r>
            <w:r>
              <w:rPr>
                <w:rFonts w:ascii="Republika" w:hAnsi="Republika"/>
                <w:color w:val="000000"/>
                <w:sz w:val="12"/>
                <w:szCs w:val="12"/>
                <w:lang w:val="sl-SI" w:eastAsia="sl-SI"/>
              </w:rPr>
              <w:t xml:space="preserve">na </w:t>
            </w:r>
            <w:r w:rsidRPr="0020154A">
              <w:rPr>
                <w:rFonts w:ascii="Republika" w:hAnsi="Republika"/>
                <w:color w:val="000000"/>
                <w:sz w:val="12"/>
                <w:szCs w:val="12"/>
                <w:lang w:val="sl-SI" w:eastAsia="sl-SI"/>
              </w:rPr>
              <w:t>podnebn</w:t>
            </w:r>
            <w:r>
              <w:rPr>
                <w:rFonts w:ascii="Republika" w:hAnsi="Republika"/>
                <w:color w:val="000000"/>
                <w:sz w:val="12"/>
                <w:szCs w:val="12"/>
                <w:lang w:val="sl-SI" w:eastAsia="sl-SI"/>
              </w:rPr>
              <w:t>e</w:t>
            </w:r>
            <w:r w:rsidRPr="0020154A">
              <w:rPr>
                <w:rFonts w:ascii="Republika" w:hAnsi="Republika"/>
                <w:color w:val="000000"/>
                <w:sz w:val="12"/>
                <w:szCs w:val="12"/>
                <w:lang w:val="sl-SI" w:eastAsia="sl-SI"/>
              </w:rPr>
              <w:t xml:space="preserve"> sprememb</w:t>
            </w:r>
            <w:r>
              <w:rPr>
                <w:rFonts w:ascii="Republika" w:hAnsi="Republika"/>
                <w:color w:val="000000"/>
                <w:sz w:val="12"/>
                <w:szCs w:val="12"/>
                <w:lang w:val="sl-SI" w:eastAsia="sl-SI"/>
              </w:rPr>
              <w:t>e</w:t>
            </w:r>
            <w:r w:rsidRPr="0020154A">
              <w:rPr>
                <w:rFonts w:ascii="Republika" w:hAnsi="Republika"/>
                <w:color w:val="000000"/>
                <w:sz w:val="12"/>
                <w:szCs w:val="12"/>
                <w:lang w:val="sl-SI" w:eastAsia="sl-SI"/>
              </w:rPr>
              <w:t xml:space="preserve"> odporno gospodarstvo.</w:t>
            </w:r>
          </w:p>
        </w:tc>
        <w:tc>
          <w:tcPr>
            <w:tcW w:w="850" w:type="dxa"/>
            <w:tcBorders>
              <w:top w:val="nil"/>
              <w:left w:val="single" w:sz="8" w:space="0" w:color="auto"/>
              <w:bottom w:val="single" w:sz="8" w:space="0" w:color="000000"/>
              <w:right w:val="single" w:sz="8" w:space="0" w:color="auto"/>
            </w:tcBorders>
            <w:shd w:val="clear" w:color="auto" w:fill="auto"/>
            <w:vAlign w:val="center"/>
            <w:hideMark/>
          </w:tcPr>
          <w:p w14:paraId="12425686" w14:textId="77777777" w:rsidR="009A6464" w:rsidRPr="0020154A" w:rsidRDefault="009A6464"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 MOP</w:t>
            </w:r>
          </w:p>
        </w:tc>
        <w:tc>
          <w:tcPr>
            <w:tcW w:w="851" w:type="dxa"/>
            <w:tcBorders>
              <w:top w:val="nil"/>
              <w:left w:val="single" w:sz="8" w:space="0" w:color="auto"/>
              <w:bottom w:val="single" w:sz="8" w:space="0" w:color="000000"/>
              <w:right w:val="single" w:sz="8" w:space="0" w:color="auto"/>
            </w:tcBorders>
            <w:shd w:val="clear" w:color="auto" w:fill="auto"/>
            <w:vAlign w:val="center"/>
            <w:hideMark/>
          </w:tcPr>
          <w:p w14:paraId="15FE046F" w14:textId="77777777" w:rsidR="009A6464" w:rsidRPr="0020154A" w:rsidRDefault="009A6464"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 SPIRIT</w:t>
            </w:r>
          </w:p>
        </w:tc>
        <w:tc>
          <w:tcPr>
            <w:tcW w:w="1134" w:type="dxa"/>
            <w:tcBorders>
              <w:top w:val="nil"/>
              <w:left w:val="nil"/>
              <w:right w:val="single" w:sz="8" w:space="0" w:color="auto"/>
            </w:tcBorders>
            <w:shd w:val="clear" w:color="000000" w:fill="D9D9D9"/>
            <w:vAlign w:val="center"/>
            <w:hideMark/>
          </w:tcPr>
          <w:p w14:paraId="4CFCE12D" w14:textId="16765FB7" w:rsidR="009A6464" w:rsidRPr="0020154A" w:rsidRDefault="009A6464" w:rsidP="006341A4">
            <w:pPr>
              <w:jc w:val="center"/>
              <w:rPr>
                <w:rFonts w:ascii="Republika" w:hAnsi="Republika"/>
                <w:color w:val="000000"/>
                <w:sz w:val="12"/>
                <w:szCs w:val="12"/>
                <w:lang w:val="sl-SI" w:eastAsia="sl-SI"/>
              </w:rPr>
            </w:pPr>
          </w:p>
        </w:tc>
        <w:tc>
          <w:tcPr>
            <w:tcW w:w="1112" w:type="dxa"/>
            <w:tcBorders>
              <w:top w:val="nil"/>
              <w:left w:val="single" w:sz="8" w:space="0" w:color="auto"/>
              <w:bottom w:val="single" w:sz="8" w:space="0" w:color="000000"/>
              <w:right w:val="single" w:sz="8" w:space="0" w:color="auto"/>
            </w:tcBorders>
            <w:shd w:val="clear" w:color="auto" w:fill="auto"/>
            <w:vAlign w:val="center"/>
            <w:hideMark/>
          </w:tcPr>
          <w:p w14:paraId="1C5766CC" w14:textId="77777777" w:rsidR="009A6464" w:rsidRPr="0020154A" w:rsidRDefault="009A6464"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Investitorji</w:t>
            </w:r>
          </w:p>
        </w:tc>
        <w:tc>
          <w:tcPr>
            <w:tcW w:w="730" w:type="dxa"/>
            <w:tcBorders>
              <w:top w:val="nil"/>
              <w:left w:val="single" w:sz="8" w:space="0" w:color="auto"/>
              <w:bottom w:val="single" w:sz="8" w:space="0" w:color="000000"/>
              <w:right w:val="single" w:sz="8" w:space="0" w:color="auto"/>
            </w:tcBorders>
            <w:shd w:val="clear" w:color="000000" w:fill="D9D9D9"/>
            <w:vAlign w:val="center"/>
            <w:hideMark/>
          </w:tcPr>
          <w:p w14:paraId="600F65B7" w14:textId="77777777" w:rsidR="009A6464" w:rsidRPr="0020154A" w:rsidRDefault="009A6464"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 </w:t>
            </w:r>
          </w:p>
        </w:tc>
        <w:tc>
          <w:tcPr>
            <w:tcW w:w="851" w:type="dxa"/>
            <w:tcBorders>
              <w:top w:val="nil"/>
              <w:left w:val="nil"/>
              <w:right w:val="single" w:sz="8" w:space="0" w:color="auto"/>
            </w:tcBorders>
            <w:shd w:val="clear" w:color="auto" w:fill="auto"/>
            <w:vAlign w:val="center"/>
            <w:hideMark/>
          </w:tcPr>
          <w:p w14:paraId="6759E014" w14:textId="77777777" w:rsidR="009A6464" w:rsidRPr="0020154A" w:rsidRDefault="009A6464"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O2.3</w:t>
            </w:r>
          </w:p>
          <w:p w14:paraId="49BE13DE" w14:textId="7DF65CD8" w:rsidR="009A6464" w:rsidRPr="0020154A" w:rsidRDefault="009A6464" w:rsidP="008A2A1B">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R2.</w:t>
            </w:r>
            <w:r>
              <w:rPr>
                <w:rFonts w:ascii="Republika" w:hAnsi="Republika"/>
                <w:color w:val="000000"/>
                <w:sz w:val="12"/>
                <w:szCs w:val="12"/>
                <w:lang w:val="sl-SI" w:eastAsia="sl-SI"/>
              </w:rPr>
              <w:t>1</w:t>
            </w:r>
          </w:p>
        </w:tc>
      </w:tr>
      <w:tr w:rsidR="00E832F8" w:rsidRPr="0020154A" w14:paraId="09D81A85" w14:textId="77777777" w:rsidTr="00746AF6">
        <w:trPr>
          <w:trHeight w:val="495"/>
        </w:trPr>
        <w:tc>
          <w:tcPr>
            <w:tcW w:w="1757" w:type="dxa"/>
            <w:vMerge/>
            <w:tcBorders>
              <w:left w:val="single" w:sz="8" w:space="0" w:color="auto"/>
              <w:right w:val="single" w:sz="8" w:space="0" w:color="auto"/>
            </w:tcBorders>
            <w:vAlign w:val="center"/>
            <w:hideMark/>
          </w:tcPr>
          <w:p w14:paraId="5FE0D025" w14:textId="77777777" w:rsidR="00E832F8" w:rsidRPr="0020154A" w:rsidRDefault="00E832F8" w:rsidP="0020154A">
            <w:pPr>
              <w:jc w:val="left"/>
              <w:rPr>
                <w:rFonts w:ascii="Republika" w:hAnsi="Republika"/>
                <w:b/>
                <w:bCs/>
                <w:color w:val="000000"/>
                <w:sz w:val="18"/>
                <w:szCs w:val="18"/>
                <w:lang w:val="sl-SI" w:eastAsia="sl-SI"/>
              </w:rPr>
            </w:pPr>
          </w:p>
        </w:tc>
        <w:tc>
          <w:tcPr>
            <w:tcW w:w="1740" w:type="dxa"/>
            <w:tcBorders>
              <w:top w:val="nil"/>
              <w:left w:val="nil"/>
              <w:bottom w:val="single" w:sz="8" w:space="0" w:color="auto"/>
              <w:right w:val="single" w:sz="8" w:space="0" w:color="auto"/>
            </w:tcBorders>
            <w:shd w:val="clear" w:color="auto" w:fill="auto"/>
            <w:vAlign w:val="center"/>
            <w:hideMark/>
          </w:tcPr>
          <w:p w14:paraId="4E9E1772" w14:textId="77777777" w:rsidR="00E832F8" w:rsidRPr="0020154A" w:rsidRDefault="00E832F8"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2.1.7: Zeleno financiranje</w:t>
            </w:r>
          </w:p>
        </w:tc>
        <w:tc>
          <w:tcPr>
            <w:tcW w:w="5424" w:type="dxa"/>
            <w:tcBorders>
              <w:top w:val="nil"/>
              <w:left w:val="nil"/>
              <w:bottom w:val="single" w:sz="8" w:space="0" w:color="auto"/>
              <w:right w:val="single" w:sz="8" w:space="0" w:color="auto"/>
            </w:tcBorders>
            <w:shd w:val="clear" w:color="auto" w:fill="auto"/>
            <w:vAlign w:val="center"/>
            <w:hideMark/>
          </w:tcPr>
          <w:p w14:paraId="21F661DC" w14:textId="64BE8947" w:rsidR="00E832F8" w:rsidRPr="0020154A" w:rsidRDefault="00E832F8" w:rsidP="0020154A">
            <w:pPr>
              <w:jc w:val="left"/>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Zeleno financiranje zajema prilagojene finančne instrumente, kot so zelene obveznice in zelena posojila, dolžniško financiranje in </w:t>
            </w:r>
            <w:r w:rsidR="00E67F5B">
              <w:rPr>
                <w:rFonts w:ascii="Republika" w:hAnsi="Republika"/>
                <w:color w:val="000000"/>
                <w:sz w:val="12"/>
                <w:szCs w:val="12"/>
                <w:lang w:val="sl-SI" w:eastAsia="sl-SI"/>
              </w:rPr>
              <w:t>financiranje</w:t>
            </w:r>
            <w:r w:rsidRPr="0020154A">
              <w:rPr>
                <w:rFonts w:ascii="Republika" w:hAnsi="Republika"/>
                <w:color w:val="000000"/>
                <w:sz w:val="12"/>
                <w:szCs w:val="12"/>
                <w:lang w:val="sl-SI" w:eastAsia="sl-SI"/>
              </w:rPr>
              <w:t xml:space="preserve"> krožn</w:t>
            </w:r>
            <w:r w:rsidR="00E67F5B">
              <w:rPr>
                <w:rFonts w:ascii="Republika" w:hAnsi="Republika"/>
                <w:color w:val="000000"/>
                <w:sz w:val="12"/>
                <w:szCs w:val="12"/>
                <w:lang w:val="sl-SI" w:eastAsia="sl-SI"/>
              </w:rPr>
              <w:t>ega</w:t>
            </w:r>
            <w:r w:rsidRPr="0020154A">
              <w:rPr>
                <w:rFonts w:ascii="Republika" w:hAnsi="Republika"/>
                <w:color w:val="000000"/>
                <w:sz w:val="12"/>
                <w:szCs w:val="12"/>
                <w:lang w:val="sl-SI" w:eastAsia="sl-SI"/>
              </w:rPr>
              <w:t xml:space="preserve"> gospodarstv</w:t>
            </w:r>
            <w:r w:rsidR="00E67F5B">
              <w:rPr>
                <w:rFonts w:ascii="Republika" w:hAnsi="Republika"/>
                <w:color w:val="000000"/>
                <w:sz w:val="12"/>
                <w:szCs w:val="12"/>
                <w:lang w:val="sl-SI" w:eastAsia="sl-SI"/>
              </w:rPr>
              <w:t>a</w:t>
            </w:r>
            <w:r w:rsidRPr="0020154A">
              <w:rPr>
                <w:rFonts w:ascii="Republika" w:hAnsi="Republika"/>
                <w:color w:val="000000"/>
                <w:sz w:val="12"/>
                <w:szCs w:val="12"/>
                <w:lang w:val="sl-SI" w:eastAsia="sl-SI"/>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16F9DF04" w14:textId="77777777" w:rsidR="00F822B1"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MGRT, </w:t>
            </w:r>
          </w:p>
          <w:p w14:paraId="0414E88D" w14:textId="3D62EBB9"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SID</w:t>
            </w:r>
            <w:r w:rsidR="00F822B1">
              <w:rPr>
                <w:rFonts w:ascii="Republika" w:hAnsi="Republika"/>
                <w:color w:val="000000"/>
                <w:sz w:val="12"/>
                <w:szCs w:val="12"/>
                <w:lang w:val="sl-SI" w:eastAsia="sl-SI"/>
              </w:rPr>
              <w:t xml:space="preserve"> banka</w:t>
            </w:r>
          </w:p>
        </w:tc>
        <w:tc>
          <w:tcPr>
            <w:tcW w:w="851" w:type="dxa"/>
            <w:tcBorders>
              <w:top w:val="nil"/>
              <w:left w:val="nil"/>
              <w:bottom w:val="single" w:sz="8" w:space="0" w:color="auto"/>
              <w:right w:val="single" w:sz="8" w:space="0" w:color="auto"/>
            </w:tcBorders>
            <w:shd w:val="clear" w:color="auto" w:fill="auto"/>
            <w:vAlign w:val="center"/>
            <w:hideMark/>
          </w:tcPr>
          <w:p w14:paraId="4D9FE2A8" w14:textId="77777777" w:rsidR="00F822B1"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SPIRIT, </w:t>
            </w:r>
          </w:p>
          <w:p w14:paraId="312A2278" w14:textId="188F5440"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SID banka</w:t>
            </w:r>
          </w:p>
        </w:tc>
        <w:tc>
          <w:tcPr>
            <w:tcW w:w="1134" w:type="dxa"/>
            <w:tcBorders>
              <w:top w:val="nil"/>
              <w:left w:val="nil"/>
              <w:bottom w:val="single" w:sz="8" w:space="0" w:color="auto"/>
              <w:right w:val="single" w:sz="8" w:space="0" w:color="auto"/>
            </w:tcBorders>
            <w:shd w:val="clear" w:color="000000" w:fill="D9D9D9"/>
            <w:vAlign w:val="center"/>
            <w:hideMark/>
          </w:tcPr>
          <w:p w14:paraId="387926BE" w14:textId="58F61A32" w:rsidR="00E832F8" w:rsidRPr="0020154A" w:rsidRDefault="00E832F8" w:rsidP="006341A4">
            <w:pPr>
              <w:jc w:val="center"/>
              <w:rPr>
                <w:rFonts w:ascii="Republika" w:hAnsi="Republika"/>
                <w:color w:val="000000"/>
                <w:sz w:val="12"/>
                <w:szCs w:val="12"/>
                <w:lang w:val="sl-SI" w:eastAsia="sl-SI"/>
              </w:rPr>
            </w:pPr>
          </w:p>
        </w:tc>
        <w:tc>
          <w:tcPr>
            <w:tcW w:w="1112" w:type="dxa"/>
            <w:tcBorders>
              <w:top w:val="nil"/>
              <w:left w:val="nil"/>
              <w:bottom w:val="single" w:sz="8" w:space="0" w:color="auto"/>
              <w:right w:val="single" w:sz="8" w:space="0" w:color="auto"/>
            </w:tcBorders>
            <w:shd w:val="clear" w:color="auto" w:fill="auto"/>
            <w:vAlign w:val="center"/>
            <w:hideMark/>
          </w:tcPr>
          <w:p w14:paraId="1AD01600" w14:textId="77777777" w:rsidR="00E832F8" w:rsidRPr="0020154A" w:rsidRDefault="00E832F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Investitorji</w:t>
            </w:r>
          </w:p>
        </w:tc>
        <w:tc>
          <w:tcPr>
            <w:tcW w:w="730" w:type="dxa"/>
            <w:tcBorders>
              <w:top w:val="nil"/>
              <w:left w:val="nil"/>
              <w:bottom w:val="single" w:sz="8" w:space="0" w:color="auto"/>
              <w:right w:val="single" w:sz="8" w:space="0" w:color="auto"/>
            </w:tcBorders>
            <w:shd w:val="clear" w:color="000000" w:fill="D9D9D9"/>
            <w:vAlign w:val="center"/>
            <w:hideMark/>
          </w:tcPr>
          <w:p w14:paraId="3BE8C2B6" w14:textId="77777777" w:rsidR="00E832F8" w:rsidRPr="0020154A" w:rsidRDefault="00E832F8"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 </w:t>
            </w:r>
          </w:p>
        </w:tc>
        <w:tc>
          <w:tcPr>
            <w:tcW w:w="851" w:type="dxa"/>
            <w:tcBorders>
              <w:top w:val="nil"/>
              <w:left w:val="nil"/>
              <w:bottom w:val="single" w:sz="8" w:space="0" w:color="auto"/>
              <w:right w:val="single" w:sz="8" w:space="0" w:color="auto"/>
            </w:tcBorders>
            <w:shd w:val="clear" w:color="auto" w:fill="auto"/>
            <w:vAlign w:val="center"/>
            <w:hideMark/>
          </w:tcPr>
          <w:p w14:paraId="6B82893F" w14:textId="77777777" w:rsidR="00E832F8" w:rsidRPr="0020154A" w:rsidRDefault="00E832F8"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O2.3</w:t>
            </w:r>
          </w:p>
        </w:tc>
      </w:tr>
      <w:tr w:rsidR="009A6464" w:rsidRPr="0020154A" w14:paraId="7571E9A3" w14:textId="77777777" w:rsidTr="002D4FB5">
        <w:trPr>
          <w:trHeight w:val="990"/>
        </w:trPr>
        <w:tc>
          <w:tcPr>
            <w:tcW w:w="1757" w:type="dxa"/>
            <w:vMerge/>
            <w:tcBorders>
              <w:left w:val="single" w:sz="8" w:space="0" w:color="auto"/>
              <w:right w:val="single" w:sz="8" w:space="0" w:color="auto"/>
            </w:tcBorders>
            <w:vAlign w:val="center"/>
            <w:hideMark/>
          </w:tcPr>
          <w:p w14:paraId="427E11B2" w14:textId="77777777" w:rsidR="009A6464" w:rsidRPr="0020154A" w:rsidRDefault="009A6464" w:rsidP="0020154A">
            <w:pPr>
              <w:jc w:val="left"/>
              <w:rPr>
                <w:rFonts w:ascii="Republika" w:hAnsi="Republika"/>
                <w:b/>
                <w:bCs/>
                <w:color w:val="000000"/>
                <w:sz w:val="18"/>
                <w:szCs w:val="18"/>
                <w:lang w:val="sl-SI" w:eastAsia="sl-SI"/>
              </w:rPr>
            </w:pPr>
          </w:p>
        </w:tc>
        <w:tc>
          <w:tcPr>
            <w:tcW w:w="1740" w:type="dxa"/>
            <w:tcBorders>
              <w:top w:val="nil"/>
              <w:left w:val="single" w:sz="8" w:space="0" w:color="auto"/>
              <w:bottom w:val="nil"/>
              <w:right w:val="single" w:sz="8" w:space="0" w:color="auto"/>
            </w:tcBorders>
            <w:shd w:val="clear" w:color="auto" w:fill="auto"/>
            <w:vAlign w:val="center"/>
            <w:hideMark/>
          </w:tcPr>
          <w:p w14:paraId="7979A809" w14:textId="77777777" w:rsidR="009A6464" w:rsidRPr="0020154A" w:rsidRDefault="009A6464"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 xml:space="preserve">2.1.8: Program za obstoječe investitorje (ang. </w:t>
            </w:r>
            <w:r w:rsidRPr="0020154A">
              <w:rPr>
                <w:rFonts w:ascii="Republika" w:hAnsi="Republika"/>
                <w:b/>
                <w:bCs/>
                <w:i/>
                <w:iCs/>
                <w:color w:val="1F4E79"/>
                <w:sz w:val="18"/>
                <w:szCs w:val="18"/>
                <w:lang w:val="sl-SI" w:eastAsia="sl-SI"/>
              </w:rPr>
              <w:t>after-care</w:t>
            </w:r>
            <w:r w:rsidRPr="0020154A">
              <w:rPr>
                <w:rFonts w:ascii="Republika" w:hAnsi="Republika"/>
                <w:b/>
                <w:bCs/>
                <w:color w:val="1F4E79"/>
                <w:sz w:val="18"/>
                <w:szCs w:val="18"/>
                <w:lang w:val="sl-SI" w:eastAsia="sl-SI"/>
              </w:rPr>
              <w:t>)</w:t>
            </w:r>
          </w:p>
        </w:tc>
        <w:tc>
          <w:tcPr>
            <w:tcW w:w="5424" w:type="dxa"/>
            <w:tcBorders>
              <w:top w:val="nil"/>
              <w:left w:val="single" w:sz="8" w:space="0" w:color="auto"/>
              <w:bottom w:val="single" w:sz="12" w:space="0" w:color="5B9BD5"/>
              <w:right w:val="single" w:sz="8" w:space="0" w:color="auto"/>
            </w:tcBorders>
            <w:shd w:val="clear" w:color="auto" w:fill="auto"/>
            <w:vAlign w:val="center"/>
            <w:hideMark/>
          </w:tcPr>
          <w:p w14:paraId="4B306152" w14:textId="6FCB3B0A" w:rsidR="009A6464" w:rsidRPr="0020154A" w:rsidRDefault="009A6464" w:rsidP="0020154A">
            <w:pP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Program za obstoječe investitorje (ang. </w:t>
            </w:r>
            <w:r w:rsidRPr="0020154A">
              <w:rPr>
                <w:rFonts w:ascii="Republika" w:hAnsi="Republika"/>
                <w:i/>
                <w:iCs/>
                <w:color w:val="000000"/>
                <w:sz w:val="12"/>
                <w:szCs w:val="12"/>
                <w:lang w:val="sl-SI" w:eastAsia="sl-SI"/>
              </w:rPr>
              <w:t>after-care</w:t>
            </w:r>
            <w:r w:rsidRPr="0020154A">
              <w:rPr>
                <w:rFonts w:ascii="Republika" w:hAnsi="Republika"/>
                <w:color w:val="000000"/>
                <w:sz w:val="12"/>
                <w:szCs w:val="12"/>
                <w:lang w:val="sl-SI" w:eastAsia="sl-SI"/>
              </w:rPr>
              <w:t xml:space="preserve">) pomeni spremljanje po </w:t>
            </w:r>
            <w:r>
              <w:rPr>
                <w:rFonts w:ascii="Republika" w:hAnsi="Republika"/>
                <w:color w:val="000000"/>
                <w:sz w:val="12"/>
                <w:szCs w:val="12"/>
                <w:lang w:val="sl-SI" w:eastAsia="sl-SI"/>
              </w:rPr>
              <w:t>koncu</w:t>
            </w:r>
            <w:r w:rsidRPr="0020154A">
              <w:rPr>
                <w:rFonts w:ascii="Republika" w:hAnsi="Republika"/>
                <w:color w:val="000000"/>
                <w:sz w:val="12"/>
                <w:szCs w:val="12"/>
                <w:lang w:val="sl-SI" w:eastAsia="sl-SI"/>
              </w:rPr>
              <w:t xml:space="preserve"> investicije, svetovanje in administrativno podporo, spodbujanje ponovnega investiranja obstoječih investitorjev ter dogodke za mreženje za obstoječe investitorje. Ukrep se osredotoča na predstavništva tujih podjetij, predvsem multinacionalk. Ukrep </w:t>
            </w:r>
            <w:r>
              <w:rPr>
                <w:rFonts w:ascii="Republika" w:hAnsi="Republika"/>
                <w:color w:val="000000"/>
                <w:sz w:val="12"/>
                <w:szCs w:val="12"/>
                <w:lang w:val="sl-SI" w:eastAsia="sl-SI"/>
              </w:rPr>
              <w:t>je</w:t>
            </w:r>
            <w:r w:rsidRPr="0020154A">
              <w:rPr>
                <w:rFonts w:ascii="Republika" w:hAnsi="Republika"/>
                <w:color w:val="000000"/>
                <w:sz w:val="12"/>
                <w:szCs w:val="12"/>
                <w:lang w:val="sl-SI" w:eastAsia="sl-SI"/>
              </w:rPr>
              <w:t xml:space="preserve"> pomemben element razvoja oskrbovalnih verig okoli investitorjev, saj zagotavlja priložnosti za domače dobavitelje in ponudnike storitev. Poleg tega vključuje možnost za učinke prelivanja in širitve, ki spremljajo rast tujega investitorja.</w:t>
            </w:r>
          </w:p>
        </w:tc>
        <w:tc>
          <w:tcPr>
            <w:tcW w:w="850" w:type="dxa"/>
            <w:tcBorders>
              <w:top w:val="nil"/>
              <w:left w:val="single" w:sz="8" w:space="0" w:color="auto"/>
              <w:bottom w:val="nil"/>
              <w:right w:val="single" w:sz="8" w:space="0" w:color="auto"/>
            </w:tcBorders>
            <w:shd w:val="clear" w:color="auto" w:fill="auto"/>
            <w:vAlign w:val="center"/>
            <w:hideMark/>
          </w:tcPr>
          <w:p w14:paraId="1A1270F7" w14:textId="77777777" w:rsidR="009A6464" w:rsidRPr="0020154A" w:rsidRDefault="009A6464"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SPIRIT</w:t>
            </w:r>
          </w:p>
        </w:tc>
        <w:tc>
          <w:tcPr>
            <w:tcW w:w="851" w:type="dxa"/>
            <w:tcBorders>
              <w:top w:val="nil"/>
              <w:left w:val="single" w:sz="8" w:space="0" w:color="auto"/>
              <w:bottom w:val="single" w:sz="12" w:space="0" w:color="5B9BD5"/>
              <w:right w:val="single" w:sz="8" w:space="0" w:color="auto"/>
            </w:tcBorders>
            <w:shd w:val="clear" w:color="auto" w:fill="auto"/>
            <w:vAlign w:val="center"/>
            <w:hideMark/>
          </w:tcPr>
          <w:p w14:paraId="508475F7" w14:textId="77777777" w:rsidR="009A6464" w:rsidRPr="0020154A" w:rsidRDefault="009A6464"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SPIRIT</w:t>
            </w:r>
          </w:p>
        </w:tc>
        <w:tc>
          <w:tcPr>
            <w:tcW w:w="1134" w:type="dxa"/>
            <w:tcBorders>
              <w:top w:val="nil"/>
              <w:left w:val="nil"/>
              <w:right w:val="single" w:sz="8" w:space="0" w:color="auto"/>
            </w:tcBorders>
            <w:shd w:val="clear" w:color="000000" w:fill="D9D9D9"/>
            <w:vAlign w:val="center"/>
            <w:hideMark/>
          </w:tcPr>
          <w:p w14:paraId="04AE7474" w14:textId="7457D803" w:rsidR="009A6464" w:rsidRPr="0020154A" w:rsidRDefault="009A6464" w:rsidP="006341A4">
            <w:pPr>
              <w:jc w:val="center"/>
              <w:rPr>
                <w:rFonts w:ascii="Republika" w:hAnsi="Republika"/>
                <w:color w:val="000000"/>
                <w:sz w:val="12"/>
                <w:szCs w:val="12"/>
                <w:lang w:val="sl-SI" w:eastAsia="sl-SI"/>
              </w:rPr>
            </w:pPr>
          </w:p>
        </w:tc>
        <w:tc>
          <w:tcPr>
            <w:tcW w:w="1112" w:type="dxa"/>
            <w:tcBorders>
              <w:top w:val="nil"/>
              <w:left w:val="single" w:sz="8" w:space="0" w:color="auto"/>
              <w:bottom w:val="nil"/>
              <w:right w:val="single" w:sz="8" w:space="0" w:color="auto"/>
            </w:tcBorders>
            <w:shd w:val="clear" w:color="auto" w:fill="auto"/>
            <w:vAlign w:val="center"/>
            <w:hideMark/>
          </w:tcPr>
          <w:p w14:paraId="33B632F3" w14:textId="77777777" w:rsidR="009A6464" w:rsidRPr="0020154A" w:rsidRDefault="009A6464"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Obstoječi tuji investitorji</w:t>
            </w:r>
          </w:p>
        </w:tc>
        <w:tc>
          <w:tcPr>
            <w:tcW w:w="730" w:type="dxa"/>
            <w:tcBorders>
              <w:top w:val="nil"/>
              <w:left w:val="single" w:sz="8" w:space="0" w:color="auto"/>
              <w:bottom w:val="single" w:sz="12" w:space="0" w:color="5B9BD5"/>
              <w:right w:val="single" w:sz="8" w:space="0" w:color="auto"/>
            </w:tcBorders>
            <w:shd w:val="clear" w:color="auto" w:fill="auto"/>
            <w:vAlign w:val="center"/>
            <w:hideMark/>
          </w:tcPr>
          <w:p w14:paraId="6FCD5F94" w14:textId="77777777" w:rsidR="009A6464" w:rsidRPr="0020154A" w:rsidRDefault="009A6464"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nil"/>
              <w:left w:val="nil"/>
              <w:right w:val="single" w:sz="8" w:space="0" w:color="auto"/>
            </w:tcBorders>
            <w:shd w:val="clear" w:color="auto" w:fill="auto"/>
            <w:vAlign w:val="center"/>
            <w:hideMark/>
          </w:tcPr>
          <w:p w14:paraId="2E09A708" w14:textId="77777777" w:rsidR="009A6464" w:rsidRPr="0020154A" w:rsidRDefault="009A6464" w:rsidP="008A2A1B">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R2.</w:t>
            </w:r>
            <w:r>
              <w:rPr>
                <w:rFonts w:ascii="Republika" w:hAnsi="Republika"/>
                <w:color w:val="000000"/>
                <w:sz w:val="12"/>
                <w:szCs w:val="12"/>
                <w:lang w:val="sl-SI" w:eastAsia="sl-SI"/>
              </w:rPr>
              <w:t>1</w:t>
            </w:r>
          </w:p>
          <w:p w14:paraId="34D89FA9" w14:textId="4359AAB5" w:rsidR="009A6464" w:rsidRPr="0020154A" w:rsidRDefault="009A6464" w:rsidP="008A2A1B">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R2.</w:t>
            </w:r>
            <w:r>
              <w:rPr>
                <w:rFonts w:ascii="Republika" w:hAnsi="Republika"/>
                <w:color w:val="000000"/>
                <w:sz w:val="12"/>
                <w:szCs w:val="12"/>
                <w:lang w:val="sl-SI" w:eastAsia="sl-SI"/>
              </w:rPr>
              <w:t>2</w:t>
            </w:r>
          </w:p>
        </w:tc>
      </w:tr>
      <w:tr w:rsidR="0020154A" w:rsidRPr="0020154A" w14:paraId="18852116" w14:textId="77777777" w:rsidTr="00746AF6">
        <w:trPr>
          <w:trHeight w:val="1350"/>
        </w:trPr>
        <w:tc>
          <w:tcPr>
            <w:tcW w:w="1757" w:type="dxa"/>
            <w:vMerge w:val="restart"/>
            <w:tcBorders>
              <w:top w:val="single" w:sz="18" w:space="0" w:color="5B9BD5" w:themeColor="accent1"/>
              <w:left w:val="single" w:sz="8" w:space="0" w:color="auto"/>
              <w:bottom w:val="single" w:sz="12" w:space="0" w:color="5B9BD5"/>
              <w:right w:val="single" w:sz="8" w:space="0" w:color="auto"/>
            </w:tcBorders>
            <w:shd w:val="clear" w:color="000000" w:fill="DEEAF6"/>
            <w:hideMark/>
          </w:tcPr>
          <w:p w14:paraId="22A9BC6D" w14:textId="77777777" w:rsidR="0020154A" w:rsidRPr="0020154A" w:rsidRDefault="0020154A" w:rsidP="00A55139">
            <w:pPr>
              <w:jc w:val="left"/>
              <w:rPr>
                <w:rFonts w:ascii="Republika" w:hAnsi="Republika"/>
                <w:b/>
                <w:bCs/>
                <w:color w:val="000000"/>
                <w:sz w:val="20"/>
                <w:szCs w:val="20"/>
                <w:lang w:val="sl-SI" w:eastAsia="sl-SI"/>
              </w:rPr>
            </w:pPr>
            <w:r w:rsidRPr="0020154A">
              <w:rPr>
                <w:rFonts w:ascii="Republika" w:hAnsi="Republika"/>
                <w:b/>
                <w:bCs/>
                <w:color w:val="000000"/>
                <w:sz w:val="20"/>
                <w:szCs w:val="20"/>
                <w:lang w:val="sl-SI" w:eastAsia="sl-SI"/>
              </w:rPr>
              <w:t>OC2.2: Strateška skladnost investicij in maksimizacija družbenih koristi</w:t>
            </w:r>
          </w:p>
        </w:tc>
        <w:tc>
          <w:tcPr>
            <w:tcW w:w="1740" w:type="dxa"/>
            <w:tcBorders>
              <w:top w:val="single" w:sz="18" w:space="0" w:color="5B9BD5" w:themeColor="accent1"/>
              <w:left w:val="nil"/>
              <w:bottom w:val="single" w:sz="8" w:space="0" w:color="auto"/>
              <w:right w:val="single" w:sz="8" w:space="0" w:color="auto"/>
            </w:tcBorders>
            <w:shd w:val="clear" w:color="auto" w:fill="auto"/>
            <w:vAlign w:val="center"/>
            <w:hideMark/>
          </w:tcPr>
          <w:p w14:paraId="64AE5DC3" w14:textId="77777777" w:rsidR="0020154A" w:rsidRPr="0020154A" w:rsidRDefault="0020154A"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 xml:space="preserve">2.2.1: Mehanizem pregleda TNI (ang. </w:t>
            </w:r>
            <w:r w:rsidRPr="0020154A">
              <w:rPr>
                <w:rFonts w:ascii="Republika" w:hAnsi="Republika"/>
                <w:b/>
                <w:bCs/>
                <w:i/>
                <w:iCs/>
                <w:color w:val="1F4E79"/>
                <w:sz w:val="18"/>
                <w:szCs w:val="18"/>
                <w:lang w:val="sl-SI" w:eastAsia="sl-SI"/>
              </w:rPr>
              <w:t>investor screening</w:t>
            </w:r>
            <w:r w:rsidRPr="0020154A">
              <w:rPr>
                <w:rFonts w:ascii="Republika" w:hAnsi="Republika"/>
                <w:b/>
                <w:bCs/>
                <w:color w:val="1F4E79"/>
                <w:sz w:val="18"/>
                <w:szCs w:val="18"/>
                <w:lang w:val="sl-SI" w:eastAsia="sl-SI"/>
              </w:rPr>
              <w:t>)</w:t>
            </w:r>
          </w:p>
        </w:tc>
        <w:tc>
          <w:tcPr>
            <w:tcW w:w="5424" w:type="dxa"/>
            <w:tcBorders>
              <w:top w:val="single" w:sz="18" w:space="0" w:color="5B9BD5" w:themeColor="accent1"/>
              <w:left w:val="nil"/>
              <w:bottom w:val="single" w:sz="8" w:space="0" w:color="auto"/>
              <w:right w:val="single" w:sz="8" w:space="0" w:color="auto"/>
            </w:tcBorders>
            <w:shd w:val="clear" w:color="auto" w:fill="auto"/>
            <w:vAlign w:val="center"/>
            <w:hideMark/>
          </w:tcPr>
          <w:p w14:paraId="104FFC93" w14:textId="038C1B53" w:rsidR="0020154A" w:rsidRPr="0020154A" w:rsidRDefault="0020154A" w:rsidP="0020154A">
            <w:pPr>
              <w:rPr>
                <w:rFonts w:ascii="Republika" w:hAnsi="Republika"/>
                <w:color w:val="000000"/>
                <w:sz w:val="12"/>
                <w:szCs w:val="12"/>
                <w:lang w:val="sl-SI" w:eastAsia="sl-SI"/>
              </w:rPr>
            </w:pPr>
            <w:r w:rsidRPr="0020154A">
              <w:rPr>
                <w:rFonts w:ascii="Republika" w:hAnsi="Republika"/>
                <w:color w:val="000000"/>
                <w:sz w:val="12"/>
                <w:szCs w:val="12"/>
                <w:lang w:val="sl-SI" w:eastAsia="sl-SI"/>
              </w:rPr>
              <w:t>Ukrep vključuje prenos obveznosti iz Uredbe (EU) 2019/452 Evropskega parlamenta in Sveta o vzpostavitvi okvira za pregled neposrednih tujih naložb v EU. Slovenija je mehanizem začasno uredila</w:t>
            </w:r>
            <w:r w:rsidR="00893527">
              <w:rPr>
                <w:rFonts w:ascii="Republika" w:hAnsi="Republika"/>
                <w:color w:val="000000"/>
                <w:sz w:val="12"/>
                <w:szCs w:val="12"/>
                <w:lang w:val="sl-SI" w:eastAsia="sl-SI"/>
              </w:rPr>
              <w:t xml:space="preserve"> v ZIUOOPE. V okviru mehanizma </w:t>
            </w:r>
            <w:r w:rsidRPr="0020154A">
              <w:rPr>
                <w:rFonts w:ascii="Republika" w:hAnsi="Republika"/>
                <w:color w:val="000000"/>
                <w:sz w:val="12"/>
                <w:szCs w:val="12"/>
                <w:lang w:val="sl-SI" w:eastAsia="sl-SI"/>
              </w:rPr>
              <w:t>se presoja</w:t>
            </w:r>
            <w:r w:rsidR="00F918E1">
              <w:rPr>
                <w:rFonts w:ascii="Republika" w:hAnsi="Republika"/>
                <w:color w:val="000000"/>
                <w:sz w:val="12"/>
                <w:szCs w:val="12"/>
                <w:lang w:val="sl-SI" w:eastAsia="sl-SI"/>
              </w:rPr>
              <w:t>,</w:t>
            </w:r>
            <w:r w:rsidRPr="0020154A">
              <w:rPr>
                <w:rFonts w:ascii="Republika" w:hAnsi="Republika"/>
                <w:color w:val="000000"/>
                <w:sz w:val="12"/>
                <w:szCs w:val="12"/>
                <w:lang w:val="sl-SI" w:eastAsia="sl-SI"/>
              </w:rPr>
              <w:t xml:space="preserve"> ali bi TNI imele negativen vpliv na varnost ali javni red v RS. Presoja se TNI, ki vplivajo na dejavnike tveganja (kritično infrastrukturo, kritično tehnologijo, dobavo kritičnih virov, dostop do občutljivih informacij, svobodo in pluralnost medijev in projekte ali programe v interesu EU). </w:t>
            </w:r>
            <w:r w:rsidR="00FF3CA4">
              <w:rPr>
                <w:rFonts w:ascii="Republika" w:hAnsi="Republika"/>
                <w:color w:val="000000"/>
                <w:sz w:val="12"/>
                <w:szCs w:val="12"/>
                <w:lang w:val="sl-SI" w:eastAsia="sl-SI"/>
              </w:rPr>
              <w:t>Če</w:t>
            </w:r>
            <w:r w:rsidRPr="0020154A">
              <w:rPr>
                <w:rFonts w:ascii="Republika" w:hAnsi="Republika"/>
                <w:color w:val="000000"/>
                <w:sz w:val="12"/>
                <w:szCs w:val="12"/>
                <w:lang w:val="sl-SI" w:eastAsia="sl-SI"/>
              </w:rPr>
              <w:t xml:space="preserve"> se uvede postopek pregleda, se lahko TNI v pregledu odobri, se določi pogoje za njeno izvedbo, se prepove ali prekliče.</w:t>
            </w:r>
          </w:p>
        </w:tc>
        <w:tc>
          <w:tcPr>
            <w:tcW w:w="850" w:type="dxa"/>
            <w:tcBorders>
              <w:top w:val="single" w:sz="18" w:space="0" w:color="5B9BD5" w:themeColor="accent1"/>
              <w:left w:val="nil"/>
              <w:bottom w:val="single" w:sz="8" w:space="0" w:color="auto"/>
              <w:right w:val="single" w:sz="8" w:space="0" w:color="auto"/>
            </w:tcBorders>
            <w:shd w:val="clear" w:color="auto" w:fill="auto"/>
            <w:vAlign w:val="center"/>
            <w:hideMark/>
          </w:tcPr>
          <w:p w14:paraId="67995B1B"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w:t>
            </w:r>
          </w:p>
        </w:tc>
        <w:tc>
          <w:tcPr>
            <w:tcW w:w="851" w:type="dxa"/>
            <w:tcBorders>
              <w:top w:val="single" w:sz="18" w:space="0" w:color="5B9BD5" w:themeColor="accent1"/>
              <w:left w:val="nil"/>
              <w:bottom w:val="single" w:sz="8" w:space="0" w:color="auto"/>
              <w:right w:val="single" w:sz="8" w:space="0" w:color="auto"/>
            </w:tcBorders>
            <w:shd w:val="clear" w:color="auto" w:fill="auto"/>
            <w:vAlign w:val="center"/>
            <w:hideMark/>
          </w:tcPr>
          <w:p w14:paraId="0149147F"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w:t>
            </w:r>
          </w:p>
        </w:tc>
        <w:tc>
          <w:tcPr>
            <w:tcW w:w="1134" w:type="dxa"/>
            <w:tcBorders>
              <w:top w:val="single" w:sz="18" w:space="0" w:color="5B9BD5" w:themeColor="accent1"/>
              <w:left w:val="nil"/>
              <w:bottom w:val="single" w:sz="8" w:space="0" w:color="auto"/>
              <w:right w:val="single" w:sz="8" w:space="0" w:color="auto"/>
            </w:tcBorders>
            <w:shd w:val="clear" w:color="000000" w:fill="D9D9D9"/>
            <w:vAlign w:val="center"/>
            <w:hideMark/>
          </w:tcPr>
          <w:p w14:paraId="6BA3FF03" w14:textId="48133E4A" w:rsidR="0020154A" w:rsidRPr="0020154A" w:rsidRDefault="0020154A" w:rsidP="006341A4">
            <w:pPr>
              <w:jc w:val="center"/>
              <w:rPr>
                <w:rFonts w:ascii="Republika" w:hAnsi="Republika"/>
                <w:color w:val="000000"/>
                <w:sz w:val="12"/>
                <w:szCs w:val="12"/>
                <w:lang w:val="sl-SI" w:eastAsia="sl-SI"/>
              </w:rPr>
            </w:pPr>
          </w:p>
        </w:tc>
        <w:tc>
          <w:tcPr>
            <w:tcW w:w="1112" w:type="dxa"/>
            <w:tcBorders>
              <w:top w:val="single" w:sz="18" w:space="0" w:color="5B9BD5" w:themeColor="accent1"/>
              <w:left w:val="nil"/>
              <w:bottom w:val="single" w:sz="8" w:space="0" w:color="auto"/>
              <w:right w:val="single" w:sz="8" w:space="0" w:color="auto"/>
            </w:tcBorders>
            <w:shd w:val="clear" w:color="auto" w:fill="auto"/>
            <w:vAlign w:val="center"/>
            <w:hideMark/>
          </w:tcPr>
          <w:p w14:paraId="0D7AFCBF"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Ekosistem in investitorji</w:t>
            </w:r>
          </w:p>
        </w:tc>
        <w:tc>
          <w:tcPr>
            <w:tcW w:w="730" w:type="dxa"/>
            <w:tcBorders>
              <w:top w:val="single" w:sz="18" w:space="0" w:color="5B9BD5" w:themeColor="accent1"/>
              <w:left w:val="nil"/>
              <w:bottom w:val="single" w:sz="8" w:space="0" w:color="auto"/>
              <w:right w:val="single" w:sz="8" w:space="0" w:color="auto"/>
            </w:tcBorders>
            <w:shd w:val="clear" w:color="000000" w:fill="D9D9D9"/>
            <w:hideMark/>
          </w:tcPr>
          <w:p w14:paraId="423EE48F" w14:textId="77777777" w:rsidR="0020154A" w:rsidRPr="0020154A" w:rsidRDefault="0020154A" w:rsidP="0020154A">
            <w:pPr>
              <w:jc w:val="left"/>
              <w:rPr>
                <w:rFonts w:ascii="Calibri" w:hAnsi="Calibri"/>
                <w:color w:val="000000"/>
                <w:szCs w:val="22"/>
                <w:lang w:val="sl-SI" w:eastAsia="sl-SI"/>
              </w:rPr>
            </w:pPr>
            <w:r w:rsidRPr="0020154A">
              <w:rPr>
                <w:rFonts w:ascii="Calibri" w:hAnsi="Calibri"/>
                <w:color w:val="000000"/>
                <w:szCs w:val="22"/>
                <w:lang w:val="sl-SI" w:eastAsia="sl-SI"/>
              </w:rPr>
              <w:t> </w:t>
            </w:r>
          </w:p>
        </w:tc>
        <w:tc>
          <w:tcPr>
            <w:tcW w:w="851" w:type="dxa"/>
            <w:tcBorders>
              <w:top w:val="single" w:sz="18" w:space="0" w:color="5B9BD5" w:themeColor="accent1"/>
              <w:left w:val="nil"/>
              <w:bottom w:val="single" w:sz="8" w:space="0" w:color="auto"/>
              <w:right w:val="single" w:sz="8" w:space="0" w:color="auto"/>
            </w:tcBorders>
            <w:shd w:val="clear" w:color="auto" w:fill="auto"/>
            <w:vAlign w:val="center"/>
            <w:hideMark/>
          </w:tcPr>
          <w:p w14:paraId="01D30C22" w14:textId="6B7AFFED" w:rsidR="0020154A" w:rsidRPr="0020154A" w:rsidRDefault="0020154A" w:rsidP="008A2A1B">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R2.</w:t>
            </w:r>
            <w:r w:rsidR="008A2A1B">
              <w:rPr>
                <w:rFonts w:ascii="Republika" w:hAnsi="Republika"/>
                <w:color w:val="000000"/>
                <w:sz w:val="12"/>
                <w:szCs w:val="12"/>
                <w:lang w:val="sl-SI" w:eastAsia="sl-SI"/>
              </w:rPr>
              <w:t>4</w:t>
            </w:r>
          </w:p>
        </w:tc>
      </w:tr>
      <w:tr w:rsidR="00A55139" w:rsidRPr="0020154A" w14:paraId="230A9320" w14:textId="77777777" w:rsidTr="00746AF6">
        <w:trPr>
          <w:trHeight w:val="930"/>
        </w:trPr>
        <w:tc>
          <w:tcPr>
            <w:tcW w:w="1757" w:type="dxa"/>
            <w:vMerge/>
            <w:tcBorders>
              <w:top w:val="single" w:sz="12" w:space="0" w:color="5B9BD5"/>
              <w:left w:val="single" w:sz="8" w:space="0" w:color="auto"/>
              <w:bottom w:val="single" w:sz="18" w:space="0" w:color="5B9BD5" w:themeColor="accent1"/>
              <w:right w:val="single" w:sz="8" w:space="0" w:color="auto"/>
            </w:tcBorders>
            <w:vAlign w:val="center"/>
            <w:hideMark/>
          </w:tcPr>
          <w:p w14:paraId="46530D54" w14:textId="77777777" w:rsidR="0020154A" w:rsidRPr="0020154A" w:rsidRDefault="0020154A" w:rsidP="0020154A">
            <w:pPr>
              <w:jc w:val="left"/>
              <w:rPr>
                <w:rFonts w:ascii="Republika" w:hAnsi="Republika"/>
                <w:b/>
                <w:bCs/>
                <w:color w:val="000000"/>
                <w:sz w:val="18"/>
                <w:szCs w:val="18"/>
                <w:lang w:val="sl-SI" w:eastAsia="sl-SI"/>
              </w:rPr>
            </w:pPr>
          </w:p>
        </w:tc>
        <w:tc>
          <w:tcPr>
            <w:tcW w:w="1740" w:type="dxa"/>
            <w:tcBorders>
              <w:top w:val="single" w:sz="8" w:space="0" w:color="auto"/>
              <w:left w:val="nil"/>
              <w:bottom w:val="single" w:sz="18" w:space="0" w:color="5B9BD5" w:themeColor="accent1"/>
              <w:right w:val="single" w:sz="8" w:space="0" w:color="auto"/>
            </w:tcBorders>
            <w:shd w:val="clear" w:color="auto" w:fill="auto"/>
            <w:vAlign w:val="center"/>
            <w:hideMark/>
          </w:tcPr>
          <w:p w14:paraId="7B33332B" w14:textId="77777777" w:rsidR="0020154A" w:rsidRPr="0020154A" w:rsidRDefault="0020154A"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 xml:space="preserve">2.2.2: Nadzor in poročanje o vplivih podprtih investicij </w:t>
            </w:r>
          </w:p>
        </w:tc>
        <w:tc>
          <w:tcPr>
            <w:tcW w:w="5424" w:type="dxa"/>
            <w:tcBorders>
              <w:top w:val="single" w:sz="8" w:space="0" w:color="auto"/>
              <w:left w:val="nil"/>
              <w:bottom w:val="single" w:sz="18" w:space="0" w:color="5B9BD5" w:themeColor="accent1"/>
              <w:right w:val="single" w:sz="8" w:space="0" w:color="auto"/>
            </w:tcBorders>
            <w:shd w:val="clear" w:color="auto" w:fill="auto"/>
            <w:vAlign w:val="center"/>
            <w:hideMark/>
          </w:tcPr>
          <w:p w14:paraId="763EE8C9" w14:textId="1FFD13A5" w:rsidR="0020154A" w:rsidRPr="0020154A" w:rsidRDefault="0020154A" w:rsidP="0020154A">
            <w:pPr>
              <w:rPr>
                <w:rFonts w:ascii="Republika" w:hAnsi="Republika"/>
                <w:color w:val="000000"/>
                <w:sz w:val="12"/>
                <w:szCs w:val="12"/>
                <w:lang w:val="sl-SI" w:eastAsia="sl-SI"/>
              </w:rPr>
            </w:pPr>
            <w:r w:rsidRPr="0020154A">
              <w:rPr>
                <w:rFonts w:ascii="Republika" w:hAnsi="Republika"/>
                <w:color w:val="000000"/>
                <w:sz w:val="12"/>
                <w:szCs w:val="12"/>
                <w:lang w:val="sl-SI" w:eastAsia="sl-SI"/>
              </w:rPr>
              <w:t>Upravičenost do subvencij za investitorje je pogojena z izpolnjevanjem določenih vrednostno opredeljenih gospodarskih, okoljskih, prostorskih in družbenih ciljev, zato je treb</w:t>
            </w:r>
            <w:r w:rsidR="00185E4F">
              <w:rPr>
                <w:rFonts w:ascii="Republika" w:hAnsi="Republika"/>
                <w:color w:val="000000"/>
                <w:sz w:val="12"/>
                <w:szCs w:val="12"/>
                <w:lang w:val="sl-SI" w:eastAsia="sl-SI"/>
              </w:rPr>
              <w:t>a</w:t>
            </w:r>
            <w:r w:rsidRPr="0020154A">
              <w:rPr>
                <w:rFonts w:ascii="Republika" w:hAnsi="Republika"/>
                <w:color w:val="000000"/>
                <w:sz w:val="12"/>
                <w:szCs w:val="12"/>
                <w:lang w:val="sl-SI" w:eastAsia="sl-SI"/>
              </w:rPr>
              <w:t xml:space="preserve"> zagotoviti redno spremljanje investicijskega procesa z namenom preverjanja načrtovanih in dejanskih učinkov. Navedeno vključuje tako pregled poročil investitorjev kot tudi spremljanje na kraju samem.</w:t>
            </w:r>
          </w:p>
        </w:tc>
        <w:tc>
          <w:tcPr>
            <w:tcW w:w="850" w:type="dxa"/>
            <w:tcBorders>
              <w:top w:val="single" w:sz="8" w:space="0" w:color="auto"/>
              <w:left w:val="nil"/>
              <w:bottom w:val="single" w:sz="18" w:space="0" w:color="5B9BD5" w:themeColor="accent1"/>
              <w:right w:val="single" w:sz="8" w:space="0" w:color="auto"/>
            </w:tcBorders>
            <w:shd w:val="clear" w:color="auto" w:fill="auto"/>
            <w:vAlign w:val="center"/>
            <w:hideMark/>
          </w:tcPr>
          <w:p w14:paraId="66756413"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w:t>
            </w:r>
          </w:p>
        </w:tc>
        <w:tc>
          <w:tcPr>
            <w:tcW w:w="851" w:type="dxa"/>
            <w:tcBorders>
              <w:top w:val="single" w:sz="8" w:space="0" w:color="auto"/>
              <w:left w:val="nil"/>
              <w:bottom w:val="single" w:sz="18" w:space="0" w:color="5B9BD5" w:themeColor="accent1"/>
              <w:right w:val="single" w:sz="8" w:space="0" w:color="auto"/>
            </w:tcBorders>
            <w:shd w:val="clear" w:color="auto" w:fill="auto"/>
            <w:vAlign w:val="center"/>
            <w:hideMark/>
          </w:tcPr>
          <w:p w14:paraId="408D0CE3"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 SPIRIT</w:t>
            </w:r>
          </w:p>
        </w:tc>
        <w:tc>
          <w:tcPr>
            <w:tcW w:w="1134" w:type="dxa"/>
            <w:tcBorders>
              <w:top w:val="single" w:sz="8" w:space="0" w:color="auto"/>
              <w:left w:val="nil"/>
              <w:bottom w:val="single" w:sz="18" w:space="0" w:color="5B9BD5" w:themeColor="accent1"/>
              <w:right w:val="single" w:sz="8" w:space="0" w:color="auto"/>
            </w:tcBorders>
            <w:shd w:val="clear" w:color="000000" w:fill="D9D9D9"/>
            <w:vAlign w:val="center"/>
            <w:hideMark/>
          </w:tcPr>
          <w:p w14:paraId="7E342E16" w14:textId="25496B69" w:rsidR="0020154A" w:rsidRPr="0020154A" w:rsidRDefault="0020154A" w:rsidP="006341A4">
            <w:pPr>
              <w:jc w:val="center"/>
              <w:rPr>
                <w:rFonts w:ascii="Republika" w:hAnsi="Republika"/>
                <w:color w:val="000000"/>
                <w:sz w:val="12"/>
                <w:szCs w:val="12"/>
                <w:lang w:val="sl-SI" w:eastAsia="sl-SI"/>
              </w:rPr>
            </w:pPr>
          </w:p>
        </w:tc>
        <w:tc>
          <w:tcPr>
            <w:tcW w:w="1112" w:type="dxa"/>
            <w:tcBorders>
              <w:top w:val="single" w:sz="8" w:space="0" w:color="auto"/>
              <w:left w:val="nil"/>
              <w:bottom w:val="single" w:sz="18" w:space="0" w:color="5B9BD5" w:themeColor="accent1"/>
              <w:right w:val="single" w:sz="8" w:space="0" w:color="auto"/>
            </w:tcBorders>
            <w:shd w:val="clear" w:color="auto" w:fill="auto"/>
            <w:vAlign w:val="center"/>
            <w:hideMark/>
          </w:tcPr>
          <w:p w14:paraId="32D90917"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Ekosistem in investitorji</w:t>
            </w:r>
          </w:p>
        </w:tc>
        <w:tc>
          <w:tcPr>
            <w:tcW w:w="730" w:type="dxa"/>
            <w:tcBorders>
              <w:top w:val="single" w:sz="8" w:space="0" w:color="auto"/>
              <w:left w:val="nil"/>
              <w:bottom w:val="single" w:sz="18" w:space="0" w:color="5B9BD5" w:themeColor="accent1"/>
              <w:right w:val="single" w:sz="8" w:space="0" w:color="auto"/>
            </w:tcBorders>
            <w:shd w:val="clear" w:color="auto" w:fill="auto"/>
            <w:vAlign w:val="center"/>
            <w:hideMark/>
          </w:tcPr>
          <w:p w14:paraId="4B3E7E03"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single" w:sz="8" w:space="0" w:color="auto"/>
              <w:left w:val="nil"/>
              <w:bottom w:val="single" w:sz="18" w:space="0" w:color="5B9BD5" w:themeColor="accent1"/>
              <w:right w:val="single" w:sz="8" w:space="0" w:color="auto"/>
            </w:tcBorders>
            <w:shd w:val="clear" w:color="auto" w:fill="auto"/>
            <w:vAlign w:val="center"/>
            <w:hideMark/>
          </w:tcPr>
          <w:p w14:paraId="37751DF2"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O2.3</w:t>
            </w:r>
          </w:p>
        </w:tc>
      </w:tr>
      <w:tr w:rsidR="00A55139" w:rsidRPr="0020154A" w14:paraId="7BBC0E4A" w14:textId="77777777" w:rsidTr="00746AF6">
        <w:trPr>
          <w:trHeight w:val="1005"/>
        </w:trPr>
        <w:tc>
          <w:tcPr>
            <w:tcW w:w="1757" w:type="dxa"/>
            <w:vMerge w:val="restart"/>
            <w:tcBorders>
              <w:top w:val="single" w:sz="18" w:space="0" w:color="5B9BD5" w:themeColor="accent1"/>
              <w:left w:val="single" w:sz="8" w:space="0" w:color="auto"/>
              <w:bottom w:val="single" w:sz="12" w:space="0" w:color="5B9BD5"/>
              <w:right w:val="single" w:sz="8" w:space="0" w:color="auto"/>
            </w:tcBorders>
            <w:shd w:val="clear" w:color="000000" w:fill="DEEAF6"/>
            <w:vAlign w:val="center"/>
            <w:hideMark/>
          </w:tcPr>
          <w:p w14:paraId="67BAEDAB" w14:textId="7D91D18A" w:rsidR="0020154A" w:rsidRPr="0020154A" w:rsidRDefault="0020154A" w:rsidP="00DA371A">
            <w:pPr>
              <w:jc w:val="left"/>
              <w:rPr>
                <w:rFonts w:ascii="Republika" w:hAnsi="Republika"/>
                <w:b/>
                <w:bCs/>
                <w:color w:val="000000"/>
                <w:sz w:val="20"/>
                <w:szCs w:val="20"/>
                <w:lang w:val="sl-SI" w:eastAsia="sl-SI"/>
              </w:rPr>
            </w:pPr>
            <w:r w:rsidRPr="0020154A">
              <w:rPr>
                <w:rFonts w:ascii="Republika" w:hAnsi="Republika"/>
                <w:b/>
                <w:bCs/>
                <w:color w:val="000000"/>
                <w:sz w:val="20"/>
                <w:szCs w:val="20"/>
                <w:lang w:val="sl-SI" w:eastAsia="sl-SI"/>
              </w:rPr>
              <w:t xml:space="preserve">OC2.3: Spodbujanje funkcionalno degradiranih območij za </w:t>
            </w:r>
            <w:r w:rsidR="005F4BBF">
              <w:rPr>
                <w:rFonts w:ascii="Republika" w:hAnsi="Republika"/>
                <w:b/>
                <w:bCs/>
                <w:color w:val="000000"/>
                <w:sz w:val="20"/>
                <w:szCs w:val="20"/>
                <w:lang w:val="sl-SI" w:eastAsia="sl-SI"/>
              </w:rPr>
              <w:t>»</w:t>
            </w:r>
            <w:r w:rsidRPr="0020154A">
              <w:rPr>
                <w:rFonts w:ascii="Republika" w:hAnsi="Republika"/>
                <w:b/>
                <w:bCs/>
                <w:i/>
                <w:iCs/>
                <w:color w:val="000000"/>
                <w:sz w:val="20"/>
                <w:szCs w:val="20"/>
                <w:lang w:val="sl-SI" w:eastAsia="sl-SI"/>
              </w:rPr>
              <w:t>brownfield</w:t>
            </w:r>
            <w:r w:rsidR="005F4BBF">
              <w:rPr>
                <w:rFonts w:ascii="Republika" w:hAnsi="Republika"/>
                <w:b/>
                <w:bCs/>
                <w:color w:val="000000"/>
                <w:sz w:val="20"/>
                <w:szCs w:val="20"/>
                <w:lang w:val="sl-SI" w:eastAsia="sl-SI"/>
              </w:rPr>
              <w:t>«</w:t>
            </w:r>
            <w:r w:rsidRPr="0020154A">
              <w:rPr>
                <w:rFonts w:ascii="Republika" w:hAnsi="Republika"/>
                <w:b/>
                <w:bCs/>
                <w:color w:val="000000"/>
                <w:sz w:val="20"/>
                <w:szCs w:val="20"/>
                <w:lang w:val="sl-SI" w:eastAsia="sl-SI"/>
              </w:rPr>
              <w:t xml:space="preserve"> investicije z namenom njihove revitalizacije in </w:t>
            </w:r>
            <w:r w:rsidR="00DA371A">
              <w:rPr>
                <w:rFonts w:ascii="Republika" w:hAnsi="Republika"/>
                <w:b/>
                <w:bCs/>
                <w:color w:val="000000"/>
                <w:sz w:val="20"/>
                <w:szCs w:val="20"/>
                <w:lang w:val="sl-SI" w:eastAsia="sl-SI"/>
              </w:rPr>
              <w:t xml:space="preserve">za </w:t>
            </w:r>
            <w:r w:rsidR="00DA371A" w:rsidRPr="0020154A">
              <w:rPr>
                <w:rFonts w:ascii="Republika" w:hAnsi="Republika"/>
                <w:b/>
                <w:bCs/>
                <w:color w:val="000000"/>
                <w:sz w:val="20"/>
                <w:szCs w:val="20"/>
                <w:lang w:val="sl-SI" w:eastAsia="sl-SI"/>
              </w:rPr>
              <w:t>boljš</w:t>
            </w:r>
            <w:r w:rsidR="00DA371A">
              <w:rPr>
                <w:rFonts w:ascii="Republika" w:hAnsi="Republika"/>
                <w:b/>
                <w:bCs/>
                <w:color w:val="000000"/>
                <w:sz w:val="20"/>
                <w:szCs w:val="20"/>
                <w:lang w:val="sl-SI" w:eastAsia="sl-SI"/>
              </w:rPr>
              <w:t>o</w:t>
            </w:r>
            <w:r w:rsidRPr="0020154A">
              <w:rPr>
                <w:rFonts w:ascii="Republika" w:hAnsi="Republika"/>
                <w:b/>
                <w:bCs/>
                <w:color w:val="000000"/>
                <w:sz w:val="20"/>
                <w:szCs w:val="20"/>
                <w:lang w:val="sl-SI" w:eastAsia="sl-SI"/>
              </w:rPr>
              <w:t xml:space="preserve">, </w:t>
            </w:r>
            <w:r w:rsidR="00DA371A" w:rsidRPr="0020154A">
              <w:rPr>
                <w:rFonts w:ascii="Republika" w:hAnsi="Republika"/>
                <w:b/>
                <w:bCs/>
                <w:color w:val="000000"/>
                <w:sz w:val="20"/>
                <w:szCs w:val="20"/>
                <w:lang w:val="sl-SI" w:eastAsia="sl-SI"/>
              </w:rPr>
              <w:t>usmerjen</w:t>
            </w:r>
            <w:r w:rsidR="00DA371A">
              <w:rPr>
                <w:rFonts w:ascii="Republika" w:hAnsi="Republika"/>
                <w:b/>
                <w:bCs/>
                <w:color w:val="000000"/>
                <w:sz w:val="20"/>
                <w:szCs w:val="20"/>
                <w:lang w:val="sl-SI" w:eastAsia="sl-SI"/>
              </w:rPr>
              <w:t>o</w:t>
            </w:r>
            <w:r w:rsidR="00DA371A" w:rsidRPr="0020154A">
              <w:rPr>
                <w:rFonts w:ascii="Republika" w:hAnsi="Republika"/>
                <w:b/>
                <w:bCs/>
                <w:color w:val="000000"/>
                <w:sz w:val="20"/>
                <w:szCs w:val="20"/>
                <w:lang w:val="sl-SI" w:eastAsia="sl-SI"/>
              </w:rPr>
              <w:t xml:space="preserve"> rab</w:t>
            </w:r>
            <w:r w:rsidR="00DA371A">
              <w:rPr>
                <w:rFonts w:ascii="Republika" w:hAnsi="Republika"/>
                <w:b/>
                <w:bCs/>
                <w:color w:val="000000"/>
                <w:sz w:val="20"/>
                <w:szCs w:val="20"/>
                <w:lang w:val="sl-SI" w:eastAsia="sl-SI"/>
              </w:rPr>
              <w:t>o</w:t>
            </w:r>
            <w:r w:rsidR="00DA371A" w:rsidRPr="0020154A">
              <w:rPr>
                <w:rFonts w:ascii="Republika" w:hAnsi="Republika"/>
                <w:b/>
                <w:bCs/>
                <w:color w:val="000000"/>
                <w:sz w:val="20"/>
                <w:szCs w:val="20"/>
                <w:lang w:val="sl-SI" w:eastAsia="sl-SI"/>
              </w:rPr>
              <w:t xml:space="preserve"> </w:t>
            </w:r>
            <w:r w:rsidRPr="0020154A">
              <w:rPr>
                <w:rFonts w:ascii="Republika" w:hAnsi="Republika"/>
                <w:b/>
                <w:bCs/>
                <w:color w:val="000000"/>
                <w:sz w:val="20"/>
                <w:szCs w:val="20"/>
                <w:lang w:val="sl-SI" w:eastAsia="sl-SI"/>
              </w:rPr>
              <w:t>prostora</w:t>
            </w:r>
          </w:p>
        </w:tc>
        <w:tc>
          <w:tcPr>
            <w:tcW w:w="1740" w:type="dxa"/>
            <w:tcBorders>
              <w:top w:val="single" w:sz="18" w:space="0" w:color="5B9BD5" w:themeColor="accent1"/>
              <w:left w:val="nil"/>
              <w:bottom w:val="single" w:sz="8" w:space="0" w:color="auto"/>
              <w:right w:val="single" w:sz="8" w:space="0" w:color="auto"/>
            </w:tcBorders>
            <w:shd w:val="clear" w:color="auto" w:fill="auto"/>
            <w:vAlign w:val="center"/>
            <w:hideMark/>
          </w:tcPr>
          <w:p w14:paraId="093C980F" w14:textId="77777777" w:rsidR="0020154A" w:rsidRPr="0020154A" w:rsidRDefault="0020154A"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2.3.1: Opredelitev funkcionalno degradiranih območij</w:t>
            </w:r>
          </w:p>
        </w:tc>
        <w:tc>
          <w:tcPr>
            <w:tcW w:w="5424" w:type="dxa"/>
            <w:tcBorders>
              <w:top w:val="single" w:sz="18" w:space="0" w:color="5B9BD5" w:themeColor="accent1"/>
              <w:left w:val="nil"/>
              <w:bottom w:val="single" w:sz="8" w:space="0" w:color="auto"/>
              <w:right w:val="single" w:sz="8" w:space="0" w:color="auto"/>
            </w:tcBorders>
            <w:shd w:val="clear" w:color="auto" w:fill="auto"/>
            <w:vAlign w:val="center"/>
            <w:hideMark/>
          </w:tcPr>
          <w:p w14:paraId="74A2303E" w14:textId="4FD8936F" w:rsidR="0020154A" w:rsidRPr="0020154A" w:rsidRDefault="0020154A" w:rsidP="0020154A">
            <w:pPr>
              <w:rPr>
                <w:rFonts w:ascii="Republika" w:hAnsi="Republika"/>
                <w:color w:val="000000"/>
                <w:sz w:val="12"/>
                <w:szCs w:val="12"/>
                <w:lang w:val="sl-SI" w:eastAsia="sl-SI"/>
              </w:rPr>
            </w:pPr>
            <w:r w:rsidRPr="0020154A">
              <w:rPr>
                <w:rFonts w:ascii="Republika" w:hAnsi="Republika"/>
                <w:color w:val="000000"/>
                <w:sz w:val="12"/>
                <w:szCs w:val="12"/>
                <w:lang w:val="sl-SI" w:eastAsia="sl-SI"/>
              </w:rPr>
              <w:t>V sodelovanju z lokalnimi oblastmi in RRA je treb</w:t>
            </w:r>
            <w:r w:rsidR="00185E4F">
              <w:rPr>
                <w:rFonts w:ascii="Republika" w:hAnsi="Republika"/>
                <w:color w:val="000000"/>
                <w:sz w:val="12"/>
                <w:szCs w:val="12"/>
                <w:lang w:val="sl-SI" w:eastAsia="sl-SI"/>
              </w:rPr>
              <w:t>a</w:t>
            </w:r>
            <w:r w:rsidRPr="0020154A">
              <w:rPr>
                <w:rFonts w:ascii="Republika" w:hAnsi="Republika"/>
                <w:color w:val="000000"/>
                <w:sz w:val="12"/>
                <w:szCs w:val="12"/>
                <w:lang w:val="sl-SI" w:eastAsia="sl-SI"/>
              </w:rPr>
              <w:t xml:space="preserve"> opredeliti možne </w:t>
            </w:r>
            <w:r w:rsidR="005F4BBF">
              <w:rPr>
                <w:rFonts w:ascii="Republika" w:hAnsi="Republika"/>
                <w:color w:val="000000"/>
                <w:sz w:val="12"/>
                <w:szCs w:val="12"/>
                <w:lang w:val="sl-SI" w:eastAsia="sl-SI"/>
              </w:rPr>
              <w:t>»</w:t>
            </w:r>
            <w:r w:rsidRPr="0020154A">
              <w:rPr>
                <w:rFonts w:ascii="Republika" w:hAnsi="Republika"/>
                <w:i/>
                <w:iCs/>
                <w:color w:val="000000"/>
                <w:sz w:val="12"/>
                <w:szCs w:val="12"/>
                <w:lang w:val="sl-SI" w:eastAsia="sl-SI"/>
              </w:rPr>
              <w:t>brownfield</w:t>
            </w:r>
            <w:r w:rsidR="005F4BBF">
              <w:rPr>
                <w:rFonts w:ascii="Republika" w:hAnsi="Republika"/>
                <w:color w:val="000000"/>
                <w:sz w:val="12"/>
                <w:szCs w:val="12"/>
                <w:lang w:val="sl-SI" w:eastAsia="sl-SI"/>
              </w:rPr>
              <w:t>«</w:t>
            </w:r>
            <w:r w:rsidRPr="0020154A">
              <w:rPr>
                <w:rFonts w:ascii="Republika" w:hAnsi="Republika"/>
                <w:color w:val="000000"/>
                <w:sz w:val="12"/>
                <w:szCs w:val="12"/>
                <w:lang w:val="sl-SI" w:eastAsia="sl-SI"/>
              </w:rPr>
              <w:t xml:space="preserve"> lokacije, informacije je treb</w:t>
            </w:r>
            <w:r w:rsidR="00185E4F">
              <w:rPr>
                <w:rFonts w:ascii="Republika" w:hAnsi="Republika"/>
                <w:color w:val="000000"/>
                <w:sz w:val="12"/>
                <w:szCs w:val="12"/>
                <w:lang w:val="sl-SI" w:eastAsia="sl-SI"/>
              </w:rPr>
              <w:t>a</w:t>
            </w:r>
            <w:r w:rsidRPr="0020154A">
              <w:rPr>
                <w:rFonts w:ascii="Republika" w:hAnsi="Republika"/>
                <w:color w:val="000000"/>
                <w:sz w:val="12"/>
                <w:szCs w:val="12"/>
                <w:lang w:val="sl-SI" w:eastAsia="sl-SI"/>
              </w:rPr>
              <w:t xml:space="preserve"> tudi letno posodabljati.</w:t>
            </w:r>
          </w:p>
        </w:tc>
        <w:tc>
          <w:tcPr>
            <w:tcW w:w="850" w:type="dxa"/>
            <w:tcBorders>
              <w:top w:val="single" w:sz="18" w:space="0" w:color="5B9BD5" w:themeColor="accent1"/>
              <w:left w:val="nil"/>
              <w:bottom w:val="single" w:sz="8" w:space="0" w:color="auto"/>
              <w:right w:val="single" w:sz="8" w:space="0" w:color="auto"/>
            </w:tcBorders>
            <w:shd w:val="clear" w:color="auto" w:fill="auto"/>
            <w:vAlign w:val="center"/>
            <w:hideMark/>
          </w:tcPr>
          <w:p w14:paraId="0D21AE97"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 MOP</w:t>
            </w:r>
          </w:p>
        </w:tc>
        <w:tc>
          <w:tcPr>
            <w:tcW w:w="851" w:type="dxa"/>
            <w:tcBorders>
              <w:top w:val="single" w:sz="18" w:space="0" w:color="5B9BD5" w:themeColor="accent1"/>
              <w:left w:val="nil"/>
              <w:bottom w:val="single" w:sz="8" w:space="0" w:color="000000"/>
              <w:right w:val="single" w:sz="8" w:space="0" w:color="auto"/>
            </w:tcBorders>
            <w:shd w:val="clear" w:color="auto" w:fill="auto"/>
            <w:vAlign w:val="center"/>
            <w:hideMark/>
          </w:tcPr>
          <w:p w14:paraId="60339844" w14:textId="1E93C56A" w:rsidR="0020154A" w:rsidRPr="0020154A" w:rsidRDefault="00AE2148" w:rsidP="00AE2148">
            <w:pPr>
              <w:jc w:val="center"/>
              <w:rPr>
                <w:rFonts w:ascii="Republika" w:hAnsi="Republika"/>
                <w:color w:val="000000"/>
                <w:sz w:val="12"/>
                <w:szCs w:val="12"/>
                <w:lang w:val="sl-SI" w:eastAsia="sl-SI"/>
              </w:rPr>
            </w:pPr>
            <w:r>
              <w:rPr>
                <w:rFonts w:ascii="Republika" w:hAnsi="Republika"/>
                <w:color w:val="000000"/>
                <w:sz w:val="12"/>
                <w:szCs w:val="12"/>
                <w:lang w:val="sl-SI" w:eastAsia="sl-SI"/>
              </w:rPr>
              <w:t>SPIRIT</w:t>
            </w:r>
          </w:p>
        </w:tc>
        <w:tc>
          <w:tcPr>
            <w:tcW w:w="1134" w:type="dxa"/>
            <w:tcBorders>
              <w:top w:val="single" w:sz="18" w:space="0" w:color="5B9BD5" w:themeColor="accent1"/>
              <w:left w:val="nil"/>
              <w:bottom w:val="single" w:sz="8" w:space="0" w:color="auto"/>
              <w:right w:val="single" w:sz="8" w:space="0" w:color="auto"/>
            </w:tcBorders>
            <w:shd w:val="clear" w:color="auto" w:fill="auto"/>
            <w:vAlign w:val="center"/>
            <w:hideMark/>
          </w:tcPr>
          <w:p w14:paraId="3665587F" w14:textId="4413FB51" w:rsidR="0020154A" w:rsidRPr="0020154A" w:rsidRDefault="00AE214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RRA, lokalne skupnosti</w:t>
            </w:r>
          </w:p>
        </w:tc>
        <w:tc>
          <w:tcPr>
            <w:tcW w:w="1112" w:type="dxa"/>
            <w:tcBorders>
              <w:top w:val="single" w:sz="18" w:space="0" w:color="5B9BD5" w:themeColor="accent1"/>
              <w:left w:val="nil"/>
              <w:bottom w:val="single" w:sz="8" w:space="0" w:color="auto"/>
              <w:right w:val="single" w:sz="8" w:space="0" w:color="auto"/>
            </w:tcBorders>
            <w:shd w:val="clear" w:color="auto" w:fill="auto"/>
            <w:vAlign w:val="center"/>
            <w:hideMark/>
          </w:tcPr>
          <w:p w14:paraId="6900DA46"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Ekosistem in investitorji</w:t>
            </w:r>
          </w:p>
        </w:tc>
        <w:tc>
          <w:tcPr>
            <w:tcW w:w="730" w:type="dxa"/>
            <w:tcBorders>
              <w:top w:val="single" w:sz="18" w:space="0" w:color="5B9BD5" w:themeColor="accent1"/>
              <w:left w:val="nil"/>
              <w:bottom w:val="single" w:sz="8" w:space="0" w:color="auto"/>
              <w:right w:val="single" w:sz="8" w:space="0" w:color="auto"/>
            </w:tcBorders>
            <w:shd w:val="clear" w:color="auto" w:fill="auto"/>
            <w:vAlign w:val="center"/>
            <w:hideMark/>
          </w:tcPr>
          <w:p w14:paraId="60C29CF9"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single" w:sz="18" w:space="0" w:color="5B9BD5" w:themeColor="accent1"/>
              <w:left w:val="nil"/>
              <w:bottom w:val="single" w:sz="8" w:space="0" w:color="auto"/>
              <w:right w:val="single" w:sz="8" w:space="0" w:color="auto"/>
            </w:tcBorders>
            <w:shd w:val="clear" w:color="000000" w:fill="D9D9D9"/>
            <w:vAlign w:val="center"/>
            <w:hideMark/>
          </w:tcPr>
          <w:p w14:paraId="250CEBBA"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 </w:t>
            </w:r>
          </w:p>
        </w:tc>
      </w:tr>
      <w:tr w:rsidR="0020154A" w:rsidRPr="0020154A" w14:paraId="4C217D4C" w14:textId="77777777" w:rsidTr="00746AF6">
        <w:trPr>
          <w:trHeight w:val="1515"/>
        </w:trPr>
        <w:tc>
          <w:tcPr>
            <w:tcW w:w="1757" w:type="dxa"/>
            <w:vMerge/>
            <w:tcBorders>
              <w:top w:val="single" w:sz="8" w:space="0" w:color="000000"/>
              <w:left w:val="single" w:sz="8" w:space="0" w:color="auto"/>
              <w:bottom w:val="single" w:sz="18" w:space="0" w:color="5B9BD5" w:themeColor="accent1"/>
              <w:right w:val="single" w:sz="8" w:space="0" w:color="auto"/>
            </w:tcBorders>
            <w:vAlign w:val="center"/>
            <w:hideMark/>
          </w:tcPr>
          <w:p w14:paraId="787D3746" w14:textId="77777777" w:rsidR="0020154A" w:rsidRPr="0020154A" w:rsidRDefault="0020154A" w:rsidP="0020154A">
            <w:pPr>
              <w:jc w:val="left"/>
              <w:rPr>
                <w:rFonts w:ascii="Republika" w:hAnsi="Republika"/>
                <w:b/>
                <w:bCs/>
                <w:color w:val="000000"/>
                <w:sz w:val="18"/>
                <w:szCs w:val="18"/>
                <w:lang w:val="sl-SI" w:eastAsia="sl-SI"/>
              </w:rPr>
            </w:pPr>
          </w:p>
        </w:tc>
        <w:tc>
          <w:tcPr>
            <w:tcW w:w="1740" w:type="dxa"/>
            <w:tcBorders>
              <w:top w:val="single" w:sz="8" w:space="0" w:color="000000"/>
              <w:left w:val="nil"/>
              <w:bottom w:val="single" w:sz="18" w:space="0" w:color="5B9BD5" w:themeColor="accent1"/>
              <w:right w:val="single" w:sz="8" w:space="0" w:color="auto"/>
            </w:tcBorders>
            <w:shd w:val="clear" w:color="auto" w:fill="auto"/>
            <w:vAlign w:val="center"/>
            <w:hideMark/>
          </w:tcPr>
          <w:p w14:paraId="76BE6526" w14:textId="6A59BD11" w:rsidR="0020154A" w:rsidRPr="0020154A" w:rsidRDefault="0020154A"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2.3.2:</w:t>
            </w:r>
            <w:r w:rsidRPr="0020154A">
              <w:rPr>
                <w:rFonts w:ascii="Republika" w:hAnsi="Republika"/>
                <w:color w:val="000000"/>
                <w:szCs w:val="22"/>
                <w:lang w:val="sl-SI" w:eastAsia="sl-SI"/>
              </w:rPr>
              <w:t xml:space="preserve"> </w:t>
            </w:r>
            <w:r w:rsidRPr="0020154A">
              <w:rPr>
                <w:rFonts w:ascii="Republika" w:hAnsi="Republika"/>
                <w:b/>
                <w:bCs/>
                <w:color w:val="1F4E79"/>
                <w:sz w:val="18"/>
                <w:szCs w:val="18"/>
                <w:lang w:val="sl-SI" w:eastAsia="sl-SI"/>
              </w:rPr>
              <w:t xml:space="preserve">Priprava digitalnih promocijskih materialov za </w:t>
            </w:r>
            <w:r w:rsidR="005F4BBF">
              <w:rPr>
                <w:rFonts w:ascii="Republika" w:hAnsi="Republika"/>
                <w:b/>
                <w:bCs/>
                <w:color w:val="1F4E79"/>
                <w:sz w:val="18"/>
                <w:szCs w:val="18"/>
                <w:lang w:val="sl-SI" w:eastAsia="sl-SI"/>
              </w:rPr>
              <w:t>»</w:t>
            </w:r>
            <w:r w:rsidRPr="0020154A">
              <w:rPr>
                <w:rFonts w:ascii="Republika" w:hAnsi="Republika"/>
                <w:b/>
                <w:bCs/>
                <w:i/>
                <w:iCs/>
                <w:color w:val="1F4E79"/>
                <w:sz w:val="18"/>
                <w:szCs w:val="18"/>
                <w:lang w:val="sl-SI" w:eastAsia="sl-SI"/>
              </w:rPr>
              <w:t>brownfield</w:t>
            </w:r>
            <w:r w:rsidR="005F4BBF">
              <w:rPr>
                <w:rFonts w:ascii="Republika" w:hAnsi="Republika"/>
                <w:b/>
                <w:bCs/>
                <w:color w:val="1F4E79"/>
                <w:sz w:val="18"/>
                <w:szCs w:val="18"/>
                <w:lang w:val="sl-SI" w:eastAsia="sl-SI"/>
              </w:rPr>
              <w:t>«</w:t>
            </w:r>
            <w:r w:rsidRPr="0020154A">
              <w:rPr>
                <w:rFonts w:ascii="Republika" w:hAnsi="Republika"/>
                <w:b/>
                <w:bCs/>
                <w:color w:val="1F4E79"/>
                <w:sz w:val="18"/>
                <w:szCs w:val="18"/>
                <w:lang w:val="sl-SI" w:eastAsia="sl-SI"/>
              </w:rPr>
              <w:t xml:space="preserve"> lokacije</w:t>
            </w:r>
          </w:p>
        </w:tc>
        <w:tc>
          <w:tcPr>
            <w:tcW w:w="5424" w:type="dxa"/>
            <w:tcBorders>
              <w:top w:val="single" w:sz="8" w:space="0" w:color="000000"/>
              <w:left w:val="nil"/>
              <w:bottom w:val="single" w:sz="18" w:space="0" w:color="5B9BD5" w:themeColor="accent1"/>
              <w:right w:val="single" w:sz="8" w:space="0" w:color="auto"/>
            </w:tcBorders>
            <w:shd w:val="clear" w:color="auto" w:fill="auto"/>
            <w:vAlign w:val="center"/>
            <w:hideMark/>
          </w:tcPr>
          <w:p w14:paraId="013B523A" w14:textId="7D9F8E0F" w:rsidR="0020154A" w:rsidRPr="0020154A" w:rsidRDefault="0020154A" w:rsidP="0020154A">
            <w:pP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Za identificirane </w:t>
            </w:r>
            <w:r w:rsidR="005F4BBF">
              <w:rPr>
                <w:rFonts w:ascii="Republika" w:hAnsi="Republika"/>
                <w:color w:val="000000"/>
                <w:sz w:val="12"/>
                <w:szCs w:val="12"/>
                <w:lang w:val="sl-SI" w:eastAsia="sl-SI"/>
              </w:rPr>
              <w:t>»</w:t>
            </w:r>
            <w:r w:rsidRPr="0020154A">
              <w:rPr>
                <w:rFonts w:ascii="Republika" w:hAnsi="Republika"/>
                <w:i/>
                <w:iCs/>
                <w:color w:val="000000"/>
                <w:sz w:val="12"/>
                <w:szCs w:val="12"/>
                <w:lang w:val="sl-SI" w:eastAsia="sl-SI"/>
              </w:rPr>
              <w:t>brownfield</w:t>
            </w:r>
            <w:r w:rsidR="005F4BBF">
              <w:rPr>
                <w:rFonts w:ascii="Republika" w:hAnsi="Republika"/>
                <w:color w:val="000000"/>
                <w:sz w:val="12"/>
                <w:szCs w:val="12"/>
                <w:lang w:val="sl-SI" w:eastAsia="sl-SI"/>
              </w:rPr>
              <w:t>«</w:t>
            </w:r>
            <w:r w:rsidRPr="0020154A">
              <w:rPr>
                <w:rFonts w:ascii="Republika" w:hAnsi="Republika"/>
                <w:color w:val="000000"/>
                <w:sz w:val="12"/>
                <w:szCs w:val="12"/>
                <w:lang w:val="sl-SI" w:eastAsia="sl-SI"/>
              </w:rPr>
              <w:t xml:space="preserve"> lokacije (glej ukrep 2.3.1) je treb</w:t>
            </w:r>
            <w:r w:rsidR="00185E4F">
              <w:rPr>
                <w:rFonts w:ascii="Republika" w:hAnsi="Republika"/>
                <w:color w:val="000000"/>
                <w:sz w:val="12"/>
                <w:szCs w:val="12"/>
                <w:lang w:val="sl-SI" w:eastAsia="sl-SI"/>
              </w:rPr>
              <w:t>a</w:t>
            </w:r>
            <w:r w:rsidRPr="0020154A">
              <w:rPr>
                <w:rFonts w:ascii="Republika" w:hAnsi="Republika"/>
                <w:color w:val="000000"/>
                <w:sz w:val="12"/>
                <w:szCs w:val="12"/>
                <w:lang w:val="sl-SI" w:eastAsia="sl-SI"/>
              </w:rPr>
              <w:t xml:space="preserve"> pripraviti obsežno promocijsko gradivo (glede na regijo in vrsto lokacije) za prihodnje posredovanje in uporabo (npr. za spletni investicijski portal, na investicijskih konferencah kot del predstavitve </w:t>
            </w:r>
            <w:r w:rsidR="00246377" w:rsidRPr="0020154A">
              <w:rPr>
                <w:rFonts w:ascii="Republika" w:hAnsi="Republika"/>
                <w:color w:val="000000"/>
                <w:sz w:val="12"/>
                <w:szCs w:val="12"/>
                <w:lang w:val="sl-SI" w:eastAsia="sl-SI"/>
              </w:rPr>
              <w:t xml:space="preserve">ponudbe </w:t>
            </w:r>
            <w:r w:rsidRPr="0020154A">
              <w:rPr>
                <w:rFonts w:ascii="Republika" w:hAnsi="Republika"/>
                <w:color w:val="000000"/>
                <w:sz w:val="12"/>
                <w:szCs w:val="12"/>
                <w:lang w:val="sl-SI" w:eastAsia="sl-SI"/>
              </w:rPr>
              <w:t>ali pripravljalnega gradiva za investicijske sestanke med podjetji).</w:t>
            </w:r>
          </w:p>
        </w:tc>
        <w:tc>
          <w:tcPr>
            <w:tcW w:w="850" w:type="dxa"/>
            <w:tcBorders>
              <w:top w:val="single" w:sz="8" w:space="0" w:color="000000"/>
              <w:left w:val="nil"/>
              <w:bottom w:val="single" w:sz="18" w:space="0" w:color="5B9BD5" w:themeColor="accent1"/>
              <w:right w:val="single" w:sz="8" w:space="0" w:color="auto"/>
            </w:tcBorders>
            <w:shd w:val="clear" w:color="auto" w:fill="auto"/>
            <w:vAlign w:val="center"/>
            <w:hideMark/>
          </w:tcPr>
          <w:p w14:paraId="5BCE3271"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SPIRIT</w:t>
            </w:r>
          </w:p>
        </w:tc>
        <w:tc>
          <w:tcPr>
            <w:tcW w:w="851" w:type="dxa"/>
            <w:tcBorders>
              <w:top w:val="single" w:sz="8" w:space="0" w:color="000000"/>
              <w:left w:val="nil"/>
              <w:bottom w:val="single" w:sz="18" w:space="0" w:color="5B9BD5" w:themeColor="accent1"/>
              <w:right w:val="single" w:sz="8" w:space="0" w:color="auto"/>
            </w:tcBorders>
            <w:shd w:val="clear" w:color="auto" w:fill="auto"/>
            <w:vAlign w:val="center"/>
            <w:hideMark/>
          </w:tcPr>
          <w:p w14:paraId="1071FBD0" w14:textId="43B8D1CD" w:rsidR="0020154A" w:rsidRPr="0020154A" w:rsidRDefault="00AE2148" w:rsidP="00AE2148">
            <w:pPr>
              <w:jc w:val="center"/>
              <w:rPr>
                <w:rFonts w:ascii="Republika" w:hAnsi="Republika"/>
                <w:color w:val="000000"/>
                <w:sz w:val="12"/>
                <w:szCs w:val="12"/>
                <w:lang w:val="sl-SI" w:eastAsia="sl-SI"/>
              </w:rPr>
            </w:pPr>
            <w:r>
              <w:rPr>
                <w:rFonts w:ascii="Republika" w:hAnsi="Republika"/>
                <w:color w:val="000000"/>
                <w:sz w:val="12"/>
                <w:szCs w:val="12"/>
                <w:lang w:val="sl-SI" w:eastAsia="sl-SI"/>
              </w:rPr>
              <w:t>SPIRIT</w:t>
            </w:r>
            <w:r w:rsidR="0020154A" w:rsidRPr="0020154A">
              <w:rPr>
                <w:rFonts w:ascii="Republika" w:hAnsi="Republika"/>
                <w:color w:val="000000"/>
                <w:sz w:val="12"/>
                <w:szCs w:val="12"/>
                <w:lang w:val="sl-SI" w:eastAsia="sl-SI"/>
              </w:rPr>
              <w:t xml:space="preserve"> </w:t>
            </w:r>
          </w:p>
        </w:tc>
        <w:tc>
          <w:tcPr>
            <w:tcW w:w="1134" w:type="dxa"/>
            <w:tcBorders>
              <w:top w:val="single" w:sz="8" w:space="0" w:color="000000"/>
              <w:left w:val="nil"/>
              <w:bottom w:val="single" w:sz="18" w:space="0" w:color="5B9BD5" w:themeColor="accent1"/>
              <w:right w:val="single" w:sz="8" w:space="0" w:color="auto"/>
            </w:tcBorders>
            <w:shd w:val="clear" w:color="auto" w:fill="auto"/>
            <w:vAlign w:val="center"/>
            <w:hideMark/>
          </w:tcPr>
          <w:p w14:paraId="7FD60292" w14:textId="05C2D12E" w:rsidR="0020154A" w:rsidRPr="0020154A" w:rsidRDefault="00AE2148"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RRA, lokalne skupnosti</w:t>
            </w:r>
          </w:p>
        </w:tc>
        <w:tc>
          <w:tcPr>
            <w:tcW w:w="1112" w:type="dxa"/>
            <w:tcBorders>
              <w:top w:val="single" w:sz="8" w:space="0" w:color="000000"/>
              <w:left w:val="nil"/>
              <w:bottom w:val="single" w:sz="18" w:space="0" w:color="5B9BD5" w:themeColor="accent1"/>
              <w:right w:val="single" w:sz="8" w:space="0" w:color="auto"/>
            </w:tcBorders>
            <w:shd w:val="clear" w:color="auto" w:fill="auto"/>
            <w:vAlign w:val="center"/>
            <w:hideMark/>
          </w:tcPr>
          <w:p w14:paraId="502D9B17"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Ekosistem in investitorji</w:t>
            </w:r>
          </w:p>
        </w:tc>
        <w:tc>
          <w:tcPr>
            <w:tcW w:w="730" w:type="dxa"/>
            <w:tcBorders>
              <w:top w:val="single" w:sz="8" w:space="0" w:color="000000"/>
              <w:left w:val="nil"/>
              <w:bottom w:val="single" w:sz="18" w:space="0" w:color="5B9BD5" w:themeColor="accent1"/>
              <w:right w:val="single" w:sz="8" w:space="0" w:color="auto"/>
            </w:tcBorders>
            <w:shd w:val="clear" w:color="auto" w:fill="auto"/>
            <w:vAlign w:val="center"/>
            <w:hideMark/>
          </w:tcPr>
          <w:p w14:paraId="00A3AB88"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single" w:sz="8" w:space="0" w:color="000000"/>
              <w:left w:val="nil"/>
              <w:bottom w:val="single" w:sz="18" w:space="0" w:color="5B9BD5" w:themeColor="accent1"/>
              <w:right w:val="single" w:sz="8" w:space="0" w:color="auto"/>
            </w:tcBorders>
            <w:shd w:val="clear" w:color="000000" w:fill="D9D9D9"/>
            <w:vAlign w:val="center"/>
            <w:hideMark/>
          </w:tcPr>
          <w:p w14:paraId="21F842A5"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 </w:t>
            </w:r>
          </w:p>
        </w:tc>
      </w:tr>
      <w:tr w:rsidR="0020154A" w:rsidRPr="0020154A" w14:paraId="21584BF7" w14:textId="77777777" w:rsidTr="00746AF6">
        <w:trPr>
          <w:trHeight w:val="1350"/>
        </w:trPr>
        <w:tc>
          <w:tcPr>
            <w:tcW w:w="1757" w:type="dxa"/>
            <w:vMerge w:val="restart"/>
            <w:tcBorders>
              <w:top w:val="single" w:sz="18" w:space="0" w:color="5B9BD5" w:themeColor="accent1"/>
              <w:left w:val="single" w:sz="8" w:space="0" w:color="auto"/>
              <w:bottom w:val="nil"/>
              <w:right w:val="single" w:sz="8" w:space="0" w:color="auto"/>
            </w:tcBorders>
            <w:shd w:val="clear" w:color="000000" w:fill="DEEAF6"/>
            <w:hideMark/>
          </w:tcPr>
          <w:p w14:paraId="3BD0AB48" w14:textId="14512BF8" w:rsidR="0020154A" w:rsidRPr="0020154A" w:rsidRDefault="0020154A" w:rsidP="00A55139">
            <w:pPr>
              <w:jc w:val="left"/>
              <w:rPr>
                <w:rFonts w:ascii="Republika" w:hAnsi="Republika"/>
                <w:b/>
                <w:bCs/>
                <w:color w:val="000000"/>
                <w:sz w:val="20"/>
                <w:szCs w:val="20"/>
                <w:lang w:val="sl-SI" w:eastAsia="sl-SI"/>
              </w:rPr>
            </w:pPr>
            <w:r w:rsidRPr="0020154A">
              <w:rPr>
                <w:rFonts w:ascii="Republika" w:hAnsi="Republika"/>
                <w:b/>
                <w:bCs/>
                <w:color w:val="000000"/>
                <w:sz w:val="20"/>
                <w:szCs w:val="20"/>
                <w:lang w:val="sl-SI" w:eastAsia="sl-SI"/>
              </w:rPr>
              <w:t>OC2.4: Razno</w:t>
            </w:r>
            <w:r w:rsidR="00BC1FB2">
              <w:rPr>
                <w:rFonts w:ascii="Republika" w:hAnsi="Republika"/>
                <w:b/>
                <w:bCs/>
                <w:color w:val="000000"/>
                <w:sz w:val="20"/>
                <w:szCs w:val="20"/>
                <w:lang w:val="sl-SI" w:eastAsia="sl-SI"/>
              </w:rPr>
              <w:t>vrsten</w:t>
            </w:r>
            <w:r w:rsidRPr="0020154A">
              <w:rPr>
                <w:rFonts w:ascii="Republika" w:hAnsi="Republika"/>
                <w:b/>
                <w:bCs/>
                <w:color w:val="000000"/>
                <w:sz w:val="20"/>
                <w:szCs w:val="20"/>
                <w:lang w:val="sl-SI" w:eastAsia="sl-SI"/>
              </w:rPr>
              <w:t xml:space="preserve"> </w:t>
            </w:r>
            <w:r w:rsidR="00BC1FB2">
              <w:rPr>
                <w:rFonts w:ascii="Republika" w:hAnsi="Republika"/>
                <w:b/>
                <w:bCs/>
                <w:color w:val="000000"/>
                <w:sz w:val="20"/>
                <w:szCs w:val="20"/>
                <w:lang w:val="sl-SI" w:eastAsia="sl-SI"/>
              </w:rPr>
              <w:t>iz</w:t>
            </w:r>
            <w:r w:rsidRPr="0020154A">
              <w:rPr>
                <w:rFonts w:ascii="Republika" w:hAnsi="Republika"/>
                <w:b/>
                <w:bCs/>
                <w:color w:val="000000"/>
                <w:sz w:val="20"/>
                <w:szCs w:val="20"/>
                <w:lang w:val="sl-SI" w:eastAsia="sl-SI"/>
              </w:rPr>
              <w:t>bor tujih investitorjev, tako v smislu sektorjev kot geografskih območij</w:t>
            </w:r>
          </w:p>
        </w:tc>
        <w:tc>
          <w:tcPr>
            <w:tcW w:w="1740" w:type="dxa"/>
            <w:tcBorders>
              <w:top w:val="single" w:sz="18" w:space="0" w:color="5B9BD5" w:themeColor="accent1"/>
              <w:left w:val="nil"/>
              <w:bottom w:val="single" w:sz="8" w:space="0" w:color="auto"/>
              <w:right w:val="single" w:sz="8" w:space="0" w:color="auto"/>
            </w:tcBorders>
            <w:shd w:val="clear" w:color="auto" w:fill="auto"/>
            <w:vAlign w:val="center"/>
            <w:hideMark/>
          </w:tcPr>
          <w:p w14:paraId="4F47C312" w14:textId="77777777" w:rsidR="0020154A" w:rsidRPr="0020154A" w:rsidRDefault="0020154A"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 xml:space="preserve">2.4.1: Program pridobivanja potencialnih investitorjev </w:t>
            </w:r>
            <w:r w:rsidRPr="0020154A">
              <w:rPr>
                <w:rFonts w:ascii="Republika" w:hAnsi="Republika"/>
                <w:b/>
                <w:bCs/>
                <w:color w:val="1F4E79"/>
                <w:sz w:val="14"/>
                <w:szCs w:val="14"/>
                <w:lang w:val="sl-SI" w:eastAsia="sl-SI"/>
              </w:rPr>
              <w:t xml:space="preserve">(ang. </w:t>
            </w:r>
            <w:r w:rsidRPr="0020154A">
              <w:rPr>
                <w:rFonts w:ascii="Republika" w:hAnsi="Republika"/>
                <w:b/>
                <w:bCs/>
                <w:i/>
                <w:iCs/>
                <w:color w:val="1F4E79"/>
                <w:sz w:val="14"/>
                <w:szCs w:val="14"/>
                <w:lang w:val="sl-SI" w:eastAsia="sl-SI"/>
              </w:rPr>
              <w:t>investment lead generation</w:t>
            </w:r>
            <w:r w:rsidRPr="0020154A">
              <w:rPr>
                <w:rFonts w:ascii="Republika" w:hAnsi="Republika"/>
                <w:b/>
                <w:bCs/>
                <w:color w:val="1F4E79"/>
                <w:sz w:val="14"/>
                <w:szCs w:val="14"/>
                <w:lang w:val="sl-SI" w:eastAsia="sl-SI"/>
              </w:rPr>
              <w:t>)</w:t>
            </w:r>
          </w:p>
        </w:tc>
        <w:tc>
          <w:tcPr>
            <w:tcW w:w="5424" w:type="dxa"/>
            <w:tcBorders>
              <w:top w:val="single" w:sz="18" w:space="0" w:color="5B9BD5" w:themeColor="accent1"/>
              <w:left w:val="nil"/>
              <w:bottom w:val="single" w:sz="8" w:space="0" w:color="auto"/>
              <w:right w:val="single" w:sz="8" w:space="0" w:color="auto"/>
            </w:tcBorders>
            <w:shd w:val="clear" w:color="auto" w:fill="auto"/>
            <w:vAlign w:val="center"/>
            <w:hideMark/>
          </w:tcPr>
          <w:p w14:paraId="0F13622F" w14:textId="1A56802C" w:rsidR="0020154A" w:rsidRPr="0020154A" w:rsidRDefault="0020154A" w:rsidP="0020154A">
            <w:pPr>
              <w:rPr>
                <w:rFonts w:ascii="Republika" w:hAnsi="Republika"/>
                <w:color w:val="000000"/>
                <w:sz w:val="12"/>
                <w:szCs w:val="12"/>
                <w:lang w:val="sl-SI" w:eastAsia="sl-SI"/>
              </w:rPr>
            </w:pPr>
            <w:r w:rsidRPr="0020154A">
              <w:rPr>
                <w:rFonts w:ascii="Republika" w:hAnsi="Republika"/>
                <w:color w:val="000000"/>
                <w:sz w:val="12"/>
                <w:szCs w:val="12"/>
                <w:lang w:val="sl-SI" w:eastAsia="sl-SI"/>
              </w:rPr>
              <w:t xml:space="preserve">Ukrep vključuje pripravo profilov investitorjev, proaktivno iskanje tujih investitorjev na podlagi analitičnega dela (npr. tržna analiza TNI), zunanjo podporo na prednostnih izvornih trgih investitorjev in dejansko vzpostavljanje stikov s potencialnimi investitorji v prednostnih sektorjih iz tega Programa. </w:t>
            </w:r>
            <w:r w:rsidR="000E2B2A">
              <w:rPr>
                <w:rFonts w:ascii="Republika" w:hAnsi="Republika"/>
                <w:color w:val="000000"/>
                <w:sz w:val="12"/>
                <w:szCs w:val="12"/>
                <w:lang w:val="sl-SI" w:eastAsia="sl-SI"/>
              </w:rPr>
              <w:t>Če</w:t>
            </w:r>
            <w:r w:rsidRPr="0020154A">
              <w:rPr>
                <w:rFonts w:ascii="Republika" w:hAnsi="Republika"/>
                <w:color w:val="000000"/>
                <w:sz w:val="12"/>
                <w:szCs w:val="12"/>
                <w:lang w:val="sl-SI" w:eastAsia="sl-SI"/>
              </w:rPr>
              <w:t xml:space="preserve"> </w:t>
            </w:r>
            <w:r w:rsidR="000E2B2A" w:rsidRPr="0020154A">
              <w:rPr>
                <w:rFonts w:ascii="Republika" w:hAnsi="Republika"/>
                <w:color w:val="000000"/>
                <w:sz w:val="12"/>
                <w:szCs w:val="12"/>
                <w:lang w:val="sl-SI" w:eastAsia="sl-SI"/>
              </w:rPr>
              <w:t>storitv</w:t>
            </w:r>
            <w:r w:rsidR="000E2B2A">
              <w:rPr>
                <w:rFonts w:ascii="Republika" w:hAnsi="Republika"/>
                <w:color w:val="000000"/>
                <w:sz w:val="12"/>
                <w:szCs w:val="12"/>
                <w:lang w:val="sl-SI" w:eastAsia="sl-SI"/>
              </w:rPr>
              <w:t>e</w:t>
            </w:r>
            <w:r w:rsidR="000E2B2A" w:rsidRPr="0020154A">
              <w:rPr>
                <w:rFonts w:ascii="Republika" w:hAnsi="Republika"/>
                <w:color w:val="000000"/>
                <w:sz w:val="12"/>
                <w:szCs w:val="12"/>
                <w:lang w:val="sl-SI" w:eastAsia="sl-SI"/>
              </w:rPr>
              <w:t xml:space="preserve"> </w:t>
            </w:r>
            <w:r w:rsidRPr="0020154A">
              <w:rPr>
                <w:rFonts w:ascii="Republika" w:hAnsi="Republika"/>
                <w:color w:val="000000"/>
                <w:sz w:val="12"/>
                <w:szCs w:val="12"/>
                <w:lang w:val="sl-SI" w:eastAsia="sl-SI"/>
              </w:rPr>
              <w:t>izvaja</w:t>
            </w:r>
            <w:r w:rsidR="000E2B2A">
              <w:rPr>
                <w:rFonts w:ascii="Republika" w:hAnsi="Republika"/>
                <w:color w:val="000000"/>
                <w:sz w:val="12"/>
                <w:szCs w:val="12"/>
                <w:lang w:val="sl-SI" w:eastAsia="sl-SI"/>
              </w:rPr>
              <w:t>jo</w:t>
            </w:r>
            <w:r w:rsidRPr="0020154A">
              <w:rPr>
                <w:rFonts w:ascii="Republika" w:hAnsi="Republika"/>
                <w:color w:val="000000"/>
                <w:sz w:val="12"/>
                <w:szCs w:val="12"/>
                <w:lang w:val="sl-SI" w:eastAsia="sl-SI"/>
              </w:rPr>
              <w:t xml:space="preserve"> zunanji ponudnik</w:t>
            </w:r>
            <w:r w:rsidR="0095194A">
              <w:rPr>
                <w:rFonts w:ascii="Republika" w:hAnsi="Republika"/>
                <w:color w:val="000000"/>
                <w:sz w:val="12"/>
                <w:szCs w:val="12"/>
                <w:lang w:val="sl-SI" w:eastAsia="sl-SI"/>
              </w:rPr>
              <w:t>i,</w:t>
            </w:r>
            <w:r w:rsidRPr="0020154A">
              <w:rPr>
                <w:rFonts w:ascii="Republika" w:hAnsi="Republika"/>
                <w:color w:val="000000"/>
                <w:sz w:val="12"/>
                <w:szCs w:val="12"/>
                <w:lang w:val="sl-SI" w:eastAsia="sl-SI"/>
              </w:rPr>
              <w:t xml:space="preserve"> imajo prednost dolgoročne svetovalne pogodbe (ang. </w:t>
            </w:r>
            <w:r w:rsidRPr="0020154A">
              <w:rPr>
                <w:rFonts w:ascii="Republika" w:hAnsi="Republika"/>
                <w:i/>
                <w:iCs/>
                <w:color w:val="000000"/>
                <w:sz w:val="12"/>
                <w:szCs w:val="12"/>
                <w:lang w:val="sl-SI" w:eastAsia="sl-SI"/>
              </w:rPr>
              <w:t>retainer</w:t>
            </w:r>
            <w:r w:rsidRPr="0020154A">
              <w:rPr>
                <w:rFonts w:ascii="Republika" w:hAnsi="Republika"/>
                <w:color w:val="000000"/>
                <w:sz w:val="12"/>
                <w:szCs w:val="12"/>
                <w:lang w:val="sl-SI" w:eastAsia="sl-SI"/>
              </w:rPr>
              <w:t xml:space="preserve">) </w:t>
            </w:r>
            <w:r w:rsidR="0095194A">
              <w:rPr>
                <w:rFonts w:ascii="Republika" w:hAnsi="Republika"/>
                <w:color w:val="000000"/>
                <w:sz w:val="12"/>
                <w:szCs w:val="12"/>
                <w:lang w:val="sl-SI" w:eastAsia="sl-SI"/>
              </w:rPr>
              <w:t xml:space="preserve">z </w:t>
            </w:r>
            <w:r w:rsidRPr="0020154A">
              <w:rPr>
                <w:rFonts w:ascii="Republika" w:hAnsi="Republika"/>
                <w:color w:val="000000"/>
                <w:sz w:val="12"/>
                <w:szCs w:val="12"/>
                <w:lang w:val="sl-SI" w:eastAsia="sl-SI"/>
              </w:rPr>
              <w:t>jasnimi cilji in ključnimi kazalniki uspešnosti.</w:t>
            </w:r>
          </w:p>
        </w:tc>
        <w:tc>
          <w:tcPr>
            <w:tcW w:w="850" w:type="dxa"/>
            <w:tcBorders>
              <w:top w:val="single" w:sz="18" w:space="0" w:color="5B9BD5" w:themeColor="accent1"/>
              <w:left w:val="nil"/>
              <w:bottom w:val="single" w:sz="8" w:space="0" w:color="auto"/>
              <w:right w:val="single" w:sz="8" w:space="0" w:color="auto"/>
            </w:tcBorders>
            <w:shd w:val="clear" w:color="auto" w:fill="auto"/>
            <w:vAlign w:val="center"/>
            <w:hideMark/>
          </w:tcPr>
          <w:p w14:paraId="75AA53FA"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SPIRIT</w:t>
            </w:r>
          </w:p>
        </w:tc>
        <w:tc>
          <w:tcPr>
            <w:tcW w:w="851" w:type="dxa"/>
            <w:tcBorders>
              <w:top w:val="single" w:sz="18" w:space="0" w:color="5B9BD5" w:themeColor="accent1"/>
              <w:left w:val="nil"/>
              <w:bottom w:val="single" w:sz="8" w:space="0" w:color="auto"/>
              <w:right w:val="single" w:sz="8" w:space="0" w:color="auto"/>
            </w:tcBorders>
            <w:shd w:val="clear" w:color="auto" w:fill="auto"/>
            <w:vAlign w:val="center"/>
            <w:hideMark/>
          </w:tcPr>
          <w:p w14:paraId="226492C9"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SPIRIT</w:t>
            </w:r>
          </w:p>
        </w:tc>
        <w:tc>
          <w:tcPr>
            <w:tcW w:w="1134" w:type="dxa"/>
            <w:tcBorders>
              <w:top w:val="single" w:sz="18" w:space="0" w:color="5B9BD5" w:themeColor="accent1"/>
              <w:left w:val="nil"/>
              <w:bottom w:val="single" w:sz="8" w:space="0" w:color="auto"/>
              <w:right w:val="single" w:sz="8" w:space="0" w:color="auto"/>
            </w:tcBorders>
            <w:shd w:val="clear" w:color="auto" w:fill="auto"/>
            <w:vAlign w:val="center"/>
            <w:hideMark/>
          </w:tcPr>
          <w:p w14:paraId="075FF154"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Relevantni deležniki ekosistema</w:t>
            </w:r>
          </w:p>
        </w:tc>
        <w:tc>
          <w:tcPr>
            <w:tcW w:w="1112" w:type="dxa"/>
            <w:tcBorders>
              <w:top w:val="single" w:sz="18" w:space="0" w:color="5B9BD5" w:themeColor="accent1"/>
              <w:left w:val="nil"/>
              <w:bottom w:val="single" w:sz="8" w:space="0" w:color="auto"/>
              <w:right w:val="single" w:sz="8" w:space="0" w:color="auto"/>
            </w:tcBorders>
            <w:shd w:val="clear" w:color="auto" w:fill="auto"/>
            <w:vAlign w:val="center"/>
            <w:hideMark/>
          </w:tcPr>
          <w:p w14:paraId="06B9E1DC"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Investitorji</w:t>
            </w:r>
          </w:p>
        </w:tc>
        <w:tc>
          <w:tcPr>
            <w:tcW w:w="730" w:type="dxa"/>
            <w:tcBorders>
              <w:top w:val="single" w:sz="18" w:space="0" w:color="5B9BD5" w:themeColor="accent1"/>
              <w:left w:val="nil"/>
              <w:bottom w:val="single" w:sz="8" w:space="0" w:color="auto"/>
              <w:right w:val="single" w:sz="8" w:space="0" w:color="auto"/>
            </w:tcBorders>
            <w:shd w:val="clear" w:color="auto" w:fill="auto"/>
            <w:vAlign w:val="center"/>
            <w:hideMark/>
          </w:tcPr>
          <w:p w14:paraId="241A6D32"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single" w:sz="18" w:space="0" w:color="5B9BD5" w:themeColor="accent1"/>
              <w:left w:val="nil"/>
              <w:bottom w:val="single" w:sz="8" w:space="0" w:color="auto"/>
              <w:right w:val="single" w:sz="8" w:space="0" w:color="auto"/>
            </w:tcBorders>
            <w:shd w:val="clear" w:color="auto" w:fill="auto"/>
            <w:vAlign w:val="center"/>
            <w:hideMark/>
          </w:tcPr>
          <w:p w14:paraId="24DBDA74"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O2.1</w:t>
            </w:r>
          </w:p>
        </w:tc>
      </w:tr>
      <w:tr w:rsidR="0020154A" w:rsidRPr="0020154A" w14:paraId="2F48AEF2" w14:textId="77777777" w:rsidTr="00746AF6">
        <w:trPr>
          <w:trHeight w:val="1935"/>
        </w:trPr>
        <w:tc>
          <w:tcPr>
            <w:tcW w:w="1757" w:type="dxa"/>
            <w:vMerge/>
            <w:tcBorders>
              <w:top w:val="nil"/>
              <w:left w:val="single" w:sz="8" w:space="0" w:color="auto"/>
              <w:bottom w:val="single" w:sz="18" w:space="0" w:color="5B9BD5" w:themeColor="accent1"/>
              <w:right w:val="single" w:sz="8" w:space="0" w:color="auto"/>
            </w:tcBorders>
            <w:hideMark/>
          </w:tcPr>
          <w:p w14:paraId="53670292" w14:textId="77777777" w:rsidR="0020154A" w:rsidRPr="0020154A" w:rsidRDefault="0020154A" w:rsidP="00A55139">
            <w:pPr>
              <w:jc w:val="left"/>
              <w:rPr>
                <w:rFonts w:ascii="Republika" w:hAnsi="Republika"/>
                <w:b/>
                <w:bCs/>
                <w:color w:val="000000"/>
                <w:sz w:val="20"/>
                <w:szCs w:val="20"/>
                <w:lang w:val="sl-SI" w:eastAsia="sl-SI"/>
              </w:rPr>
            </w:pPr>
          </w:p>
        </w:tc>
        <w:tc>
          <w:tcPr>
            <w:tcW w:w="1740" w:type="dxa"/>
            <w:tcBorders>
              <w:top w:val="nil"/>
              <w:left w:val="nil"/>
              <w:bottom w:val="single" w:sz="18" w:space="0" w:color="5B9BD5" w:themeColor="accent1"/>
              <w:right w:val="single" w:sz="8" w:space="0" w:color="auto"/>
            </w:tcBorders>
            <w:shd w:val="clear" w:color="auto" w:fill="auto"/>
            <w:vAlign w:val="center"/>
            <w:hideMark/>
          </w:tcPr>
          <w:p w14:paraId="31DA6B97" w14:textId="77777777" w:rsidR="0020154A" w:rsidRPr="0020154A" w:rsidRDefault="0020154A"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 xml:space="preserve">2.4.2: Priprava  prilagojenih gradiv za izbrane investicijske priložnosti v prednostnih sektorjih/prebojnih področjih </w:t>
            </w:r>
          </w:p>
        </w:tc>
        <w:tc>
          <w:tcPr>
            <w:tcW w:w="5424" w:type="dxa"/>
            <w:tcBorders>
              <w:top w:val="nil"/>
              <w:left w:val="nil"/>
              <w:bottom w:val="single" w:sz="18" w:space="0" w:color="5B9BD5" w:themeColor="accent1"/>
              <w:right w:val="single" w:sz="8" w:space="0" w:color="auto"/>
            </w:tcBorders>
            <w:shd w:val="clear" w:color="auto" w:fill="auto"/>
            <w:vAlign w:val="center"/>
            <w:hideMark/>
          </w:tcPr>
          <w:p w14:paraId="235E3D73" w14:textId="49D68A74" w:rsidR="0020154A" w:rsidRPr="0020154A" w:rsidRDefault="0020154A" w:rsidP="0020154A">
            <w:pPr>
              <w:rPr>
                <w:rFonts w:ascii="Republika" w:hAnsi="Republika"/>
                <w:color w:val="000000"/>
                <w:sz w:val="12"/>
                <w:szCs w:val="12"/>
                <w:lang w:val="sl-SI" w:eastAsia="sl-SI"/>
              </w:rPr>
            </w:pPr>
            <w:r w:rsidRPr="0020154A">
              <w:rPr>
                <w:rFonts w:ascii="Republika" w:hAnsi="Republika"/>
                <w:color w:val="000000"/>
                <w:sz w:val="12"/>
                <w:szCs w:val="12"/>
                <w:lang w:val="sl-SI" w:eastAsia="sl-SI"/>
              </w:rPr>
              <w:t>Ukrep temelji na profilih investitorjev (glej ukrep 2.4.1) in vsebuje pripravo prilagojenih ponudbenih predstavitev (</w:t>
            </w:r>
            <w:r w:rsidRPr="0020154A">
              <w:rPr>
                <w:rFonts w:ascii="Republika" w:hAnsi="Republika"/>
                <w:i/>
                <w:iCs/>
                <w:color w:val="000000"/>
                <w:sz w:val="12"/>
                <w:szCs w:val="12"/>
                <w:lang w:val="sl-SI" w:eastAsia="sl-SI"/>
              </w:rPr>
              <w:t>pitch book</w:t>
            </w:r>
            <w:r w:rsidRPr="0020154A">
              <w:rPr>
                <w:rFonts w:ascii="Republika" w:hAnsi="Republika"/>
                <w:color w:val="000000"/>
                <w:sz w:val="12"/>
                <w:szCs w:val="12"/>
                <w:lang w:val="sl-SI" w:eastAsia="sl-SI"/>
              </w:rPr>
              <w:t xml:space="preserve">) za izbrane investitorje. Predstavitve vsebujejo kombinacijo pomembnih informacij o investicijskih priložnostih (npr. pretekle investicije v sektorju, podobni posli v regiji, pregled industrije in trendov, vrednost ponudbe, informacije o lokaciji, razpoložljivost delovne sile, ostale regionalne značilnosti, možnost pridobitve državnih/EU sredstev, spodbud in davčnih olajšav, pravni in davčni vidiki, stiki itd.). Ponudbeno predstavitev morajo spremljati informacije o motivih investitorjev (iskanje trga, učinkovitosti ali virov) in kanalov za pristop k tujim investitorjem (agenti, sejmi in razstave, spletni kanali, delegacije, spletni seminarji, diplomacija, pooblaščenci itd.). Ponudbeno predstavitev morajo dodatno podpirati tudi podrobne ažurne informacije na spletnem portalu za internacionalizacijo (ukrep 4.1.2). Ključni izvajalec tega ukrepa je SPIRIT Slovenija, vendar pa </w:t>
            </w:r>
            <w:r w:rsidR="002D15CF" w:rsidRPr="0020154A">
              <w:rPr>
                <w:rFonts w:ascii="Republika" w:hAnsi="Republika"/>
                <w:color w:val="000000"/>
                <w:sz w:val="12"/>
                <w:szCs w:val="12"/>
                <w:lang w:val="sl-SI" w:eastAsia="sl-SI"/>
              </w:rPr>
              <w:t xml:space="preserve">te aktivnosti </w:t>
            </w:r>
            <w:r w:rsidR="001775C4" w:rsidRPr="0020154A">
              <w:rPr>
                <w:rFonts w:ascii="Republika" w:hAnsi="Republika"/>
                <w:color w:val="000000"/>
                <w:sz w:val="12"/>
                <w:szCs w:val="12"/>
                <w:lang w:val="sl-SI" w:eastAsia="sl-SI"/>
              </w:rPr>
              <w:t xml:space="preserve">izvajajo </w:t>
            </w:r>
            <w:r w:rsidRPr="0020154A">
              <w:rPr>
                <w:rFonts w:ascii="Republika" w:hAnsi="Republika"/>
                <w:color w:val="000000"/>
                <w:sz w:val="12"/>
                <w:szCs w:val="12"/>
                <w:lang w:val="sl-SI" w:eastAsia="sl-SI"/>
              </w:rPr>
              <w:t>tudi drugi deležniki ekosistema z lastnimi sredstvi ali v sodelovanju z drugimi deležniki</w:t>
            </w:r>
            <w:r w:rsidR="001775C4">
              <w:rPr>
                <w:rFonts w:ascii="Republika" w:hAnsi="Republika"/>
                <w:color w:val="000000"/>
                <w:sz w:val="12"/>
                <w:szCs w:val="12"/>
                <w:lang w:val="sl-SI" w:eastAsia="sl-SI"/>
              </w:rPr>
              <w:t>.</w:t>
            </w:r>
            <w:r w:rsidRPr="0020154A">
              <w:rPr>
                <w:rFonts w:ascii="Republika" w:hAnsi="Republika"/>
                <w:color w:val="000000"/>
                <w:sz w:val="12"/>
                <w:szCs w:val="12"/>
                <w:lang w:val="sl-SI" w:eastAsia="sl-SI"/>
              </w:rPr>
              <w:t xml:space="preserve">  </w:t>
            </w:r>
          </w:p>
        </w:tc>
        <w:tc>
          <w:tcPr>
            <w:tcW w:w="850" w:type="dxa"/>
            <w:tcBorders>
              <w:top w:val="nil"/>
              <w:left w:val="nil"/>
              <w:bottom w:val="single" w:sz="18" w:space="0" w:color="5B9BD5" w:themeColor="accent1"/>
              <w:right w:val="single" w:sz="8" w:space="0" w:color="auto"/>
            </w:tcBorders>
            <w:shd w:val="clear" w:color="auto" w:fill="auto"/>
            <w:vAlign w:val="center"/>
            <w:hideMark/>
          </w:tcPr>
          <w:p w14:paraId="71682417"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w:t>
            </w:r>
          </w:p>
        </w:tc>
        <w:tc>
          <w:tcPr>
            <w:tcW w:w="851" w:type="dxa"/>
            <w:tcBorders>
              <w:top w:val="nil"/>
              <w:left w:val="nil"/>
              <w:bottom w:val="single" w:sz="18" w:space="0" w:color="5B9BD5" w:themeColor="accent1"/>
              <w:right w:val="single" w:sz="8" w:space="0" w:color="auto"/>
            </w:tcBorders>
            <w:shd w:val="clear" w:color="auto" w:fill="auto"/>
            <w:vAlign w:val="center"/>
            <w:hideMark/>
          </w:tcPr>
          <w:p w14:paraId="433D72DA"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SPIRIT</w:t>
            </w:r>
          </w:p>
        </w:tc>
        <w:tc>
          <w:tcPr>
            <w:tcW w:w="1134" w:type="dxa"/>
            <w:tcBorders>
              <w:top w:val="nil"/>
              <w:left w:val="nil"/>
              <w:bottom w:val="single" w:sz="18" w:space="0" w:color="5B9BD5" w:themeColor="accent1"/>
              <w:right w:val="single" w:sz="8" w:space="0" w:color="auto"/>
            </w:tcBorders>
            <w:shd w:val="clear" w:color="auto" w:fill="auto"/>
            <w:vAlign w:val="center"/>
            <w:hideMark/>
          </w:tcPr>
          <w:p w14:paraId="276BEFA3" w14:textId="3A317205"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RRA, GZS, OZS</w:t>
            </w:r>
            <w:r w:rsidR="004259B9">
              <w:rPr>
                <w:rFonts w:ascii="Republika" w:hAnsi="Republika"/>
                <w:color w:val="000000"/>
                <w:sz w:val="12"/>
                <w:szCs w:val="12"/>
                <w:lang w:val="sl-SI" w:eastAsia="sl-SI"/>
              </w:rPr>
              <w:t xml:space="preserve"> idr.</w:t>
            </w:r>
          </w:p>
        </w:tc>
        <w:tc>
          <w:tcPr>
            <w:tcW w:w="1112" w:type="dxa"/>
            <w:tcBorders>
              <w:top w:val="nil"/>
              <w:left w:val="nil"/>
              <w:bottom w:val="single" w:sz="18" w:space="0" w:color="5B9BD5" w:themeColor="accent1"/>
              <w:right w:val="single" w:sz="8" w:space="0" w:color="auto"/>
            </w:tcBorders>
            <w:shd w:val="clear" w:color="auto" w:fill="auto"/>
            <w:vAlign w:val="center"/>
            <w:hideMark/>
          </w:tcPr>
          <w:p w14:paraId="72D4FCE7"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Investitorji</w:t>
            </w:r>
          </w:p>
        </w:tc>
        <w:tc>
          <w:tcPr>
            <w:tcW w:w="730" w:type="dxa"/>
            <w:tcBorders>
              <w:top w:val="nil"/>
              <w:left w:val="nil"/>
              <w:bottom w:val="single" w:sz="18" w:space="0" w:color="5B9BD5" w:themeColor="accent1"/>
              <w:right w:val="single" w:sz="8" w:space="0" w:color="auto"/>
            </w:tcBorders>
            <w:shd w:val="clear" w:color="auto" w:fill="auto"/>
            <w:vAlign w:val="center"/>
            <w:hideMark/>
          </w:tcPr>
          <w:p w14:paraId="6FF72F10"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nil"/>
              <w:left w:val="nil"/>
              <w:bottom w:val="single" w:sz="18" w:space="0" w:color="5B9BD5" w:themeColor="accent1"/>
              <w:right w:val="single" w:sz="8" w:space="0" w:color="auto"/>
            </w:tcBorders>
            <w:shd w:val="clear" w:color="000000" w:fill="D9D9D9"/>
            <w:vAlign w:val="center"/>
            <w:hideMark/>
          </w:tcPr>
          <w:p w14:paraId="78D57078"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 </w:t>
            </w:r>
          </w:p>
        </w:tc>
      </w:tr>
      <w:tr w:rsidR="0020154A" w:rsidRPr="0020154A" w14:paraId="23ECCC3E" w14:textId="77777777" w:rsidTr="00746AF6">
        <w:trPr>
          <w:trHeight w:val="1230"/>
        </w:trPr>
        <w:tc>
          <w:tcPr>
            <w:tcW w:w="1757" w:type="dxa"/>
            <w:tcBorders>
              <w:top w:val="single" w:sz="18" w:space="0" w:color="5B9BD5" w:themeColor="accent1"/>
              <w:left w:val="single" w:sz="8" w:space="0" w:color="auto"/>
              <w:bottom w:val="single" w:sz="18" w:space="0" w:color="5B9BD5" w:themeColor="accent1"/>
              <w:right w:val="single" w:sz="8" w:space="0" w:color="auto"/>
            </w:tcBorders>
            <w:shd w:val="clear" w:color="000000" w:fill="DEEAF6"/>
            <w:hideMark/>
          </w:tcPr>
          <w:p w14:paraId="126C3D6D" w14:textId="77777777" w:rsidR="0020154A" w:rsidRPr="0020154A" w:rsidRDefault="0020154A" w:rsidP="00A55139">
            <w:pPr>
              <w:jc w:val="left"/>
              <w:rPr>
                <w:rFonts w:ascii="Republika" w:hAnsi="Republika"/>
                <w:b/>
                <w:bCs/>
                <w:color w:val="000000"/>
                <w:sz w:val="20"/>
                <w:szCs w:val="20"/>
                <w:lang w:val="sl-SI" w:eastAsia="sl-SI"/>
              </w:rPr>
            </w:pPr>
            <w:r w:rsidRPr="0020154A">
              <w:rPr>
                <w:rFonts w:ascii="Republika" w:hAnsi="Republika"/>
                <w:b/>
                <w:bCs/>
                <w:color w:val="000000"/>
                <w:sz w:val="20"/>
                <w:szCs w:val="20"/>
                <w:lang w:val="sl-SI" w:eastAsia="sl-SI"/>
              </w:rPr>
              <w:t>OC2.5: Privabljanje razvojnih oddelkov in inovacijskega potenciala tujih podjetij</w:t>
            </w:r>
          </w:p>
        </w:tc>
        <w:tc>
          <w:tcPr>
            <w:tcW w:w="1740" w:type="dxa"/>
            <w:tcBorders>
              <w:top w:val="single" w:sz="18" w:space="0" w:color="5B9BD5" w:themeColor="accent1"/>
              <w:left w:val="nil"/>
              <w:bottom w:val="single" w:sz="18" w:space="0" w:color="5B9BD5" w:themeColor="accent1"/>
              <w:right w:val="single" w:sz="8" w:space="0" w:color="auto"/>
            </w:tcBorders>
            <w:shd w:val="clear" w:color="auto" w:fill="auto"/>
            <w:vAlign w:val="center"/>
            <w:hideMark/>
          </w:tcPr>
          <w:p w14:paraId="5D7D4B53" w14:textId="3558A0BE" w:rsidR="0020154A" w:rsidRPr="0020154A" w:rsidRDefault="0020154A"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2.5.1: 100</w:t>
            </w:r>
            <w:r w:rsidR="0015514E">
              <w:rPr>
                <w:rFonts w:ascii="Republika" w:hAnsi="Republika"/>
                <w:b/>
                <w:bCs/>
                <w:color w:val="1F4E79"/>
                <w:sz w:val="18"/>
                <w:szCs w:val="18"/>
                <w:lang w:val="sl-SI" w:eastAsia="sl-SI"/>
              </w:rPr>
              <w:t xml:space="preserve"> </w:t>
            </w:r>
            <w:r w:rsidRPr="0020154A">
              <w:rPr>
                <w:rFonts w:ascii="Republika" w:hAnsi="Republika"/>
                <w:b/>
                <w:bCs/>
                <w:color w:val="1F4E79"/>
                <w:sz w:val="18"/>
                <w:szCs w:val="18"/>
                <w:lang w:val="sl-SI" w:eastAsia="sl-SI"/>
              </w:rPr>
              <w:t>% davčne spodbude za R</w:t>
            </w:r>
            <w:r w:rsidR="0015514E">
              <w:rPr>
                <w:rFonts w:ascii="Republika" w:hAnsi="Republika"/>
                <w:b/>
                <w:bCs/>
                <w:color w:val="1F4E79"/>
                <w:sz w:val="18"/>
                <w:szCs w:val="18"/>
                <w:lang w:val="sl-SI" w:eastAsia="sl-SI"/>
              </w:rPr>
              <w:t xml:space="preserve"> </w:t>
            </w:r>
            <w:r w:rsidRPr="0020154A">
              <w:rPr>
                <w:rFonts w:ascii="Republika" w:hAnsi="Republika"/>
                <w:b/>
                <w:bCs/>
                <w:color w:val="1F4E79"/>
                <w:sz w:val="18"/>
                <w:szCs w:val="18"/>
                <w:lang w:val="sl-SI" w:eastAsia="sl-SI"/>
              </w:rPr>
              <w:t>&amp;</w:t>
            </w:r>
            <w:r w:rsidR="0015514E">
              <w:rPr>
                <w:rFonts w:ascii="Republika" w:hAnsi="Republika"/>
                <w:b/>
                <w:bCs/>
                <w:color w:val="1F4E79"/>
                <w:sz w:val="18"/>
                <w:szCs w:val="18"/>
                <w:lang w:val="sl-SI" w:eastAsia="sl-SI"/>
              </w:rPr>
              <w:t xml:space="preserve"> </w:t>
            </w:r>
            <w:r w:rsidRPr="0020154A">
              <w:rPr>
                <w:rFonts w:ascii="Republika" w:hAnsi="Republika"/>
                <w:b/>
                <w:bCs/>
                <w:color w:val="1F4E79"/>
                <w:sz w:val="18"/>
                <w:szCs w:val="18"/>
                <w:lang w:val="sl-SI" w:eastAsia="sl-SI"/>
              </w:rPr>
              <w:t>R</w:t>
            </w:r>
          </w:p>
        </w:tc>
        <w:tc>
          <w:tcPr>
            <w:tcW w:w="5424" w:type="dxa"/>
            <w:tcBorders>
              <w:top w:val="single" w:sz="18" w:space="0" w:color="5B9BD5" w:themeColor="accent1"/>
              <w:left w:val="nil"/>
              <w:bottom w:val="single" w:sz="18" w:space="0" w:color="5B9BD5" w:themeColor="accent1"/>
              <w:right w:val="single" w:sz="8" w:space="0" w:color="auto"/>
            </w:tcBorders>
            <w:shd w:val="clear" w:color="auto" w:fill="auto"/>
            <w:vAlign w:val="center"/>
            <w:hideMark/>
          </w:tcPr>
          <w:p w14:paraId="2ABF88FE" w14:textId="25CCDFD5" w:rsidR="0020154A" w:rsidRPr="00B73170" w:rsidRDefault="00B73170" w:rsidP="0020154A">
            <w:pPr>
              <w:rPr>
                <w:rFonts w:ascii="Republika" w:hAnsi="Republika"/>
                <w:color w:val="000000"/>
                <w:sz w:val="12"/>
                <w:szCs w:val="12"/>
                <w:lang w:val="sl-SI" w:eastAsia="sl-SI"/>
              </w:rPr>
            </w:pPr>
            <w:r w:rsidRPr="00B73170">
              <w:rPr>
                <w:rFonts w:ascii="Republika" w:hAnsi="Republika"/>
                <w:sz w:val="12"/>
                <w:szCs w:val="12"/>
                <w:lang w:val="sl-SI"/>
              </w:rPr>
              <w:t>Davčna olajšava za R</w:t>
            </w:r>
            <w:r w:rsidR="0015514E">
              <w:rPr>
                <w:rFonts w:ascii="Republika" w:hAnsi="Republika"/>
                <w:sz w:val="12"/>
                <w:szCs w:val="12"/>
                <w:lang w:val="sl-SI"/>
              </w:rPr>
              <w:t xml:space="preserve"> </w:t>
            </w:r>
            <w:r w:rsidRPr="00B73170">
              <w:rPr>
                <w:rFonts w:ascii="Republika" w:hAnsi="Republika"/>
                <w:sz w:val="12"/>
                <w:szCs w:val="12"/>
                <w:lang w:val="sl-SI"/>
              </w:rPr>
              <w:t>&amp;</w:t>
            </w:r>
            <w:r w:rsidR="0015514E">
              <w:rPr>
                <w:rFonts w:ascii="Republika" w:hAnsi="Republika"/>
                <w:sz w:val="12"/>
                <w:szCs w:val="12"/>
                <w:lang w:val="sl-SI"/>
              </w:rPr>
              <w:t xml:space="preserve"> </w:t>
            </w:r>
            <w:r w:rsidRPr="00B73170">
              <w:rPr>
                <w:rFonts w:ascii="Republika" w:hAnsi="Republika"/>
                <w:sz w:val="12"/>
                <w:szCs w:val="12"/>
                <w:lang w:val="sl-SI"/>
              </w:rPr>
              <w:t>R se lahko uveljavlja v obliki znižanja davčne osnove v višini 100</w:t>
            </w:r>
            <w:r w:rsidR="001775C4">
              <w:rPr>
                <w:rFonts w:ascii="Republika" w:hAnsi="Republika"/>
                <w:sz w:val="12"/>
                <w:szCs w:val="12"/>
                <w:lang w:val="sl-SI"/>
              </w:rPr>
              <w:t xml:space="preserve"> </w:t>
            </w:r>
            <w:r w:rsidRPr="00B73170">
              <w:rPr>
                <w:rFonts w:ascii="Republika" w:hAnsi="Republika"/>
                <w:sz w:val="12"/>
                <w:szCs w:val="12"/>
                <w:lang w:val="sl-SI"/>
              </w:rPr>
              <w:t>% vlaganj v lastne R</w:t>
            </w:r>
            <w:r w:rsidR="0015514E">
              <w:rPr>
                <w:rFonts w:ascii="Republika" w:hAnsi="Republika"/>
                <w:sz w:val="12"/>
                <w:szCs w:val="12"/>
                <w:lang w:val="sl-SI"/>
              </w:rPr>
              <w:t xml:space="preserve"> </w:t>
            </w:r>
            <w:r w:rsidRPr="00B73170">
              <w:rPr>
                <w:rFonts w:ascii="Republika" w:hAnsi="Republika"/>
                <w:sz w:val="12"/>
                <w:szCs w:val="12"/>
                <w:lang w:val="sl-SI"/>
              </w:rPr>
              <w:t>&amp;</w:t>
            </w:r>
            <w:r w:rsidR="0015514E">
              <w:rPr>
                <w:rFonts w:ascii="Republika" w:hAnsi="Republika"/>
                <w:sz w:val="12"/>
                <w:szCs w:val="12"/>
                <w:lang w:val="sl-SI"/>
              </w:rPr>
              <w:t xml:space="preserve"> </w:t>
            </w:r>
            <w:r w:rsidRPr="00B73170">
              <w:rPr>
                <w:rFonts w:ascii="Republika" w:hAnsi="Republika"/>
                <w:sz w:val="12"/>
                <w:szCs w:val="12"/>
                <w:lang w:val="sl-SI"/>
              </w:rPr>
              <w:t>R dejavnosti (znotraj podjetja) in nakup zunanjih R</w:t>
            </w:r>
            <w:r w:rsidR="0015514E">
              <w:rPr>
                <w:rFonts w:ascii="Republika" w:hAnsi="Republika"/>
                <w:sz w:val="12"/>
                <w:szCs w:val="12"/>
                <w:lang w:val="sl-SI"/>
              </w:rPr>
              <w:t xml:space="preserve"> </w:t>
            </w:r>
            <w:r w:rsidRPr="00B73170">
              <w:rPr>
                <w:rFonts w:ascii="Republika" w:hAnsi="Republika"/>
                <w:sz w:val="12"/>
                <w:szCs w:val="12"/>
                <w:lang w:val="sl-SI"/>
              </w:rPr>
              <w:t>&amp;</w:t>
            </w:r>
            <w:r w:rsidR="0015514E">
              <w:rPr>
                <w:rFonts w:ascii="Republika" w:hAnsi="Republika"/>
                <w:sz w:val="12"/>
                <w:szCs w:val="12"/>
                <w:lang w:val="sl-SI"/>
              </w:rPr>
              <w:t xml:space="preserve"> </w:t>
            </w:r>
            <w:r w:rsidRPr="00B73170">
              <w:rPr>
                <w:rFonts w:ascii="Republika" w:hAnsi="Republika"/>
                <w:sz w:val="12"/>
                <w:szCs w:val="12"/>
                <w:lang w:val="sl-SI"/>
              </w:rPr>
              <w:t>R storitev (zunanji partnerji podjetja), vendar največ v višini davčne osnove. Neizkoriščen del olajšave se lahko uveljavi v naslednjih petih letih.</w:t>
            </w:r>
          </w:p>
        </w:tc>
        <w:tc>
          <w:tcPr>
            <w:tcW w:w="850" w:type="dxa"/>
            <w:tcBorders>
              <w:top w:val="single" w:sz="18" w:space="0" w:color="5B9BD5" w:themeColor="accent1"/>
              <w:left w:val="nil"/>
              <w:bottom w:val="single" w:sz="18" w:space="0" w:color="5B9BD5" w:themeColor="accent1"/>
              <w:right w:val="single" w:sz="8" w:space="0" w:color="auto"/>
            </w:tcBorders>
            <w:shd w:val="clear" w:color="auto" w:fill="auto"/>
            <w:vAlign w:val="center"/>
            <w:hideMark/>
          </w:tcPr>
          <w:p w14:paraId="10F749F3"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MF</w:t>
            </w:r>
          </w:p>
        </w:tc>
        <w:tc>
          <w:tcPr>
            <w:tcW w:w="851" w:type="dxa"/>
            <w:tcBorders>
              <w:top w:val="single" w:sz="18" w:space="0" w:color="5B9BD5" w:themeColor="accent1"/>
              <w:left w:val="nil"/>
              <w:bottom w:val="single" w:sz="18" w:space="0" w:color="5B9BD5" w:themeColor="accent1"/>
              <w:right w:val="single" w:sz="8" w:space="0" w:color="auto"/>
            </w:tcBorders>
            <w:shd w:val="clear" w:color="auto" w:fill="auto"/>
            <w:vAlign w:val="center"/>
            <w:hideMark/>
          </w:tcPr>
          <w:p w14:paraId="79DCA24D"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FURS</w:t>
            </w:r>
          </w:p>
        </w:tc>
        <w:tc>
          <w:tcPr>
            <w:tcW w:w="1134" w:type="dxa"/>
            <w:tcBorders>
              <w:top w:val="single" w:sz="18" w:space="0" w:color="5B9BD5" w:themeColor="accent1"/>
              <w:left w:val="nil"/>
              <w:bottom w:val="single" w:sz="18" w:space="0" w:color="5B9BD5" w:themeColor="accent1"/>
              <w:right w:val="single" w:sz="8" w:space="0" w:color="auto"/>
            </w:tcBorders>
            <w:shd w:val="clear" w:color="000000" w:fill="D9D9D9"/>
            <w:vAlign w:val="center"/>
            <w:hideMark/>
          </w:tcPr>
          <w:p w14:paraId="204B5890" w14:textId="31BFFB17" w:rsidR="0020154A" w:rsidRPr="0020154A" w:rsidRDefault="0020154A" w:rsidP="006341A4">
            <w:pPr>
              <w:jc w:val="center"/>
              <w:rPr>
                <w:rFonts w:ascii="Republika" w:hAnsi="Republika"/>
                <w:color w:val="000000"/>
                <w:sz w:val="12"/>
                <w:szCs w:val="12"/>
                <w:lang w:val="sl-SI" w:eastAsia="sl-SI"/>
              </w:rPr>
            </w:pPr>
          </w:p>
        </w:tc>
        <w:tc>
          <w:tcPr>
            <w:tcW w:w="1112" w:type="dxa"/>
            <w:tcBorders>
              <w:top w:val="single" w:sz="18" w:space="0" w:color="5B9BD5" w:themeColor="accent1"/>
              <w:left w:val="nil"/>
              <w:bottom w:val="single" w:sz="18" w:space="0" w:color="5B9BD5" w:themeColor="accent1"/>
              <w:right w:val="single" w:sz="8" w:space="0" w:color="auto"/>
            </w:tcBorders>
            <w:shd w:val="clear" w:color="auto" w:fill="auto"/>
            <w:vAlign w:val="center"/>
            <w:hideMark/>
          </w:tcPr>
          <w:p w14:paraId="05915812" w14:textId="77777777" w:rsidR="0020154A" w:rsidRPr="0020154A" w:rsidRDefault="0020154A"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Tuji investitorji</w:t>
            </w:r>
          </w:p>
        </w:tc>
        <w:tc>
          <w:tcPr>
            <w:tcW w:w="730" w:type="dxa"/>
            <w:tcBorders>
              <w:top w:val="single" w:sz="18" w:space="0" w:color="5B9BD5" w:themeColor="accent1"/>
              <w:left w:val="nil"/>
              <w:bottom w:val="single" w:sz="18" w:space="0" w:color="5B9BD5" w:themeColor="accent1"/>
              <w:right w:val="single" w:sz="8" w:space="0" w:color="auto"/>
            </w:tcBorders>
            <w:shd w:val="clear" w:color="auto" w:fill="auto"/>
            <w:vAlign w:val="center"/>
            <w:hideMark/>
          </w:tcPr>
          <w:p w14:paraId="33EC5027"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DA</w:t>
            </w:r>
          </w:p>
        </w:tc>
        <w:tc>
          <w:tcPr>
            <w:tcW w:w="851" w:type="dxa"/>
            <w:tcBorders>
              <w:top w:val="single" w:sz="18" w:space="0" w:color="5B9BD5" w:themeColor="accent1"/>
              <w:left w:val="nil"/>
              <w:bottom w:val="single" w:sz="18" w:space="0" w:color="5B9BD5" w:themeColor="accent1"/>
              <w:right w:val="single" w:sz="8" w:space="0" w:color="auto"/>
            </w:tcBorders>
            <w:shd w:val="clear" w:color="auto" w:fill="auto"/>
            <w:vAlign w:val="center"/>
            <w:hideMark/>
          </w:tcPr>
          <w:p w14:paraId="0BCBC90E" w14:textId="6A463045" w:rsidR="0020154A" w:rsidRPr="0020154A" w:rsidRDefault="0020154A" w:rsidP="008A2A1B">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R2.</w:t>
            </w:r>
            <w:r w:rsidR="008A2A1B">
              <w:rPr>
                <w:rFonts w:ascii="Republika" w:hAnsi="Republika"/>
                <w:color w:val="000000"/>
                <w:sz w:val="12"/>
                <w:szCs w:val="12"/>
                <w:lang w:val="sl-SI" w:eastAsia="sl-SI"/>
              </w:rPr>
              <w:t>3</w:t>
            </w:r>
          </w:p>
        </w:tc>
      </w:tr>
      <w:tr w:rsidR="009A6464" w:rsidRPr="0020154A" w14:paraId="605A0F8F" w14:textId="77777777" w:rsidTr="003A166C">
        <w:trPr>
          <w:trHeight w:val="945"/>
        </w:trPr>
        <w:tc>
          <w:tcPr>
            <w:tcW w:w="1757" w:type="dxa"/>
            <w:vMerge w:val="restart"/>
            <w:tcBorders>
              <w:top w:val="single" w:sz="18" w:space="0" w:color="5B9BD5" w:themeColor="accent1"/>
              <w:left w:val="single" w:sz="8" w:space="0" w:color="auto"/>
              <w:bottom w:val="nil"/>
              <w:right w:val="single" w:sz="8" w:space="0" w:color="auto"/>
            </w:tcBorders>
            <w:shd w:val="clear" w:color="000000" w:fill="DEEAF6"/>
            <w:hideMark/>
          </w:tcPr>
          <w:p w14:paraId="4E643C2A" w14:textId="77777777" w:rsidR="009A6464" w:rsidRPr="0020154A" w:rsidRDefault="009A6464" w:rsidP="00A55139">
            <w:pPr>
              <w:jc w:val="left"/>
              <w:rPr>
                <w:rFonts w:ascii="Republika" w:hAnsi="Republika"/>
                <w:b/>
                <w:bCs/>
                <w:color w:val="000000"/>
                <w:sz w:val="20"/>
                <w:szCs w:val="20"/>
                <w:lang w:val="sl-SI" w:eastAsia="sl-SI"/>
              </w:rPr>
            </w:pPr>
            <w:r w:rsidRPr="0020154A">
              <w:rPr>
                <w:rFonts w:ascii="Republika" w:hAnsi="Republika"/>
                <w:b/>
                <w:bCs/>
                <w:color w:val="000000"/>
                <w:sz w:val="20"/>
                <w:szCs w:val="20"/>
                <w:lang w:val="sl-SI" w:eastAsia="sl-SI"/>
              </w:rPr>
              <w:lastRenderedPageBreak/>
              <w:t>OC2.6: Privabljanje tujih scale-up podjetij v Slovenijo</w:t>
            </w:r>
          </w:p>
        </w:tc>
        <w:tc>
          <w:tcPr>
            <w:tcW w:w="1740" w:type="dxa"/>
            <w:vMerge w:val="restart"/>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766508B2" w14:textId="77777777" w:rsidR="009A6464" w:rsidRPr="0020154A" w:rsidRDefault="009A6464" w:rsidP="0020154A">
            <w:pPr>
              <w:jc w:val="left"/>
              <w:rPr>
                <w:rFonts w:ascii="Republika" w:hAnsi="Republika"/>
                <w:b/>
                <w:bCs/>
                <w:color w:val="1F4E79"/>
                <w:sz w:val="18"/>
                <w:szCs w:val="18"/>
                <w:lang w:val="sl-SI" w:eastAsia="sl-SI"/>
              </w:rPr>
            </w:pPr>
            <w:r w:rsidRPr="0020154A">
              <w:rPr>
                <w:rFonts w:ascii="Republika" w:hAnsi="Republika"/>
                <w:b/>
                <w:bCs/>
                <w:color w:val="1F4E79"/>
                <w:sz w:val="18"/>
                <w:szCs w:val="18"/>
                <w:lang w:val="sl-SI" w:eastAsia="sl-SI"/>
              </w:rPr>
              <w:t xml:space="preserve">2.6.1: Vzpostavitev centra za tuja scale-up podjetja (ang. </w:t>
            </w:r>
            <w:r w:rsidRPr="0020154A">
              <w:rPr>
                <w:rFonts w:ascii="Republika" w:hAnsi="Republika"/>
                <w:b/>
                <w:bCs/>
                <w:i/>
                <w:iCs/>
                <w:color w:val="1F4E79"/>
                <w:sz w:val="18"/>
                <w:szCs w:val="18"/>
                <w:lang w:val="sl-SI" w:eastAsia="sl-SI"/>
              </w:rPr>
              <w:t>softlanding center</w:t>
            </w:r>
            <w:r w:rsidRPr="0020154A">
              <w:rPr>
                <w:rFonts w:ascii="Republika" w:hAnsi="Republika"/>
                <w:b/>
                <w:bCs/>
                <w:color w:val="1F4E79"/>
                <w:sz w:val="18"/>
                <w:szCs w:val="18"/>
                <w:lang w:val="sl-SI" w:eastAsia="sl-SI"/>
              </w:rPr>
              <w:t>)</w:t>
            </w:r>
          </w:p>
        </w:tc>
        <w:tc>
          <w:tcPr>
            <w:tcW w:w="5424" w:type="dxa"/>
            <w:vMerge w:val="restart"/>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1D0B9505" w14:textId="0BEA61DB" w:rsidR="009A6464" w:rsidRPr="0020154A" w:rsidRDefault="009A6464" w:rsidP="0013785C">
            <w:pPr>
              <w:rPr>
                <w:rFonts w:ascii="Republika" w:hAnsi="Republika"/>
                <w:color w:val="000000"/>
                <w:sz w:val="12"/>
                <w:szCs w:val="12"/>
                <w:lang w:val="sl-SI" w:eastAsia="sl-SI"/>
              </w:rPr>
            </w:pPr>
            <w:r w:rsidRPr="0020154A">
              <w:rPr>
                <w:rFonts w:ascii="Republika" w:hAnsi="Republika"/>
                <w:color w:val="000000"/>
                <w:sz w:val="12"/>
                <w:szCs w:val="12"/>
                <w:lang w:val="sl-SI" w:eastAsia="sl-SI"/>
              </w:rPr>
              <w:t>Ukrep zajema pilotni projekt privabljanja tujih scale-up podjetij in vzpostavit</w:t>
            </w:r>
            <w:r>
              <w:rPr>
                <w:rFonts w:ascii="Republika" w:hAnsi="Republika"/>
                <w:color w:val="000000"/>
                <w:sz w:val="12"/>
                <w:szCs w:val="12"/>
                <w:lang w:val="sl-SI" w:eastAsia="sl-SI"/>
              </w:rPr>
              <w:t>e</w:t>
            </w:r>
            <w:r w:rsidRPr="0020154A">
              <w:rPr>
                <w:rFonts w:ascii="Republika" w:hAnsi="Republika"/>
                <w:color w:val="000000"/>
                <w:sz w:val="12"/>
                <w:szCs w:val="12"/>
                <w:lang w:val="sl-SI" w:eastAsia="sl-SI"/>
              </w:rPr>
              <w:t>v vhodnega centra za tuja scale-up podjetja z namenom</w:t>
            </w:r>
            <w:r>
              <w:rPr>
                <w:rFonts w:ascii="Republika" w:hAnsi="Republika"/>
                <w:color w:val="000000"/>
                <w:sz w:val="12"/>
                <w:szCs w:val="12"/>
                <w:lang w:val="sl-SI" w:eastAsia="sl-SI"/>
              </w:rPr>
              <w:t>, da bi</w:t>
            </w:r>
            <w:r w:rsidRPr="0020154A">
              <w:rPr>
                <w:rFonts w:ascii="Republika" w:hAnsi="Republika"/>
                <w:color w:val="000000"/>
                <w:sz w:val="12"/>
                <w:szCs w:val="12"/>
                <w:lang w:val="sl-SI" w:eastAsia="sl-SI"/>
              </w:rPr>
              <w:t xml:space="preserve"> pritegni</w:t>
            </w:r>
            <w:r>
              <w:rPr>
                <w:rFonts w:ascii="Republika" w:hAnsi="Republika"/>
                <w:color w:val="000000"/>
                <w:sz w:val="12"/>
                <w:szCs w:val="12"/>
                <w:lang w:val="sl-SI" w:eastAsia="sl-SI"/>
              </w:rPr>
              <w:t>li</w:t>
            </w:r>
            <w:r w:rsidRPr="0020154A">
              <w:rPr>
                <w:rFonts w:ascii="Republika" w:hAnsi="Republika"/>
                <w:color w:val="000000"/>
                <w:sz w:val="12"/>
                <w:szCs w:val="12"/>
                <w:lang w:val="sl-SI" w:eastAsia="sl-SI"/>
              </w:rPr>
              <w:t xml:space="preserve"> tovrstn</w:t>
            </w:r>
            <w:r>
              <w:rPr>
                <w:rFonts w:ascii="Republika" w:hAnsi="Republika"/>
                <w:color w:val="000000"/>
                <w:sz w:val="12"/>
                <w:szCs w:val="12"/>
                <w:lang w:val="sl-SI" w:eastAsia="sl-SI"/>
              </w:rPr>
              <w:t>a</w:t>
            </w:r>
            <w:r w:rsidRPr="0020154A">
              <w:rPr>
                <w:rFonts w:ascii="Republika" w:hAnsi="Republika"/>
                <w:color w:val="000000"/>
                <w:sz w:val="12"/>
                <w:szCs w:val="12"/>
                <w:lang w:val="sl-SI" w:eastAsia="sl-SI"/>
              </w:rPr>
              <w:t xml:space="preserve"> podjetj</w:t>
            </w:r>
            <w:r>
              <w:rPr>
                <w:rFonts w:ascii="Republika" w:hAnsi="Republika"/>
                <w:color w:val="000000"/>
                <w:sz w:val="12"/>
                <w:szCs w:val="12"/>
                <w:lang w:val="sl-SI" w:eastAsia="sl-SI"/>
              </w:rPr>
              <w:t>a</w:t>
            </w:r>
            <w:r w:rsidRPr="0020154A">
              <w:rPr>
                <w:rFonts w:ascii="Republika" w:hAnsi="Republika"/>
                <w:color w:val="000000"/>
                <w:sz w:val="12"/>
                <w:szCs w:val="12"/>
                <w:lang w:val="sl-SI" w:eastAsia="sl-SI"/>
              </w:rPr>
              <w:t xml:space="preserve"> v Slovenijo</w:t>
            </w:r>
            <w:r>
              <w:rPr>
                <w:rFonts w:ascii="Republika" w:hAnsi="Republika"/>
                <w:color w:val="000000"/>
                <w:sz w:val="12"/>
                <w:szCs w:val="12"/>
                <w:lang w:val="sl-SI" w:eastAsia="sl-SI"/>
              </w:rPr>
              <w:t>.</w:t>
            </w:r>
            <w:r w:rsidRPr="0020154A">
              <w:rPr>
                <w:rFonts w:ascii="Republika" w:hAnsi="Republika"/>
                <w:color w:val="000000"/>
                <w:sz w:val="12"/>
                <w:szCs w:val="12"/>
                <w:lang w:val="sl-SI" w:eastAsia="sl-SI"/>
              </w:rPr>
              <w:t xml:space="preserve"> </w:t>
            </w:r>
            <w:r>
              <w:rPr>
                <w:rFonts w:ascii="Republika" w:hAnsi="Republika"/>
                <w:color w:val="000000"/>
                <w:sz w:val="12"/>
                <w:szCs w:val="12"/>
                <w:lang w:val="sl-SI" w:eastAsia="sl-SI"/>
              </w:rPr>
              <w:t>To</w:t>
            </w:r>
            <w:r w:rsidRPr="0020154A">
              <w:rPr>
                <w:rFonts w:ascii="Republika" w:hAnsi="Republika"/>
                <w:color w:val="000000"/>
                <w:sz w:val="12"/>
                <w:szCs w:val="12"/>
                <w:lang w:val="sl-SI" w:eastAsia="sl-SI"/>
              </w:rPr>
              <w:t xml:space="preserve"> bi v Sloveniji poveč</w:t>
            </w:r>
            <w:r>
              <w:rPr>
                <w:rFonts w:ascii="Republika" w:hAnsi="Republika"/>
                <w:color w:val="000000"/>
                <w:sz w:val="12"/>
                <w:szCs w:val="12"/>
                <w:lang w:val="sl-SI" w:eastAsia="sl-SI"/>
              </w:rPr>
              <w:t xml:space="preserve">alo bazen talentov, spodbudilo </w:t>
            </w:r>
            <w:r w:rsidRPr="0020154A">
              <w:rPr>
                <w:rFonts w:ascii="Republika" w:hAnsi="Republika"/>
                <w:color w:val="000000"/>
                <w:sz w:val="12"/>
                <w:szCs w:val="12"/>
                <w:lang w:val="sl-SI" w:eastAsia="sl-SI"/>
              </w:rPr>
              <w:t>sodelovanje z domačimi podjetji in domačim kadr</w:t>
            </w:r>
            <w:r>
              <w:rPr>
                <w:rFonts w:ascii="Republika" w:hAnsi="Republika"/>
                <w:color w:val="000000"/>
                <w:sz w:val="12"/>
                <w:szCs w:val="12"/>
                <w:lang w:val="sl-SI" w:eastAsia="sl-SI"/>
              </w:rPr>
              <w:t>om</w:t>
            </w:r>
            <w:r w:rsidRPr="0020154A">
              <w:rPr>
                <w:rFonts w:ascii="Republika" w:hAnsi="Republika"/>
                <w:color w:val="000000"/>
                <w:sz w:val="12"/>
                <w:szCs w:val="12"/>
                <w:lang w:val="sl-SI" w:eastAsia="sl-SI"/>
              </w:rPr>
              <w:t xml:space="preserve"> ipd. Prav tako lahko domača start-up in scale-up podjetja skupaj s tujimi scale-up nastopajo na domačih </w:t>
            </w:r>
            <w:r>
              <w:rPr>
                <w:rFonts w:ascii="Republika" w:hAnsi="Republika"/>
                <w:color w:val="000000"/>
                <w:sz w:val="12"/>
                <w:szCs w:val="12"/>
                <w:lang w:val="sl-SI" w:eastAsia="sl-SI"/>
              </w:rPr>
              <w:t xml:space="preserve">in </w:t>
            </w:r>
            <w:r w:rsidRPr="0020154A">
              <w:rPr>
                <w:rFonts w:ascii="Republika" w:hAnsi="Republika"/>
                <w:color w:val="000000"/>
                <w:sz w:val="12"/>
                <w:szCs w:val="12"/>
                <w:lang w:val="sl-SI" w:eastAsia="sl-SI"/>
              </w:rPr>
              <w:t>tudi tujih trgih</w:t>
            </w:r>
            <w:r>
              <w:rPr>
                <w:rFonts w:ascii="Republika" w:hAnsi="Republika"/>
                <w:color w:val="000000"/>
                <w:sz w:val="12"/>
                <w:szCs w:val="12"/>
                <w:lang w:val="sl-SI" w:eastAsia="sl-SI"/>
              </w:rPr>
              <w:t>.</w:t>
            </w:r>
            <w:r w:rsidRPr="0020154A">
              <w:rPr>
                <w:rFonts w:ascii="Republika" w:hAnsi="Republika"/>
                <w:color w:val="000000"/>
                <w:sz w:val="12"/>
                <w:szCs w:val="12"/>
                <w:lang w:val="sl-SI" w:eastAsia="sl-SI"/>
              </w:rPr>
              <w:t xml:space="preserve"> </w:t>
            </w:r>
            <w:r>
              <w:rPr>
                <w:rFonts w:ascii="Republika" w:hAnsi="Republika"/>
                <w:color w:val="000000"/>
                <w:sz w:val="12"/>
                <w:szCs w:val="12"/>
                <w:lang w:val="sl-SI" w:eastAsia="sl-SI"/>
              </w:rPr>
              <w:t>Dogaja se</w:t>
            </w:r>
            <w:r w:rsidRPr="0020154A">
              <w:rPr>
                <w:rFonts w:ascii="Republika" w:hAnsi="Republika"/>
                <w:color w:val="000000"/>
                <w:sz w:val="12"/>
                <w:szCs w:val="12"/>
                <w:lang w:val="sl-SI" w:eastAsia="sl-SI"/>
              </w:rPr>
              <w:t xml:space="preserve"> prenos znanja, nenazadnje tudi </w:t>
            </w:r>
            <w:r>
              <w:rPr>
                <w:rFonts w:ascii="Republika" w:hAnsi="Republika"/>
                <w:color w:val="000000"/>
                <w:sz w:val="12"/>
                <w:szCs w:val="12"/>
                <w:lang w:val="sl-SI" w:eastAsia="sl-SI"/>
              </w:rPr>
              <w:t>ta</w:t>
            </w:r>
            <w:r w:rsidRPr="0020154A">
              <w:rPr>
                <w:rFonts w:ascii="Republika" w:hAnsi="Republika"/>
                <w:color w:val="000000"/>
                <w:sz w:val="12"/>
                <w:szCs w:val="12"/>
                <w:lang w:val="sl-SI" w:eastAsia="sl-SI"/>
              </w:rPr>
              <w:t xml:space="preserve"> podjetja pri nas ustvarjajo nova delovna mesta </w:t>
            </w:r>
            <w:r>
              <w:rPr>
                <w:rFonts w:ascii="Republika" w:hAnsi="Republika"/>
                <w:color w:val="000000"/>
                <w:sz w:val="12"/>
                <w:szCs w:val="12"/>
                <w:lang w:val="sl-SI" w:eastAsia="sl-SI"/>
              </w:rPr>
              <w:t>in</w:t>
            </w:r>
            <w:r w:rsidRPr="0020154A">
              <w:rPr>
                <w:rFonts w:ascii="Republika" w:hAnsi="Republika"/>
                <w:color w:val="000000"/>
                <w:sz w:val="12"/>
                <w:szCs w:val="12"/>
                <w:lang w:val="sl-SI" w:eastAsia="sl-SI"/>
              </w:rPr>
              <w:t xml:space="preserve"> vzpostavljajo nove poslovne enote in podružnice. Takšen center bo za tuja scale-up podjetja zagotavljal podporo pri fleksibilnem najemu infrastrukture, podporo pri vzpostaviti lokalnih partnerstev, pri organizaciji enote v Sloveniji za koordinacijo poslovanja; pri dostopanju do kadr</w:t>
            </w:r>
            <w:r>
              <w:rPr>
                <w:rFonts w:ascii="Republika" w:hAnsi="Republika"/>
                <w:color w:val="000000"/>
                <w:sz w:val="12"/>
                <w:szCs w:val="12"/>
                <w:lang w:val="sl-SI" w:eastAsia="sl-SI"/>
              </w:rPr>
              <w:t>a</w:t>
            </w:r>
            <w:r w:rsidRPr="0020154A">
              <w:rPr>
                <w:rFonts w:ascii="Republika" w:hAnsi="Republika"/>
                <w:color w:val="000000"/>
                <w:sz w:val="12"/>
                <w:szCs w:val="12"/>
                <w:lang w:val="sl-SI" w:eastAsia="sl-SI"/>
              </w:rPr>
              <w:t xml:space="preserve">; dostopu do javno-zasebnega kapitala v regiji ipd. </w:t>
            </w:r>
          </w:p>
        </w:tc>
        <w:tc>
          <w:tcPr>
            <w:tcW w:w="850" w:type="dxa"/>
            <w:vMerge w:val="restart"/>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60609A23" w14:textId="77777777" w:rsidR="009A6464" w:rsidRPr="0020154A" w:rsidRDefault="009A6464"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MGRT</w:t>
            </w:r>
          </w:p>
        </w:tc>
        <w:tc>
          <w:tcPr>
            <w:tcW w:w="851" w:type="dxa"/>
            <w:vMerge w:val="restart"/>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750608D4" w14:textId="77777777" w:rsidR="009A6464" w:rsidRPr="0020154A" w:rsidRDefault="009A6464"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SPS</w:t>
            </w:r>
          </w:p>
        </w:tc>
        <w:tc>
          <w:tcPr>
            <w:tcW w:w="1134" w:type="dxa"/>
            <w:tcBorders>
              <w:top w:val="single" w:sz="18" w:space="0" w:color="5B9BD5" w:themeColor="accent1"/>
              <w:left w:val="nil"/>
              <w:right w:val="single" w:sz="8" w:space="0" w:color="auto"/>
            </w:tcBorders>
            <w:shd w:val="clear" w:color="auto" w:fill="auto"/>
            <w:vAlign w:val="center"/>
            <w:hideMark/>
          </w:tcPr>
          <w:p w14:paraId="038D9E3C" w14:textId="6FC34AB8" w:rsidR="009A6464" w:rsidRPr="0020154A" w:rsidRDefault="009A6464" w:rsidP="0020154A">
            <w:pPr>
              <w:jc w:val="left"/>
              <w:rPr>
                <w:rFonts w:ascii="Republika" w:hAnsi="Republika"/>
                <w:color w:val="000000"/>
                <w:sz w:val="12"/>
                <w:szCs w:val="12"/>
                <w:lang w:val="sl-SI" w:eastAsia="sl-SI"/>
              </w:rPr>
            </w:pPr>
            <w:r w:rsidRPr="0020154A">
              <w:rPr>
                <w:rFonts w:ascii="Republika" w:hAnsi="Republika"/>
                <w:color w:val="000000"/>
                <w:sz w:val="12"/>
                <w:szCs w:val="12"/>
                <w:lang w:val="sl-SI" w:eastAsia="sl-SI"/>
              </w:rPr>
              <w:t>Relevantni deležniki ekosistema</w:t>
            </w:r>
          </w:p>
        </w:tc>
        <w:tc>
          <w:tcPr>
            <w:tcW w:w="1112" w:type="dxa"/>
            <w:vMerge w:val="restart"/>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6AFC28F4" w14:textId="77777777" w:rsidR="009A6464" w:rsidRPr="0020154A" w:rsidRDefault="009A6464" w:rsidP="006341A4">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Tuja scale-up podjetja</w:t>
            </w:r>
          </w:p>
        </w:tc>
        <w:tc>
          <w:tcPr>
            <w:tcW w:w="730" w:type="dxa"/>
            <w:vMerge w:val="restart"/>
            <w:tcBorders>
              <w:top w:val="single" w:sz="18" w:space="0" w:color="5B9BD5" w:themeColor="accent1"/>
              <w:left w:val="single" w:sz="8" w:space="0" w:color="auto"/>
              <w:bottom w:val="single" w:sz="8" w:space="0" w:color="000000"/>
              <w:right w:val="single" w:sz="8" w:space="0" w:color="auto"/>
            </w:tcBorders>
            <w:shd w:val="clear" w:color="000000" w:fill="D9D9D9"/>
            <w:vAlign w:val="center"/>
            <w:hideMark/>
          </w:tcPr>
          <w:p w14:paraId="66BC0B94" w14:textId="77777777" w:rsidR="009A6464" w:rsidRPr="0020154A" w:rsidRDefault="009A6464"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 </w:t>
            </w:r>
          </w:p>
        </w:tc>
        <w:tc>
          <w:tcPr>
            <w:tcW w:w="851" w:type="dxa"/>
            <w:tcBorders>
              <w:top w:val="single" w:sz="18" w:space="0" w:color="5B9BD5" w:themeColor="accent1"/>
              <w:left w:val="nil"/>
              <w:right w:val="single" w:sz="8" w:space="0" w:color="auto"/>
            </w:tcBorders>
            <w:shd w:val="clear" w:color="auto" w:fill="auto"/>
            <w:vAlign w:val="center"/>
            <w:hideMark/>
          </w:tcPr>
          <w:p w14:paraId="261746A9" w14:textId="77777777" w:rsidR="009A6464" w:rsidRPr="0020154A" w:rsidRDefault="009A6464"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O2.4</w:t>
            </w:r>
          </w:p>
          <w:p w14:paraId="57151F2E" w14:textId="65FE7D69" w:rsidR="009A6464" w:rsidRPr="0020154A" w:rsidRDefault="009A6464"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R2.1</w:t>
            </w:r>
          </w:p>
        </w:tc>
      </w:tr>
      <w:tr w:rsidR="0020154A" w:rsidRPr="0020154A" w14:paraId="5BA13350" w14:textId="77777777" w:rsidTr="00746AF6">
        <w:trPr>
          <w:trHeight w:val="300"/>
        </w:trPr>
        <w:tc>
          <w:tcPr>
            <w:tcW w:w="1757" w:type="dxa"/>
            <w:vMerge/>
            <w:tcBorders>
              <w:top w:val="nil"/>
              <w:left w:val="single" w:sz="8" w:space="0" w:color="auto"/>
              <w:bottom w:val="nil"/>
              <w:right w:val="single" w:sz="8" w:space="0" w:color="auto"/>
            </w:tcBorders>
            <w:vAlign w:val="center"/>
            <w:hideMark/>
          </w:tcPr>
          <w:p w14:paraId="1264DA10" w14:textId="77777777" w:rsidR="0020154A" w:rsidRPr="0020154A" w:rsidRDefault="0020154A" w:rsidP="0020154A">
            <w:pPr>
              <w:jc w:val="left"/>
              <w:rPr>
                <w:rFonts w:ascii="Republika" w:hAnsi="Republika"/>
                <w:b/>
                <w:bCs/>
                <w:color w:val="000000"/>
                <w:sz w:val="18"/>
                <w:szCs w:val="18"/>
                <w:lang w:val="sl-SI" w:eastAsia="sl-SI"/>
              </w:rPr>
            </w:pPr>
          </w:p>
        </w:tc>
        <w:tc>
          <w:tcPr>
            <w:tcW w:w="1740" w:type="dxa"/>
            <w:vMerge/>
            <w:tcBorders>
              <w:top w:val="nil"/>
              <w:left w:val="single" w:sz="8" w:space="0" w:color="auto"/>
              <w:bottom w:val="single" w:sz="8" w:space="0" w:color="000000"/>
              <w:right w:val="single" w:sz="8" w:space="0" w:color="auto"/>
            </w:tcBorders>
            <w:vAlign w:val="center"/>
            <w:hideMark/>
          </w:tcPr>
          <w:p w14:paraId="420E4D03" w14:textId="77777777" w:rsidR="0020154A" w:rsidRPr="0020154A" w:rsidRDefault="0020154A" w:rsidP="0020154A">
            <w:pPr>
              <w:jc w:val="left"/>
              <w:rPr>
                <w:rFonts w:ascii="Republika" w:hAnsi="Republika"/>
                <w:b/>
                <w:bCs/>
                <w:color w:val="1F4E79"/>
                <w:sz w:val="18"/>
                <w:szCs w:val="18"/>
                <w:lang w:val="sl-SI" w:eastAsia="sl-SI"/>
              </w:rPr>
            </w:pPr>
          </w:p>
        </w:tc>
        <w:tc>
          <w:tcPr>
            <w:tcW w:w="5424" w:type="dxa"/>
            <w:vMerge/>
            <w:tcBorders>
              <w:top w:val="nil"/>
              <w:left w:val="single" w:sz="8" w:space="0" w:color="auto"/>
              <w:bottom w:val="single" w:sz="8" w:space="0" w:color="000000"/>
              <w:right w:val="single" w:sz="8" w:space="0" w:color="auto"/>
            </w:tcBorders>
            <w:vAlign w:val="center"/>
            <w:hideMark/>
          </w:tcPr>
          <w:p w14:paraId="39AD4495" w14:textId="77777777" w:rsidR="0020154A" w:rsidRPr="0020154A" w:rsidRDefault="0020154A" w:rsidP="0020154A">
            <w:pPr>
              <w:jc w:val="left"/>
              <w:rPr>
                <w:rFonts w:ascii="Republika" w:hAnsi="Republika"/>
                <w:color w:val="000000"/>
                <w:sz w:val="12"/>
                <w:szCs w:val="12"/>
                <w:lang w:val="sl-SI" w:eastAsia="sl-SI"/>
              </w:rPr>
            </w:pPr>
          </w:p>
        </w:tc>
        <w:tc>
          <w:tcPr>
            <w:tcW w:w="850" w:type="dxa"/>
            <w:vMerge/>
            <w:tcBorders>
              <w:top w:val="nil"/>
              <w:left w:val="single" w:sz="8" w:space="0" w:color="auto"/>
              <w:bottom w:val="single" w:sz="8" w:space="0" w:color="000000"/>
              <w:right w:val="single" w:sz="8" w:space="0" w:color="auto"/>
            </w:tcBorders>
            <w:vAlign w:val="center"/>
            <w:hideMark/>
          </w:tcPr>
          <w:p w14:paraId="472CCF76" w14:textId="77777777" w:rsidR="0020154A" w:rsidRPr="0020154A" w:rsidRDefault="0020154A" w:rsidP="0020154A">
            <w:pPr>
              <w:jc w:val="left"/>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1D1FB8B6" w14:textId="77777777" w:rsidR="0020154A" w:rsidRPr="0020154A" w:rsidRDefault="0020154A" w:rsidP="0020154A">
            <w:pPr>
              <w:jc w:val="left"/>
              <w:rPr>
                <w:rFonts w:ascii="Republika" w:hAnsi="Republika"/>
                <w:color w:val="000000"/>
                <w:sz w:val="12"/>
                <w:szCs w:val="12"/>
                <w:lang w:val="sl-SI" w:eastAsia="sl-SI"/>
              </w:rPr>
            </w:pPr>
          </w:p>
        </w:tc>
        <w:tc>
          <w:tcPr>
            <w:tcW w:w="1134" w:type="dxa"/>
            <w:tcBorders>
              <w:top w:val="nil"/>
              <w:left w:val="nil"/>
              <w:bottom w:val="nil"/>
              <w:right w:val="single" w:sz="8" w:space="0" w:color="auto"/>
            </w:tcBorders>
            <w:shd w:val="clear" w:color="auto" w:fill="auto"/>
            <w:vAlign w:val="center"/>
            <w:hideMark/>
          </w:tcPr>
          <w:p w14:paraId="64FDE599" w14:textId="77777777" w:rsidR="0020154A" w:rsidRPr="0020154A" w:rsidRDefault="0020154A" w:rsidP="0020154A">
            <w:pPr>
              <w:jc w:val="left"/>
              <w:rPr>
                <w:rFonts w:ascii="Republika" w:hAnsi="Republika"/>
                <w:color w:val="000000"/>
                <w:sz w:val="12"/>
                <w:szCs w:val="12"/>
                <w:lang w:val="sl-SI" w:eastAsia="sl-SI"/>
              </w:rPr>
            </w:pPr>
            <w:r w:rsidRPr="0020154A">
              <w:rPr>
                <w:rFonts w:ascii="Republika" w:hAnsi="Republika"/>
                <w:color w:val="000000"/>
                <w:sz w:val="12"/>
                <w:szCs w:val="12"/>
                <w:lang w:val="sl-SI" w:eastAsia="sl-SI"/>
              </w:rPr>
              <w:t> </w:t>
            </w:r>
          </w:p>
        </w:tc>
        <w:tc>
          <w:tcPr>
            <w:tcW w:w="1112" w:type="dxa"/>
            <w:vMerge/>
            <w:tcBorders>
              <w:top w:val="nil"/>
              <w:left w:val="single" w:sz="8" w:space="0" w:color="auto"/>
              <w:bottom w:val="single" w:sz="8" w:space="0" w:color="000000"/>
              <w:right w:val="single" w:sz="8" w:space="0" w:color="auto"/>
            </w:tcBorders>
            <w:vAlign w:val="center"/>
            <w:hideMark/>
          </w:tcPr>
          <w:p w14:paraId="7B5E035B" w14:textId="77777777" w:rsidR="0020154A" w:rsidRPr="0020154A" w:rsidRDefault="0020154A" w:rsidP="0020154A">
            <w:pPr>
              <w:jc w:val="left"/>
              <w:rPr>
                <w:rFonts w:ascii="Republika" w:hAnsi="Republika"/>
                <w:color w:val="000000"/>
                <w:sz w:val="12"/>
                <w:szCs w:val="12"/>
                <w:lang w:val="sl-SI" w:eastAsia="sl-SI"/>
              </w:rPr>
            </w:pPr>
          </w:p>
        </w:tc>
        <w:tc>
          <w:tcPr>
            <w:tcW w:w="730" w:type="dxa"/>
            <w:vMerge/>
            <w:tcBorders>
              <w:top w:val="nil"/>
              <w:left w:val="single" w:sz="8" w:space="0" w:color="auto"/>
              <w:bottom w:val="single" w:sz="8" w:space="0" w:color="000000"/>
              <w:right w:val="single" w:sz="8" w:space="0" w:color="auto"/>
            </w:tcBorders>
            <w:vAlign w:val="center"/>
            <w:hideMark/>
          </w:tcPr>
          <w:p w14:paraId="60B3C606" w14:textId="77777777" w:rsidR="0020154A" w:rsidRPr="0020154A" w:rsidRDefault="0020154A" w:rsidP="0020154A">
            <w:pPr>
              <w:jc w:val="left"/>
              <w:rPr>
                <w:rFonts w:ascii="Republika" w:hAnsi="Republika"/>
                <w:color w:val="000000"/>
                <w:sz w:val="12"/>
                <w:szCs w:val="12"/>
                <w:lang w:val="sl-SI" w:eastAsia="sl-SI"/>
              </w:rPr>
            </w:pPr>
          </w:p>
        </w:tc>
        <w:tc>
          <w:tcPr>
            <w:tcW w:w="851" w:type="dxa"/>
            <w:tcBorders>
              <w:top w:val="nil"/>
              <w:left w:val="nil"/>
              <w:bottom w:val="nil"/>
              <w:right w:val="single" w:sz="8" w:space="0" w:color="auto"/>
            </w:tcBorders>
            <w:shd w:val="clear" w:color="auto" w:fill="auto"/>
            <w:vAlign w:val="center"/>
            <w:hideMark/>
          </w:tcPr>
          <w:p w14:paraId="6BC0B9B5" w14:textId="41FB5348" w:rsidR="0020154A" w:rsidRPr="0020154A" w:rsidRDefault="0020154A" w:rsidP="0020154A">
            <w:pPr>
              <w:jc w:val="center"/>
              <w:rPr>
                <w:rFonts w:ascii="Republika" w:hAnsi="Republika"/>
                <w:color w:val="000000"/>
                <w:sz w:val="12"/>
                <w:szCs w:val="12"/>
                <w:lang w:val="sl-SI" w:eastAsia="sl-SI"/>
              </w:rPr>
            </w:pPr>
          </w:p>
        </w:tc>
      </w:tr>
      <w:tr w:rsidR="0020154A" w:rsidRPr="0020154A" w14:paraId="30942F85" w14:textId="77777777" w:rsidTr="00746AF6">
        <w:trPr>
          <w:trHeight w:val="315"/>
        </w:trPr>
        <w:tc>
          <w:tcPr>
            <w:tcW w:w="1757" w:type="dxa"/>
            <w:vMerge/>
            <w:tcBorders>
              <w:top w:val="nil"/>
              <w:left w:val="single" w:sz="8" w:space="0" w:color="auto"/>
              <w:bottom w:val="nil"/>
              <w:right w:val="single" w:sz="8" w:space="0" w:color="auto"/>
            </w:tcBorders>
            <w:vAlign w:val="center"/>
            <w:hideMark/>
          </w:tcPr>
          <w:p w14:paraId="523A66E4" w14:textId="77777777" w:rsidR="0020154A" w:rsidRPr="0020154A" w:rsidRDefault="0020154A" w:rsidP="0020154A">
            <w:pPr>
              <w:jc w:val="left"/>
              <w:rPr>
                <w:rFonts w:ascii="Republika" w:hAnsi="Republika"/>
                <w:b/>
                <w:bCs/>
                <w:color w:val="000000"/>
                <w:sz w:val="18"/>
                <w:szCs w:val="18"/>
                <w:lang w:val="sl-SI" w:eastAsia="sl-SI"/>
              </w:rPr>
            </w:pPr>
          </w:p>
        </w:tc>
        <w:tc>
          <w:tcPr>
            <w:tcW w:w="1740" w:type="dxa"/>
            <w:vMerge/>
            <w:tcBorders>
              <w:top w:val="nil"/>
              <w:left w:val="single" w:sz="8" w:space="0" w:color="auto"/>
              <w:bottom w:val="single" w:sz="8" w:space="0" w:color="000000"/>
              <w:right w:val="single" w:sz="8" w:space="0" w:color="auto"/>
            </w:tcBorders>
            <w:vAlign w:val="center"/>
            <w:hideMark/>
          </w:tcPr>
          <w:p w14:paraId="258A2913" w14:textId="77777777" w:rsidR="0020154A" w:rsidRPr="0020154A" w:rsidRDefault="0020154A" w:rsidP="0020154A">
            <w:pPr>
              <w:jc w:val="left"/>
              <w:rPr>
                <w:rFonts w:ascii="Republika" w:hAnsi="Republika"/>
                <w:b/>
                <w:bCs/>
                <w:color w:val="1F4E79"/>
                <w:sz w:val="18"/>
                <w:szCs w:val="18"/>
                <w:lang w:val="sl-SI" w:eastAsia="sl-SI"/>
              </w:rPr>
            </w:pPr>
          </w:p>
        </w:tc>
        <w:tc>
          <w:tcPr>
            <w:tcW w:w="5424" w:type="dxa"/>
            <w:vMerge/>
            <w:tcBorders>
              <w:top w:val="nil"/>
              <w:left w:val="single" w:sz="8" w:space="0" w:color="auto"/>
              <w:bottom w:val="single" w:sz="8" w:space="0" w:color="000000"/>
              <w:right w:val="single" w:sz="8" w:space="0" w:color="auto"/>
            </w:tcBorders>
            <w:vAlign w:val="center"/>
            <w:hideMark/>
          </w:tcPr>
          <w:p w14:paraId="40567520" w14:textId="77777777" w:rsidR="0020154A" w:rsidRPr="0020154A" w:rsidRDefault="0020154A" w:rsidP="0020154A">
            <w:pPr>
              <w:jc w:val="left"/>
              <w:rPr>
                <w:rFonts w:ascii="Republika" w:hAnsi="Republika"/>
                <w:color w:val="000000"/>
                <w:sz w:val="12"/>
                <w:szCs w:val="12"/>
                <w:lang w:val="sl-SI" w:eastAsia="sl-SI"/>
              </w:rPr>
            </w:pPr>
          </w:p>
        </w:tc>
        <w:tc>
          <w:tcPr>
            <w:tcW w:w="850" w:type="dxa"/>
            <w:vMerge/>
            <w:tcBorders>
              <w:top w:val="nil"/>
              <w:left w:val="single" w:sz="8" w:space="0" w:color="auto"/>
              <w:bottom w:val="single" w:sz="8" w:space="0" w:color="000000"/>
              <w:right w:val="single" w:sz="8" w:space="0" w:color="auto"/>
            </w:tcBorders>
            <w:vAlign w:val="center"/>
            <w:hideMark/>
          </w:tcPr>
          <w:p w14:paraId="4FD82171" w14:textId="77777777" w:rsidR="0020154A" w:rsidRPr="0020154A" w:rsidRDefault="0020154A" w:rsidP="0020154A">
            <w:pPr>
              <w:jc w:val="left"/>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3187DD91" w14:textId="77777777" w:rsidR="0020154A" w:rsidRPr="0020154A" w:rsidRDefault="0020154A" w:rsidP="0020154A">
            <w:pPr>
              <w:jc w:val="left"/>
              <w:rPr>
                <w:rFonts w:ascii="Republika" w:hAnsi="Republika"/>
                <w:color w:val="000000"/>
                <w:sz w:val="12"/>
                <w:szCs w:val="12"/>
                <w:lang w:val="sl-SI" w:eastAsia="sl-SI"/>
              </w:rPr>
            </w:pPr>
          </w:p>
        </w:tc>
        <w:tc>
          <w:tcPr>
            <w:tcW w:w="1134" w:type="dxa"/>
            <w:tcBorders>
              <w:top w:val="nil"/>
              <w:left w:val="nil"/>
              <w:bottom w:val="single" w:sz="8" w:space="0" w:color="auto"/>
              <w:right w:val="single" w:sz="8" w:space="0" w:color="auto"/>
            </w:tcBorders>
            <w:shd w:val="clear" w:color="auto" w:fill="auto"/>
            <w:vAlign w:val="center"/>
            <w:hideMark/>
          </w:tcPr>
          <w:p w14:paraId="444BE4A2" w14:textId="77777777" w:rsidR="0020154A" w:rsidRPr="0020154A" w:rsidRDefault="0020154A" w:rsidP="0020154A">
            <w:pPr>
              <w:jc w:val="left"/>
              <w:rPr>
                <w:rFonts w:ascii="Republika" w:hAnsi="Republika"/>
                <w:color w:val="000000"/>
                <w:sz w:val="12"/>
                <w:szCs w:val="12"/>
                <w:lang w:val="sl-SI" w:eastAsia="sl-SI"/>
              </w:rPr>
            </w:pPr>
            <w:r w:rsidRPr="0020154A">
              <w:rPr>
                <w:rFonts w:ascii="Republika" w:hAnsi="Republika"/>
                <w:color w:val="000000"/>
                <w:sz w:val="12"/>
                <w:szCs w:val="12"/>
                <w:lang w:val="sl-SI" w:eastAsia="sl-SI"/>
              </w:rPr>
              <w:t> </w:t>
            </w:r>
          </w:p>
        </w:tc>
        <w:tc>
          <w:tcPr>
            <w:tcW w:w="1112" w:type="dxa"/>
            <w:vMerge/>
            <w:tcBorders>
              <w:top w:val="nil"/>
              <w:left w:val="single" w:sz="8" w:space="0" w:color="auto"/>
              <w:bottom w:val="single" w:sz="8" w:space="0" w:color="000000"/>
              <w:right w:val="single" w:sz="8" w:space="0" w:color="auto"/>
            </w:tcBorders>
            <w:vAlign w:val="center"/>
            <w:hideMark/>
          </w:tcPr>
          <w:p w14:paraId="2E8EF657" w14:textId="77777777" w:rsidR="0020154A" w:rsidRPr="0020154A" w:rsidRDefault="0020154A" w:rsidP="0020154A">
            <w:pPr>
              <w:jc w:val="left"/>
              <w:rPr>
                <w:rFonts w:ascii="Republika" w:hAnsi="Republika"/>
                <w:color w:val="000000"/>
                <w:sz w:val="12"/>
                <w:szCs w:val="12"/>
                <w:lang w:val="sl-SI" w:eastAsia="sl-SI"/>
              </w:rPr>
            </w:pPr>
          </w:p>
        </w:tc>
        <w:tc>
          <w:tcPr>
            <w:tcW w:w="730" w:type="dxa"/>
            <w:vMerge/>
            <w:tcBorders>
              <w:top w:val="nil"/>
              <w:left w:val="single" w:sz="8" w:space="0" w:color="auto"/>
              <w:bottom w:val="single" w:sz="8" w:space="0" w:color="000000"/>
              <w:right w:val="single" w:sz="8" w:space="0" w:color="auto"/>
            </w:tcBorders>
            <w:vAlign w:val="center"/>
            <w:hideMark/>
          </w:tcPr>
          <w:p w14:paraId="3D8D3921" w14:textId="77777777" w:rsidR="0020154A" w:rsidRPr="0020154A" w:rsidRDefault="0020154A" w:rsidP="0020154A">
            <w:pPr>
              <w:jc w:val="left"/>
              <w:rPr>
                <w:rFonts w:ascii="Republika" w:hAnsi="Republika"/>
                <w:color w:val="000000"/>
                <w:sz w:val="12"/>
                <w:szCs w:val="12"/>
                <w:lang w:val="sl-SI" w:eastAsia="sl-SI"/>
              </w:rPr>
            </w:pPr>
          </w:p>
        </w:tc>
        <w:tc>
          <w:tcPr>
            <w:tcW w:w="851" w:type="dxa"/>
            <w:tcBorders>
              <w:top w:val="nil"/>
              <w:left w:val="nil"/>
              <w:bottom w:val="single" w:sz="8" w:space="0" w:color="auto"/>
              <w:right w:val="single" w:sz="8" w:space="0" w:color="auto"/>
            </w:tcBorders>
            <w:shd w:val="clear" w:color="auto" w:fill="auto"/>
            <w:vAlign w:val="center"/>
            <w:hideMark/>
          </w:tcPr>
          <w:p w14:paraId="6DD57270" w14:textId="77777777" w:rsidR="0020154A" w:rsidRPr="0020154A" w:rsidRDefault="0020154A" w:rsidP="0020154A">
            <w:pPr>
              <w:jc w:val="center"/>
              <w:rPr>
                <w:rFonts w:ascii="Republika" w:hAnsi="Republika"/>
                <w:color w:val="000000"/>
                <w:sz w:val="12"/>
                <w:szCs w:val="12"/>
                <w:lang w:val="sl-SI" w:eastAsia="sl-SI"/>
              </w:rPr>
            </w:pPr>
            <w:r w:rsidRPr="0020154A">
              <w:rPr>
                <w:rFonts w:ascii="Republika" w:hAnsi="Republika"/>
                <w:color w:val="000000"/>
                <w:sz w:val="12"/>
                <w:szCs w:val="12"/>
                <w:lang w:val="sl-SI" w:eastAsia="sl-SI"/>
              </w:rPr>
              <w:t> </w:t>
            </w:r>
          </w:p>
        </w:tc>
      </w:tr>
      <w:tr w:rsidR="00D0611C" w:rsidRPr="0020154A" w14:paraId="5A33B4A8" w14:textId="77777777" w:rsidTr="00746AF6">
        <w:trPr>
          <w:trHeight w:val="315"/>
        </w:trPr>
        <w:tc>
          <w:tcPr>
            <w:tcW w:w="1757" w:type="dxa"/>
            <w:tcBorders>
              <w:top w:val="single" w:sz="8" w:space="0" w:color="auto"/>
              <w:left w:val="nil"/>
              <w:bottom w:val="nil"/>
              <w:right w:val="nil"/>
            </w:tcBorders>
            <w:shd w:val="clear" w:color="auto" w:fill="auto"/>
            <w:noWrap/>
            <w:vAlign w:val="bottom"/>
            <w:hideMark/>
          </w:tcPr>
          <w:p w14:paraId="3FEFCC78" w14:textId="77777777" w:rsidR="0020154A" w:rsidRPr="0020154A" w:rsidRDefault="0020154A" w:rsidP="0020154A">
            <w:pPr>
              <w:jc w:val="left"/>
              <w:rPr>
                <w:rFonts w:ascii="Calibri" w:hAnsi="Calibri"/>
                <w:color w:val="000000"/>
                <w:szCs w:val="22"/>
                <w:lang w:val="sl-SI" w:eastAsia="sl-SI"/>
              </w:rPr>
            </w:pPr>
            <w:r w:rsidRPr="0020154A">
              <w:rPr>
                <w:rFonts w:ascii="Calibri" w:hAnsi="Calibri"/>
                <w:color w:val="000000"/>
                <w:szCs w:val="22"/>
                <w:lang w:val="sl-SI" w:eastAsia="sl-SI"/>
              </w:rPr>
              <w:t> </w:t>
            </w:r>
          </w:p>
        </w:tc>
        <w:tc>
          <w:tcPr>
            <w:tcW w:w="1740" w:type="dxa"/>
            <w:tcBorders>
              <w:top w:val="nil"/>
              <w:left w:val="nil"/>
              <w:bottom w:val="nil"/>
              <w:right w:val="nil"/>
            </w:tcBorders>
            <w:shd w:val="clear" w:color="auto" w:fill="auto"/>
            <w:noWrap/>
            <w:vAlign w:val="bottom"/>
            <w:hideMark/>
          </w:tcPr>
          <w:p w14:paraId="6D83F88C" w14:textId="77777777" w:rsidR="0020154A" w:rsidRPr="0020154A" w:rsidRDefault="0020154A" w:rsidP="0020154A">
            <w:pPr>
              <w:jc w:val="left"/>
              <w:rPr>
                <w:rFonts w:ascii="Calibri" w:hAnsi="Calibri"/>
                <w:color w:val="000000"/>
                <w:szCs w:val="22"/>
                <w:lang w:val="sl-SI" w:eastAsia="sl-SI"/>
              </w:rPr>
            </w:pPr>
          </w:p>
        </w:tc>
        <w:tc>
          <w:tcPr>
            <w:tcW w:w="5424" w:type="dxa"/>
            <w:tcBorders>
              <w:top w:val="nil"/>
              <w:left w:val="nil"/>
              <w:bottom w:val="nil"/>
              <w:right w:val="nil"/>
            </w:tcBorders>
            <w:shd w:val="clear" w:color="auto" w:fill="auto"/>
            <w:noWrap/>
            <w:vAlign w:val="bottom"/>
            <w:hideMark/>
          </w:tcPr>
          <w:p w14:paraId="7AE314B5" w14:textId="77777777" w:rsidR="0020154A" w:rsidRPr="0020154A" w:rsidRDefault="0020154A" w:rsidP="0020154A">
            <w:pPr>
              <w:jc w:val="left"/>
              <w:rPr>
                <w:rFonts w:ascii="Times New Roman" w:hAnsi="Times New Roman"/>
                <w:sz w:val="20"/>
                <w:szCs w:val="20"/>
                <w:lang w:val="sl-SI" w:eastAsia="sl-SI"/>
              </w:rPr>
            </w:pPr>
          </w:p>
        </w:tc>
        <w:tc>
          <w:tcPr>
            <w:tcW w:w="850" w:type="dxa"/>
            <w:tcBorders>
              <w:top w:val="nil"/>
              <w:left w:val="nil"/>
              <w:bottom w:val="nil"/>
              <w:right w:val="nil"/>
            </w:tcBorders>
            <w:shd w:val="clear" w:color="auto" w:fill="auto"/>
            <w:noWrap/>
            <w:vAlign w:val="bottom"/>
            <w:hideMark/>
          </w:tcPr>
          <w:p w14:paraId="749E5BB6" w14:textId="77777777" w:rsidR="0020154A" w:rsidRPr="0020154A" w:rsidRDefault="0020154A" w:rsidP="0020154A">
            <w:pPr>
              <w:jc w:val="left"/>
              <w:rPr>
                <w:rFonts w:ascii="Times New Roman" w:hAnsi="Times New Roman"/>
                <w:sz w:val="20"/>
                <w:szCs w:val="20"/>
                <w:lang w:val="sl-SI" w:eastAsia="sl-SI"/>
              </w:rPr>
            </w:pPr>
          </w:p>
        </w:tc>
        <w:tc>
          <w:tcPr>
            <w:tcW w:w="851" w:type="dxa"/>
            <w:tcBorders>
              <w:top w:val="nil"/>
              <w:left w:val="nil"/>
              <w:bottom w:val="nil"/>
              <w:right w:val="nil"/>
            </w:tcBorders>
            <w:shd w:val="clear" w:color="auto" w:fill="auto"/>
            <w:noWrap/>
            <w:vAlign w:val="bottom"/>
            <w:hideMark/>
          </w:tcPr>
          <w:p w14:paraId="7A314DF9" w14:textId="77777777" w:rsidR="0020154A" w:rsidRPr="0020154A" w:rsidRDefault="0020154A" w:rsidP="0020154A">
            <w:pPr>
              <w:jc w:val="left"/>
              <w:rPr>
                <w:rFonts w:ascii="Times New Roman" w:hAnsi="Times New Roman"/>
                <w:sz w:val="20"/>
                <w:szCs w:val="20"/>
                <w:lang w:val="sl-SI" w:eastAsia="sl-SI"/>
              </w:rPr>
            </w:pPr>
          </w:p>
        </w:tc>
        <w:tc>
          <w:tcPr>
            <w:tcW w:w="1134" w:type="dxa"/>
            <w:tcBorders>
              <w:top w:val="nil"/>
              <w:left w:val="nil"/>
              <w:bottom w:val="nil"/>
              <w:right w:val="nil"/>
            </w:tcBorders>
            <w:shd w:val="clear" w:color="auto" w:fill="auto"/>
            <w:noWrap/>
            <w:vAlign w:val="bottom"/>
            <w:hideMark/>
          </w:tcPr>
          <w:p w14:paraId="50894936" w14:textId="77777777" w:rsidR="0020154A" w:rsidRPr="0020154A" w:rsidRDefault="0020154A" w:rsidP="0020154A">
            <w:pPr>
              <w:jc w:val="left"/>
              <w:rPr>
                <w:rFonts w:ascii="Times New Roman" w:hAnsi="Times New Roman"/>
                <w:sz w:val="20"/>
                <w:szCs w:val="20"/>
                <w:lang w:val="sl-SI" w:eastAsia="sl-SI"/>
              </w:rPr>
            </w:pPr>
          </w:p>
        </w:tc>
        <w:tc>
          <w:tcPr>
            <w:tcW w:w="1112" w:type="dxa"/>
            <w:tcBorders>
              <w:top w:val="nil"/>
              <w:left w:val="nil"/>
              <w:bottom w:val="nil"/>
              <w:right w:val="nil"/>
            </w:tcBorders>
            <w:shd w:val="clear" w:color="auto" w:fill="auto"/>
            <w:noWrap/>
            <w:vAlign w:val="bottom"/>
            <w:hideMark/>
          </w:tcPr>
          <w:p w14:paraId="3DCA6AEB" w14:textId="77777777" w:rsidR="0020154A" w:rsidRPr="0020154A" w:rsidRDefault="0020154A" w:rsidP="0020154A">
            <w:pPr>
              <w:jc w:val="left"/>
              <w:rPr>
                <w:rFonts w:ascii="Times New Roman" w:hAnsi="Times New Roman"/>
                <w:sz w:val="20"/>
                <w:szCs w:val="20"/>
                <w:lang w:val="sl-SI" w:eastAsia="sl-SI"/>
              </w:rPr>
            </w:pPr>
          </w:p>
        </w:tc>
        <w:tc>
          <w:tcPr>
            <w:tcW w:w="730" w:type="dxa"/>
            <w:tcBorders>
              <w:top w:val="nil"/>
              <w:left w:val="nil"/>
              <w:bottom w:val="nil"/>
              <w:right w:val="nil"/>
            </w:tcBorders>
            <w:shd w:val="clear" w:color="auto" w:fill="auto"/>
            <w:noWrap/>
            <w:vAlign w:val="bottom"/>
            <w:hideMark/>
          </w:tcPr>
          <w:p w14:paraId="19748C18" w14:textId="77777777" w:rsidR="0020154A" w:rsidRPr="0020154A" w:rsidRDefault="0020154A" w:rsidP="0020154A">
            <w:pPr>
              <w:jc w:val="left"/>
              <w:rPr>
                <w:rFonts w:ascii="Times New Roman" w:hAnsi="Times New Roman"/>
                <w:sz w:val="20"/>
                <w:szCs w:val="20"/>
                <w:lang w:val="sl-SI" w:eastAsia="sl-SI"/>
              </w:rPr>
            </w:pPr>
          </w:p>
        </w:tc>
        <w:tc>
          <w:tcPr>
            <w:tcW w:w="851" w:type="dxa"/>
            <w:tcBorders>
              <w:top w:val="nil"/>
              <w:left w:val="nil"/>
              <w:bottom w:val="nil"/>
              <w:right w:val="nil"/>
            </w:tcBorders>
            <w:shd w:val="clear" w:color="auto" w:fill="auto"/>
            <w:noWrap/>
            <w:vAlign w:val="bottom"/>
            <w:hideMark/>
          </w:tcPr>
          <w:p w14:paraId="272F3C94" w14:textId="77777777" w:rsidR="0020154A" w:rsidRPr="0020154A" w:rsidRDefault="0020154A" w:rsidP="0020154A">
            <w:pPr>
              <w:jc w:val="left"/>
              <w:rPr>
                <w:rFonts w:ascii="Times New Roman" w:hAnsi="Times New Roman"/>
                <w:sz w:val="20"/>
                <w:szCs w:val="20"/>
                <w:lang w:val="sl-SI" w:eastAsia="sl-SI"/>
              </w:rPr>
            </w:pPr>
          </w:p>
        </w:tc>
      </w:tr>
    </w:tbl>
    <w:p w14:paraId="17E2D59F" w14:textId="69344A54" w:rsidR="00F14EA9" w:rsidRDefault="00F14EA9" w:rsidP="009E5D80">
      <w:pPr>
        <w:rPr>
          <w:rFonts w:ascii="Republika" w:hAnsi="Republika"/>
          <w:lang w:val="sl-SI"/>
        </w:rPr>
      </w:pPr>
    </w:p>
    <w:p w14:paraId="161459C7" w14:textId="5C56FDE9" w:rsidR="00F14EA9" w:rsidRDefault="00F14EA9" w:rsidP="009E5D80">
      <w:pPr>
        <w:rPr>
          <w:rFonts w:ascii="Republika" w:hAnsi="Republika"/>
          <w:lang w:val="sl-SI"/>
        </w:rPr>
      </w:pPr>
    </w:p>
    <w:tbl>
      <w:tblPr>
        <w:tblW w:w="14449" w:type="dxa"/>
        <w:tblLayout w:type="fixed"/>
        <w:tblCellMar>
          <w:left w:w="70" w:type="dxa"/>
          <w:right w:w="70" w:type="dxa"/>
        </w:tblCellMar>
        <w:tblLook w:val="04A0" w:firstRow="1" w:lastRow="0" w:firstColumn="1" w:lastColumn="0" w:noHBand="0" w:noVBand="1"/>
      </w:tblPr>
      <w:tblGrid>
        <w:gridCol w:w="1815"/>
        <w:gridCol w:w="1955"/>
        <w:gridCol w:w="5151"/>
        <w:gridCol w:w="850"/>
        <w:gridCol w:w="851"/>
        <w:gridCol w:w="1134"/>
        <w:gridCol w:w="1134"/>
        <w:gridCol w:w="708"/>
        <w:gridCol w:w="851"/>
      </w:tblGrid>
      <w:tr w:rsidR="008B4C60" w:rsidRPr="00127DBC" w14:paraId="0EADCD6F" w14:textId="77777777" w:rsidTr="00746AF6">
        <w:trPr>
          <w:trHeight w:val="495"/>
        </w:trPr>
        <w:tc>
          <w:tcPr>
            <w:tcW w:w="1815" w:type="dxa"/>
            <w:tcBorders>
              <w:top w:val="single" w:sz="8" w:space="0" w:color="auto"/>
              <w:left w:val="single" w:sz="8" w:space="0" w:color="000000"/>
              <w:bottom w:val="single" w:sz="8" w:space="0" w:color="000000"/>
              <w:right w:val="single" w:sz="8" w:space="0" w:color="auto"/>
            </w:tcBorders>
            <w:shd w:val="clear" w:color="000000" w:fill="5B9BD5"/>
            <w:vAlign w:val="center"/>
            <w:hideMark/>
          </w:tcPr>
          <w:p w14:paraId="52435F37" w14:textId="77777777" w:rsidR="00127DBC" w:rsidRPr="00D90C9E" w:rsidRDefault="00127DBC" w:rsidP="00127DBC">
            <w:pPr>
              <w:jc w:val="center"/>
              <w:rPr>
                <w:rFonts w:ascii="Republika" w:hAnsi="Republika"/>
                <w:b/>
                <w:bCs/>
                <w:sz w:val="18"/>
                <w:szCs w:val="18"/>
                <w:lang w:val="sl-SI" w:eastAsia="sl-SI"/>
              </w:rPr>
            </w:pPr>
            <w:r w:rsidRPr="00D90C9E">
              <w:rPr>
                <w:rFonts w:ascii="Republika" w:hAnsi="Republika"/>
                <w:b/>
                <w:bCs/>
                <w:sz w:val="18"/>
                <w:szCs w:val="18"/>
                <w:lang w:val="sl-SI" w:eastAsia="sl-SI"/>
              </w:rPr>
              <w:t>Strateški cilji (SC) in Operativni cilji (OC)</w:t>
            </w:r>
          </w:p>
        </w:tc>
        <w:tc>
          <w:tcPr>
            <w:tcW w:w="1955" w:type="dxa"/>
            <w:tcBorders>
              <w:top w:val="single" w:sz="8" w:space="0" w:color="auto"/>
              <w:left w:val="nil"/>
              <w:bottom w:val="single" w:sz="8" w:space="0" w:color="000000"/>
              <w:right w:val="single" w:sz="8" w:space="0" w:color="auto"/>
            </w:tcBorders>
            <w:shd w:val="clear" w:color="000000" w:fill="5B9BD5"/>
            <w:vAlign w:val="center"/>
            <w:hideMark/>
          </w:tcPr>
          <w:p w14:paraId="7DA8AE99" w14:textId="77777777" w:rsidR="00127DBC" w:rsidRPr="00D90C9E" w:rsidRDefault="00127DBC" w:rsidP="00127DBC">
            <w:pPr>
              <w:jc w:val="center"/>
              <w:rPr>
                <w:rFonts w:ascii="Republika" w:hAnsi="Republika"/>
                <w:b/>
                <w:bCs/>
                <w:sz w:val="18"/>
                <w:szCs w:val="18"/>
                <w:lang w:val="sl-SI" w:eastAsia="sl-SI"/>
              </w:rPr>
            </w:pPr>
            <w:r w:rsidRPr="00D90C9E">
              <w:rPr>
                <w:rFonts w:ascii="Republika" w:hAnsi="Republika"/>
                <w:b/>
                <w:bCs/>
                <w:sz w:val="18"/>
                <w:szCs w:val="18"/>
                <w:lang w:val="sl-SI" w:eastAsia="sl-SI"/>
              </w:rPr>
              <w:t>Ukrepi</w:t>
            </w:r>
          </w:p>
        </w:tc>
        <w:tc>
          <w:tcPr>
            <w:tcW w:w="5151" w:type="dxa"/>
            <w:tcBorders>
              <w:top w:val="single" w:sz="8" w:space="0" w:color="auto"/>
              <w:left w:val="nil"/>
              <w:bottom w:val="single" w:sz="8" w:space="0" w:color="000000"/>
              <w:right w:val="single" w:sz="8" w:space="0" w:color="auto"/>
            </w:tcBorders>
            <w:shd w:val="clear" w:color="000000" w:fill="5B9BD5"/>
            <w:vAlign w:val="center"/>
            <w:hideMark/>
          </w:tcPr>
          <w:p w14:paraId="4B3F19D2" w14:textId="75A82AF1" w:rsidR="00127DBC" w:rsidRPr="00D90C9E" w:rsidRDefault="00127DBC" w:rsidP="00127DBC">
            <w:pPr>
              <w:jc w:val="center"/>
              <w:rPr>
                <w:rFonts w:ascii="Republika" w:hAnsi="Republika"/>
                <w:b/>
                <w:bCs/>
                <w:sz w:val="18"/>
                <w:szCs w:val="18"/>
                <w:lang w:val="sl-SI" w:eastAsia="sl-SI"/>
              </w:rPr>
            </w:pPr>
            <w:r w:rsidRPr="00D90C9E">
              <w:rPr>
                <w:rFonts w:ascii="Republika" w:hAnsi="Republika"/>
                <w:b/>
                <w:bCs/>
                <w:sz w:val="18"/>
                <w:szCs w:val="18"/>
                <w:lang w:val="sl-SI" w:eastAsia="sl-SI"/>
              </w:rPr>
              <w:t>Opis ukrepov</w:t>
            </w:r>
          </w:p>
        </w:tc>
        <w:tc>
          <w:tcPr>
            <w:tcW w:w="850" w:type="dxa"/>
            <w:tcBorders>
              <w:top w:val="single" w:sz="8" w:space="0" w:color="auto"/>
              <w:left w:val="nil"/>
              <w:bottom w:val="single" w:sz="8" w:space="0" w:color="000000"/>
              <w:right w:val="single" w:sz="8" w:space="0" w:color="auto"/>
            </w:tcBorders>
            <w:shd w:val="clear" w:color="000000" w:fill="5B9BD5"/>
            <w:vAlign w:val="center"/>
            <w:hideMark/>
          </w:tcPr>
          <w:p w14:paraId="4ECE590A" w14:textId="77777777" w:rsidR="00127DBC" w:rsidRPr="00D90C9E" w:rsidRDefault="00127DBC" w:rsidP="00127DBC">
            <w:pPr>
              <w:jc w:val="left"/>
              <w:rPr>
                <w:rFonts w:ascii="Republika" w:hAnsi="Republika"/>
                <w:b/>
                <w:bCs/>
                <w:sz w:val="18"/>
                <w:szCs w:val="18"/>
                <w:lang w:val="sl-SI" w:eastAsia="sl-SI"/>
              </w:rPr>
            </w:pPr>
            <w:r w:rsidRPr="00D90C9E">
              <w:rPr>
                <w:rFonts w:ascii="Republika" w:hAnsi="Republika"/>
                <w:b/>
                <w:bCs/>
                <w:sz w:val="18"/>
                <w:szCs w:val="18"/>
                <w:lang w:val="sl-SI" w:eastAsia="sl-SI"/>
              </w:rPr>
              <w:t>Nosilni organ/-i</w:t>
            </w:r>
          </w:p>
        </w:tc>
        <w:tc>
          <w:tcPr>
            <w:tcW w:w="851" w:type="dxa"/>
            <w:tcBorders>
              <w:top w:val="single" w:sz="8" w:space="0" w:color="auto"/>
              <w:left w:val="nil"/>
              <w:bottom w:val="single" w:sz="8" w:space="0" w:color="000000"/>
              <w:right w:val="single" w:sz="8" w:space="0" w:color="auto"/>
            </w:tcBorders>
            <w:shd w:val="clear" w:color="000000" w:fill="5B9BD5"/>
            <w:vAlign w:val="center"/>
            <w:hideMark/>
          </w:tcPr>
          <w:p w14:paraId="5D3AC6F9" w14:textId="77777777" w:rsidR="00127DBC" w:rsidRPr="00D90C9E" w:rsidRDefault="00127DBC" w:rsidP="00127DBC">
            <w:pPr>
              <w:jc w:val="left"/>
              <w:rPr>
                <w:rFonts w:ascii="Republika" w:hAnsi="Republika"/>
                <w:b/>
                <w:bCs/>
                <w:sz w:val="18"/>
                <w:szCs w:val="18"/>
                <w:lang w:val="sl-SI" w:eastAsia="sl-SI"/>
              </w:rPr>
            </w:pPr>
            <w:r w:rsidRPr="00D90C9E">
              <w:rPr>
                <w:rFonts w:ascii="Republika" w:hAnsi="Republika"/>
                <w:b/>
                <w:bCs/>
                <w:sz w:val="18"/>
                <w:szCs w:val="18"/>
                <w:lang w:val="sl-SI" w:eastAsia="sl-SI"/>
              </w:rPr>
              <w:t>Ključni izvajalec</w:t>
            </w:r>
          </w:p>
        </w:tc>
        <w:tc>
          <w:tcPr>
            <w:tcW w:w="1134" w:type="dxa"/>
            <w:tcBorders>
              <w:top w:val="single" w:sz="8" w:space="0" w:color="auto"/>
              <w:left w:val="nil"/>
              <w:bottom w:val="single" w:sz="8" w:space="0" w:color="000000"/>
              <w:right w:val="single" w:sz="8" w:space="0" w:color="auto"/>
            </w:tcBorders>
            <w:shd w:val="clear" w:color="000000" w:fill="5B9BD5"/>
            <w:vAlign w:val="center"/>
            <w:hideMark/>
          </w:tcPr>
          <w:p w14:paraId="32F01F57" w14:textId="77777777" w:rsidR="00127DBC" w:rsidRPr="00D90C9E" w:rsidRDefault="00127DBC" w:rsidP="00127DBC">
            <w:pPr>
              <w:jc w:val="left"/>
              <w:rPr>
                <w:rFonts w:ascii="Republika" w:hAnsi="Republika"/>
                <w:b/>
                <w:bCs/>
                <w:sz w:val="18"/>
                <w:szCs w:val="18"/>
                <w:lang w:val="sl-SI" w:eastAsia="sl-SI"/>
              </w:rPr>
            </w:pPr>
            <w:r w:rsidRPr="00D90C9E">
              <w:rPr>
                <w:rFonts w:ascii="Republika" w:hAnsi="Republika"/>
                <w:b/>
                <w:bCs/>
                <w:sz w:val="18"/>
                <w:szCs w:val="18"/>
                <w:lang w:val="sl-SI" w:eastAsia="sl-SI"/>
              </w:rPr>
              <w:t>Potenciali sodelujoči</w:t>
            </w:r>
          </w:p>
        </w:tc>
        <w:tc>
          <w:tcPr>
            <w:tcW w:w="1134" w:type="dxa"/>
            <w:tcBorders>
              <w:top w:val="single" w:sz="8" w:space="0" w:color="auto"/>
              <w:left w:val="nil"/>
              <w:bottom w:val="single" w:sz="8" w:space="0" w:color="000000"/>
              <w:right w:val="single" w:sz="8" w:space="0" w:color="auto"/>
            </w:tcBorders>
            <w:shd w:val="clear" w:color="000000" w:fill="5B9BD5"/>
            <w:vAlign w:val="center"/>
            <w:hideMark/>
          </w:tcPr>
          <w:p w14:paraId="40EF2120" w14:textId="77777777" w:rsidR="00127DBC" w:rsidRPr="00D90C9E" w:rsidRDefault="00127DBC" w:rsidP="00127DBC">
            <w:pPr>
              <w:jc w:val="left"/>
              <w:rPr>
                <w:rFonts w:ascii="Republika" w:hAnsi="Republika"/>
                <w:b/>
                <w:bCs/>
                <w:sz w:val="18"/>
                <w:szCs w:val="18"/>
                <w:lang w:val="sl-SI" w:eastAsia="sl-SI"/>
              </w:rPr>
            </w:pPr>
            <w:r w:rsidRPr="00D90C9E">
              <w:rPr>
                <w:rFonts w:ascii="Republika" w:hAnsi="Republika"/>
                <w:b/>
                <w:bCs/>
                <w:sz w:val="18"/>
                <w:szCs w:val="18"/>
                <w:lang w:val="sl-SI" w:eastAsia="sl-SI"/>
              </w:rPr>
              <w:t>Ciljna skupina</w:t>
            </w:r>
          </w:p>
        </w:tc>
        <w:tc>
          <w:tcPr>
            <w:tcW w:w="708" w:type="dxa"/>
            <w:tcBorders>
              <w:top w:val="single" w:sz="8" w:space="0" w:color="auto"/>
              <w:left w:val="nil"/>
              <w:bottom w:val="single" w:sz="8" w:space="0" w:color="000000"/>
              <w:right w:val="single" w:sz="8" w:space="0" w:color="auto"/>
            </w:tcBorders>
            <w:shd w:val="clear" w:color="000000" w:fill="5B9BD5"/>
            <w:vAlign w:val="center"/>
            <w:hideMark/>
          </w:tcPr>
          <w:p w14:paraId="30D69E45" w14:textId="77777777" w:rsidR="00127DBC" w:rsidRPr="00D90C9E" w:rsidRDefault="00127DBC" w:rsidP="00127DBC">
            <w:pPr>
              <w:jc w:val="center"/>
              <w:rPr>
                <w:rFonts w:ascii="Republika" w:hAnsi="Republika"/>
                <w:b/>
                <w:bCs/>
                <w:sz w:val="13"/>
                <w:szCs w:val="13"/>
                <w:lang w:val="sl-SI" w:eastAsia="sl-SI"/>
              </w:rPr>
            </w:pPr>
            <w:r w:rsidRPr="00D90C9E">
              <w:rPr>
                <w:rFonts w:ascii="Republika" w:hAnsi="Republika"/>
                <w:b/>
                <w:bCs/>
                <w:sz w:val="13"/>
                <w:szCs w:val="13"/>
                <w:lang w:val="sl-SI" w:eastAsia="sl-SI"/>
              </w:rPr>
              <w:t>Povezava</w:t>
            </w:r>
            <w:r w:rsidRPr="00D90C9E">
              <w:rPr>
                <w:rFonts w:ascii="Republika" w:hAnsi="Republika"/>
                <w:b/>
                <w:bCs/>
                <w:sz w:val="14"/>
                <w:szCs w:val="14"/>
                <w:lang w:val="sl-SI" w:eastAsia="sl-SI"/>
              </w:rPr>
              <w:t xml:space="preserve"> z Enotno točko</w:t>
            </w:r>
          </w:p>
        </w:tc>
        <w:tc>
          <w:tcPr>
            <w:tcW w:w="851" w:type="dxa"/>
            <w:tcBorders>
              <w:top w:val="single" w:sz="8" w:space="0" w:color="auto"/>
              <w:left w:val="nil"/>
              <w:bottom w:val="single" w:sz="8" w:space="0" w:color="000000"/>
              <w:right w:val="single" w:sz="8" w:space="0" w:color="000000"/>
            </w:tcBorders>
            <w:shd w:val="clear" w:color="000000" w:fill="5B9BD5"/>
            <w:vAlign w:val="center"/>
            <w:hideMark/>
          </w:tcPr>
          <w:p w14:paraId="34828825" w14:textId="77777777" w:rsidR="00127DBC" w:rsidRPr="00D90C9E" w:rsidRDefault="00127DBC" w:rsidP="00127DBC">
            <w:pPr>
              <w:jc w:val="left"/>
              <w:rPr>
                <w:rFonts w:ascii="Republika" w:hAnsi="Republika"/>
                <w:b/>
                <w:bCs/>
                <w:sz w:val="14"/>
                <w:szCs w:val="14"/>
                <w:lang w:val="sl-SI" w:eastAsia="sl-SI"/>
              </w:rPr>
            </w:pPr>
            <w:r w:rsidRPr="00D90C9E">
              <w:rPr>
                <w:rFonts w:ascii="Republika" w:hAnsi="Republika"/>
                <w:b/>
                <w:bCs/>
                <w:sz w:val="14"/>
                <w:szCs w:val="14"/>
                <w:lang w:val="sl-SI" w:eastAsia="sl-SI"/>
              </w:rPr>
              <w:t>Kazalniki</w:t>
            </w:r>
          </w:p>
        </w:tc>
      </w:tr>
      <w:tr w:rsidR="008B4C60" w:rsidRPr="00127DBC" w14:paraId="00E31E6B" w14:textId="77777777" w:rsidTr="00746AF6">
        <w:trPr>
          <w:trHeight w:val="300"/>
        </w:trPr>
        <w:tc>
          <w:tcPr>
            <w:tcW w:w="13598" w:type="dxa"/>
            <w:gridSpan w:val="8"/>
            <w:tcBorders>
              <w:top w:val="single" w:sz="8" w:space="0" w:color="000000"/>
              <w:left w:val="single" w:sz="8" w:space="0" w:color="000000"/>
              <w:bottom w:val="single" w:sz="8" w:space="0" w:color="000000"/>
              <w:right w:val="single" w:sz="8" w:space="0" w:color="000000"/>
            </w:tcBorders>
            <w:shd w:val="clear" w:color="000000" w:fill="70AD47"/>
            <w:vAlign w:val="center"/>
            <w:hideMark/>
          </w:tcPr>
          <w:p w14:paraId="189466F5" w14:textId="77777777" w:rsidR="00127DBC" w:rsidRPr="00D90C9E" w:rsidRDefault="00127DBC" w:rsidP="00127DBC">
            <w:pPr>
              <w:jc w:val="center"/>
              <w:rPr>
                <w:rFonts w:ascii="Republika" w:hAnsi="Republika"/>
                <w:b/>
                <w:bCs/>
                <w:sz w:val="18"/>
                <w:szCs w:val="18"/>
                <w:lang w:val="sl-SI" w:eastAsia="sl-SI"/>
              </w:rPr>
            </w:pPr>
          </w:p>
          <w:p w14:paraId="1036BE1A" w14:textId="1AA3CA4B" w:rsidR="00127DBC" w:rsidRPr="00D90C9E" w:rsidRDefault="00127DBC" w:rsidP="00127DBC">
            <w:pPr>
              <w:jc w:val="center"/>
              <w:rPr>
                <w:rFonts w:ascii="Republika" w:hAnsi="Republika"/>
                <w:sz w:val="12"/>
                <w:szCs w:val="12"/>
                <w:lang w:val="sl-SI" w:eastAsia="sl-SI"/>
              </w:rPr>
            </w:pPr>
            <w:r w:rsidRPr="00D90C9E">
              <w:rPr>
                <w:rFonts w:ascii="Republika" w:hAnsi="Republika"/>
                <w:b/>
                <w:bCs/>
                <w:sz w:val="18"/>
                <w:szCs w:val="18"/>
                <w:lang w:val="sl-SI" w:eastAsia="sl-SI"/>
              </w:rPr>
              <w:t>SG3: Spodbujene slovenske investicije v tujini: okrepljeno zeleno, ustvarjalno in pametno investiranje slovenskih podjetij v tujini</w:t>
            </w:r>
          </w:p>
          <w:p w14:paraId="3CAED492" w14:textId="06BE4C89" w:rsidR="00127DBC" w:rsidRPr="00D90C9E" w:rsidRDefault="00127DBC" w:rsidP="00127DBC">
            <w:pPr>
              <w:rPr>
                <w:rFonts w:ascii="Republika" w:hAnsi="Republika"/>
                <w:b/>
                <w:bCs/>
                <w:sz w:val="18"/>
                <w:szCs w:val="18"/>
                <w:lang w:val="sl-SI" w:eastAsia="sl-SI"/>
              </w:rPr>
            </w:pPr>
          </w:p>
        </w:tc>
        <w:tc>
          <w:tcPr>
            <w:tcW w:w="851" w:type="dxa"/>
            <w:tcBorders>
              <w:top w:val="single" w:sz="8" w:space="0" w:color="000000"/>
              <w:left w:val="nil"/>
              <w:bottom w:val="single" w:sz="8" w:space="0" w:color="000000"/>
              <w:right w:val="single" w:sz="8" w:space="0" w:color="000000"/>
            </w:tcBorders>
            <w:shd w:val="clear" w:color="000000" w:fill="70AD47"/>
            <w:vAlign w:val="center"/>
            <w:hideMark/>
          </w:tcPr>
          <w:p w14:paraId="26EE393B" w14:textId="48C9B7D1" w:rsidR="00127DBC" w:rsidRPr="00D90C9E" w:rsidRDefault="00127DBC" w:rsidP="00127DBC">
            <w:pPr>
              <w:spacing w:line="256" w:lineRule="auto"/>
              <w:jc w:val="center"/>
              <w:rPr>
                <w:rFonts w:ascii="Republika" w:hAnsi="Republika"/>
                <w:bCs/>
                <w:sz w:val="12"/>
                <w:szCs w:val="12"/>
                <w:lang w:val="sl-SI"/>
              </w:rPr>
            </w:pPr>
            <w:r w:rsidRPr="00D90C9E">
              <w:rPr>
                <w:rFonts w:ascii="Republika" w:hAnsi="Republika"/>
                <w:bCs/>
                <w:sz w:val="12"/>
                <w:szCs w:val="12"/>
                <w:lang w:val="sl-SI"/>
              </w:rPr>
              <w:t>I3.1</w:t>
            </w:r>
          </w:p>
          <w:p w14:paraId="1A1DB630" w14:textId="77777777" w:rsidR="00127DBC" w:rsidRPr="00D90C9E" w:rsidRDefault="00127DBC" w:rsidP="00127DBC">
            <w:pPr>
              <w:jc w:val="center"/>
              <w:rPr>
                <w:rFonts w:ascii="Republika" w:hAnsi="Republika"/>
                <w:sz w:val="12"/>
                <w:szCs w:val="12"/>
                <w:lang w:val="sl-SI" w:eastAsia="sl-SI"/>
              </w:rPr>
            </w:pPr>
          </w:p>
        </w:tc>
      </w:tr>
      <w:tr w:rsidR="009A6464" w:rsidRPr="00127DBC" w14:paraId="7449AB07" w14:textId="77777777" w:rsidTr="003619D4">
        <w:trPr>
          <w:trHeight w:val="1085"/>
        </w:trPr>
        <w:tc>
          <w:tcPr>
            <w:tcW w:w="1815" w:type="dxa"/>
            <w:vMerge w:val="restart"/>
            <w:tcBorders>
              <w:top w:val="single" w:sz="8" w:space="0" w:color="000000"/>
              <w:left w:val="single" w:sz="8" w:space="0" w:color="auto"/>
              <w:bottom w:val="single" w:sz="12" w:space="0" w:color="5B9BD5"/>
              <w:right w:val="single" w:sz="8" w:space="0" w:color="auto"/>
            </w:tcBorders>
            <w:shd w:val="clear" w:color="000000" w:fill="DEEAF6"/>
            <w:hideMark/>
          </w:tcPr>
          <w:p w14:paraId="24128D38" w14:textId="77777777" w:rsidR="009A6464" w:rsidRPr="00127DBC" w:rsidRDefault="009A6464" w:rsidP="00127DBC">
            <w:pPr>
              <w:jc w:val="left"/>
              <w:rPr>
                <w:rFonts w:ascii="Republika" w:hAnsi="Republika"/>
                <w:b/>
                <w:bCs/>
                <w:color w:val="000000"/>
                <w:sz w:val="20"/>
                <w:szCs w:val="20"/>
                <w:lang w:val="sl-SI" w:eastAsia="sl-SI"/>
              </w:rPr>
            </w:pPr>
            <w:r w:rsidRPr="00127DBC">
              <w:rPr>
                <w:rFonts w:ascii="Republika" w:hAnsi="Republika"/>
                <w:b/>
                <w:bCs/>
                <w:color w:val="000000"/>
                <w:sz w:val="20"/>
                <w:szCs w:val="20"/>
                <w:lang w:val="sl-SI" w:eastAsia="sl-SI"/>
              </w:rPr>
              <w:t>OC3.1: Diverzifikacija slovenskih ITNI trgov, predvsem na že obstoječe neizkoriščene izvozne trge</w:t>
            </w:r>
          </w:p>
        </w:tc>
        <w:tc>
          <w:tcPr>
            <w:tcW w:w="1955"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14:paraId="76C06679" w14:textId="4F844993" w:rsidR="009A6464" w:rsidRPr="00127DBC" w:rsidRDefault="009A6464" w:rsidP="00127DBC">
            <w:pPr>
              <w:jc w:val="left"/>
              <w:rPr>
                <w:rFonts w:ascii="Republika" w:hAnsi="Republika"/>
                <w:b/>
                <w:bCs/>
                <w:color w:val="1F4E79"/>
                <w:sz w:val="18"/>
                <w:szCs w:val="18"/>
                <w:lang w:val="sl-SI" w:eastAsia="sl-SI"/>
              </w:rPr>
            </w:pPr>
            <w:r w:rsidRPr="00127DBC">
              <w:rPr>
                <w:rFonts w:ascii="Republika" w:hAnsi="Republika"/>
                <w:b/>
                <w:bCs/>
                <w:color w:val="1F4E79"/>
                <w:sz w:val="18"/>
                <w:szCs w:val="18"/>
                <w:lang w:val="sl-SI" w:eastAsia="sl-SI"/>
              </w:rPr>
              <w:t xml:space="preserve">3.1.1: Svetovanje in informiranje na področju investicij prek </w:t>
            </w:r>
            <w:r w:rsidRPr="00B95E38">
              <w:rPr>
                <w:rFonts w:ascii="Republika" w:hAnsi="Republika"/>
                <w:b/>
                <w:color w:val="1F4E79" w:themeColor="accent1" w:themeShade="80"/>
                <w:sz w:val="18"/>
                <w:szCs w:val="18"/>
                <w:lang w:val="sl-SI"/>
              </w:rPr>
              <w:t>Enotne točke za izvoznike in investitorje (SPOT Global)</w:t>
            </w:r>
          </w:p>
        </w:tc>
        <w:tc>
          <w:tcPr>
            <w:tcW w:w="5151"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14:paraId="4E282016" w14:textId="17CBD1BF" w:rsidR="009A6464" w:rsidRPr="00127DBC" w:rsidRDefault="009A6464" w:rsidP="00127DBC">
            <w:pPr>
              <w:rPr>
                <w:rFonts w:ascii="Republika" w:hAnsi="Republika"/>
                <w:color w:val="000000"/>
                <w:sz w:val="12"/>
                <w:szCs w:val="12"/>
                <w:lang w:val="sl-SI" w:eastAsia="sl-SI"/>
              </w:rPr>
            </w:pPr>
            <w:r w:rsidRPr="00127DBC">
              <w:rPr>
                <w:rFonts w:ascii="Republika" w:hAnsi="Republika"/>
                <w:color w:val="000000"/>
                <w:sz w:val="12"/>
                <w:szCs w:val="12"/>
                <w:lang w:val="sl-SI" w:eastAsia="sl-SI"/>
              </w:rPr>
              <w:t xml:space="preserve">Ukrep vključuje svetovanje in informiranje slovenskih investitorjev prek Enotne točke s ciljem priprave poslovnega primera za investicije, </w:t>
            </w:r>
            <w:r>
              <w:rPr>
                <w:rFonts w:ascii="Republika" w:hAnsi="Republika"/>
                <w:color w:val="000000"/>
                <w:sz w:val="12"/>
                <w:szCs w:val="12"/>
                <w:lang w:val="sl-SI" w:eastAsia="sl-SI"/>
              </w:rPr>
              <w:t xml:space="preserve">pri tem pa </w:t>
            </w:r>
            <w:r w:rsidRPr="00127DBC">
              <w:rPr>
                <w:rFonts w:ascii="Republika" w:hAnsi="Republika"/>
                <w:color w:val="000000"/>
                <w:sz w:val="12"/>
                <w:szCs w:val="12"/>
                <w:lang w:val="sl-SI" w:eastAsia="sl-SI"/>
              </w:rPr>
              <w:t>upošteva relevantno strokovno znanje in izkušnje glede cilj</w:t>
            </w:r>
            <w:r>
              <w:rPr>
                <w:rFonts w:ascii="Republika" w:hAnsi="Republika"/>
                <w:color w:val="000000"/>
                <w:sz w:val="12"/>
                <w:szCs w:val="12"/>
                <w:lang w:val="sl-SI" w:eastAsia="sl-SI"/>
              </w:rPr>
              <w:t>n</w:t>
            </w:r>
            <w:r w:rsidRPr="00127DBC">
              <w:rPr>
                <w:rFonts w:ascii="Republika" w:hAnsi="Republika"/>
                <w:color w:val="000000"/>
                <w:sz w:val="12"/>
                <w:szCs w:val="12"/>
                <w:lang w:val="sl-SI" w:eastAsia="sl-SI"/>
              </w:rPr>
              <w:t>ih trgov in sektorjev. Ker ta ukrep izvajajo različni deležniki na državni in regionalni ravni, je treb</w:t>
            </w:r>
            <w:r>
              <w:rPr>
                <w:rFonts w:ascii="Republika" w:hAnsi="Republika"/>
                <w:color w:val="000000"/>
                <w:sz w:val="12"/>
                <w:szCs w:val="12"/>
                <w:lang w:val="sl-SI" w:eastAsia="sl-SI"/>
              </w:rPr>
              <w:t>a</w:t>
            </w:r>
            <w:r w:rsidRPr="00127DBC">
              <w:rPr>
                <w:rFonts w:ascii="Republika" w:hAnsi="Republika"/>
                <w:color w:val="000000"/>
                <w:sz w:val="12"/>
                <w:szCs w:val="12"/>
                <w:lang w:val="sl-SI" w:eastAsia="sl-SI"/>
              </w:rPr>
              <w:t xml:space="preserve"> razviti skupno ponudbo storitev, da bi se preprečilo prekrivanje in podvajanje naporov.</w:t>
            </w:r>
          </w:p>
        </w:tc>
        <w:tc>
          <w:tcPr>
            <w:tcW w:w="850"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14:paraId="7463D26B" w14:textId="77777777" w:rsidR="009A6464" w:rsidRPr="00127DBC" w:rsidRDefault="009A6464"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MGRT</w:t>
            </w:r>
          </w:p>
        </w:tc>
        <w:tc>
          <w:tcPr>
            <w:tcW w:w="851"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14:paraId="348C3853" w14:textId="77777777" w:rsidR="009A6464" w:rsidRPr="00127DBC" w:rsidRDefault="009A6464"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SPIRIT</w:t>
            </w:r>
          </w:p>
        </w:tc>
        <w:tc>
          <w:tcPr>
            <w:tcW w:w="1134" w:type="dxa"/>
            <w:tcBorders>
              <w:top w:val="single" w:sz="8" w:space="0" w:color="000000"/>
              <w:left w:val="nil"/>
              <w:bottom w:val="nil"/>
              <w:right w:val="single" w:sz="8" w:space="0" w:color="auto"/>
            </w:tcBorders>
            <w:shd w:val="clear" w:color="auto" w:fill="auto"/>
            <w:vAlign w:val="center"/>
            <w:hideMark/>
          </w:tcPr>
          <w:p w14:paraId="02599FE6" w14:textId="109ADBE7" w:rsidR="009A6464" w:rsidRPr="00127DBC" w:rsidRDefault="009A6464"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SPOT točke</w:t>
            </w:r>
            <w:r>
              <w:rPr>
                <w:rFonts w:ascii="Republika" w:hAnsi="Republika"/>
                <w:color w:val="000000"/>
                <w:sz w:val="12"/>
                <w:szCs w:val="12"/>
                <w:lang w:val="sl-SI" w:eastAsia="sl-SI"/>
              </w:rPr>
              <w:t>, RRA</w:t>
            </w:r>
          </w:p>
        </w:tc>
        <w:tc>
          <w:tcPr>
            <w:tcW w:w="1134"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14:paraId="4357E291" w14:textId="77777777" w:rsidR="009A6464" w:rsidRPr="00127DBC" w:rsidRDefault="009A6464"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Slovenski investitorji v tujini, izvozniki</w:t>
            </w:r>
          </w:p>
        </w:tc>
        <w:tc>
          <w:tcPr>
            <w:tcW w:w="708"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14:paraId="1D9BAE5F" w14:textId="77777777" w:rsidR="009A6464" w:rsidRPr="00127DBC" w:rsidRDefault="009A6464"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DA</w:t>
            </w:r>
          </w:p>
        </w:tc>
        <w:tc>
          <w:tcPr>
            <w:tcW w:w="851" w:type="dxa"/>
            <w:vMerge w:val="restart"/>
            <w:tcBorders>
              <w:top w:val="single" w:sz="8" w:space="0" w:color="000000"/>
              <w:left w:val="nil"/>
              <w:bottom w:val="nil"/>
              <w:right w:val="single" w:sz="8" w:space="0" w:color="auto"/>
            </w:tcBorders>
            <w:shd w:val="clear" w:color="auto" w:fill="auto"/>
            <w:vAlign w:val="center"/>
            <w:hideMark/>
          </w:tcPr>
          <w:p w14:paraId="5D234942" w14:textId="77777777" w:rsidR="009A6464" w:rsidRPr="00127DBC" w:rsidRDefault="009A6464"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O3.1</w:t>
            </w:r>
          </w:p>
          <w:p w14:paraId="2DBE472A" w14:textId="77777777" w:rsidR="009A6464" w:rsidRPr="00127DBC" w:rsidRDefault="009A6464"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O3.2</w:t>
            </w:r>
          </w:p>
          <w:p w14:paraId="77BCD618" w14:textId="77777777" w:rsidR="009A6464" w:rsidRPr="00127DBC" w:rsidRDefault="009A6464"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R3.1</w:t>
            </w:r>
          </w:p>
          <w:p w14:paraId="787D26E2" w14:textId="226E4DA2" w:rsidR="009A6464" w:rsidRPr="00127DBC" w:rsidRDefault="009A6464"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R3.2</w:t>
            </w:r>
          </w:p>
        </w:tc>
      </w:tr>
      <w:tr w:rsidR="009A6464" w:rsidRPr="00127DBC" w14:paraId="703C1F13" w14:textId="77777777" w:rsidTr="003619D4">
        <w:trPr>
          <w:trHeight w:val="300"/>
        </w:trPr>
        <w:tc>
          <w:tcPr>
            <w:tcW w:w="1815" w:type="dxa"/>
            <w:vMerge/>
            <w:tcBorders>
              <w:top w:val="nil"/>
              <w:left w:val="single" w:sz="8" w:space="0" w:color="auto"/>
              <w:bottom w:val="single" w:sz="12" w:space="0" w:color="5B9BD5"/>
              <w:right w:val="single" w:sz="8" w:space="0" w:color="auto"/>
            </w:tcBorders>
            <w:hideMark/>
          </w:tcPr>
          <w:p w14:paraId="4194F6F7" w14:textId="77777777" w:rsidR="009A6464" w:rsidRPr="00127DBC" w:rsidRDefault="009A6464" w:rsidP="00127DBC">
            <w:pPr>
              <w:jc w:val="left"/>
              <w:rPr>
                <w:rFonts w:ascii="Republika" w:hAnsi="Republika"/>
                <w:b/>
                <w:bCs/>
                <w:color w:val="000000"/>
                <w:sz w:val="20"/>
                <w:szCs w:val="20"/>
                <w:lang w:val="sl-SI" w:eastAsia="sl-SI"/>
              </w:rPr>
            </w:pPr>
          </w:p>
        </w:tc>
        <w:tc>
          <w:tcPr>
            <w:tcW w:w="1955" w:type="dxa"/>
            <w:vMerge/>
            <w:tcBorders>
              <w:top w:val="nil"/>
              <w:left w:val="single" w:sz="8" w:space="0" w:color="auto"/>
              <w:bottom w:val="single" w:sz="8" w:space="0" w:color="000000"/>
              <w:right w:val="single" w:sz="8" w:space="0" w:color="auto"/>
            </w:tcBorders>
            <w:vAlign w:val="center"/>
            <w:hideMark/>
          </w:tcPr>
          <w:p w14:paraId="0AD3483C" w14:textId="77777777" w:rsidR="009A6464" w:rsidRPr="00127DBC" w:rsidRDefault="009A6464" w:rsidP="00127DBC">
            <w:pPr>
              <w:jc w:val="left"/>
              <w:rPr>
                <w:rFonts w:ascii="Republika" w:hAnsi="Republika"/>
                <w:b/>
                <w:bCs/>
                <w:color w:val="1F4E79"/>
                <w:sz w:val="18"/>
                <w:szCs w:val="18"/>
                <w:lang w:val="sl-SI" w:eastAsia="sl-SI"/>
              </w:rPr>
            </w:pPr>
          </w:p>
        </w:tc>
        <w:tc>
          <w:tcPr>
            <w:tcW w:w="5151" w:type="dxa"/>
            <w:vMerge/>
            <w:tcBorders>
              <w:top w:val="nil"/>
              <w:left w:val="single" w:sz="8" w:space="0" w:color="auto"/>
              <w:bottom w:val="single" w:sz="8" w:space="0" w:color="000000"/>
              <w:right w:val="single" w:sz="8" w:space="0" w:color="auto"/>
            </w:tcBorders>
            <w:vAlign w:val="center"/>
            <w:hideMark/>
          </w:tcPr>
          <w:p w14:paraId="6686EBDA" w14:textId="77777777" w:rsidR="009A6464" w:rsidRPr="00127DBC" w:rsidRDefault="009A6464" w:rsidP="00127DBC">
            <w:pPr>
              <w:jc w:val="left"/>
              <w:rPr>
                <w:rFonts w:ascii="Republika" w:hAnsi="Republika"/>
                <w:color w:val="000000"/>
                <w:sz w:val="12"/>
                <w:szCs w:val="12"/>
                <w:lang w:val="sl-SI" w:eastAsia="sl-SI"/>
              </w:rPr>
            </w:pPr>
          </w:p>
        </w:tc>
        <w:tc>
          <w:tcPr>
            <w:tcW w:w="850" w:type="dxa"/>
            <w:vMerge/>
            <w:tcBorders>
              <w:top w:val="nil"/>
              <w:left w:val="single" w:sz="8" w:space="0" w:color="auto"/>
              <w:bottom w:val="single" w:sz="8" w:space="0" w:color="000000"/>
              <w:right w:val="single" w:sz="8" w:space="0" w:color="auto"/>
            </w:tcBorders>
            <w:vAlign w:val="center"/>
            <w:hideMark/>
          </w:tcPr>
          <w:p w14:paraId="61130407" w14:textId="77777777" w:rsidR="009A6464" w:rsidRPr="00127DBC" w:rsidRDefault="009A6464" w:rsidP="006341A4">
            <w:pPr>
              <w:jc w:val="center"/>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318E67B8" w14:textId="77777777" w:rsidR="009A6464" w:rsidRPr="00127DBC" w:rsidRDefault="009A6464" w:rsidP="006341A4">
            <w:pPr>
              <w:jc w:val="center"/>
              <w:rPr>
                <w:rFonts w:ascii="Republika" w:hAnsi="Republika"/>
                <w:color w:val="000000"/>
                <w:sz w:val="12"/>
                <w:szCs w:val="12"/>
                <w:lang w:val="sl-SI" w:eastAsia="sl-SI"/>
              </w:rPr>
            </w:pPr>
          </w:p>
        </w:tc>
        <w:tc>
          <w:tcPr>
            <w:tcW w:w="1134" w:type="dxa"/>
            <w:tcBorders>
              <w:top w:val="nil"/>
              <w:left w:val="nil"/>
              <w:bottom w:val="nil"/>
              <w:right w:val="single" w:sz="8" w:space="0" w:color="auto"/>
            </w:tcBorders>
            <w:shd w:val="clear" w:color="auto" w:fill="auto"/>
            <w:vAlign w:val="center"/>
            <w:hideMark/>
          </w:tcPr>
          <w:p w14:paraId="3F2DDC41" w14:textId="0AD0F78D" w:rsidR="009A6464" w:rsidRPr="00127DBC" w:rsidRDefault="009A6464" w:rsidP="006341A4">
            <w:pPr>
              <w:jc w:val="center"/>
              <w:rPr>
                <w:rFonts w:ascii="Republika" w:hAnsi="Republika"/>
                <w:color w:val="000000"/>
                <w:sz w:val="12"/>
                <w:szCs w:val="12"/>
                <w:lang w:val="sl-SI" w:eastAsia="sl-SI"/>
              </w:rPr>
            </w:pPr>
          </w:p>
        </w:tc>
        <w:tc>
          <w:tcPr>
            <w:tcW w:w="1134" w:type="dxa"/>
            <w:vMerge/>
            <w:tcBorders>
              <w:top w:val="nil"/>
              <w:left w:val="single" w:sz="8" w:space="0" w:color="auto"/>
              <w:bottom w:val="single" w:sz="8" w:space="0" w:color="000000"/>
              <w:right w:val="single" w:sz="8" w:space="0" w:color="auto"/>
            </w:tcBorders>
            <w:vAlign w:val="center"/>
            <w:hideMark/>
          </w:tcPr>
          <w:p w14:paraId="5D677E5B" w14:textId="77777777" w:rsidR="009A6464" w:rsidRPr="00127DBC" w:rsidRDefault="009A6464" w:rsidP="006341A4">
            <w:pPr>
              <w:jc w:val="center"/>
              <w:rPr>
                <w:rFonts w:ascii="Republika" w:hAnsi="Republika"/>
                <w:color w:val="000000"/>
                <w:sz w:val="12"/>
                <w:szCs w:val="12"/>
                <w:lang w:val="sl-SI" w:eastAsia="sl-SI"/>
              </w:rPr>
            </w:pPr>
          </w:p>
        </w:tc>
        <w:tc>
          <w:tcPr>
            <w:tcW w:w="708" w:type="dxa"/>
            <w:vMerge/>
            <w:tcBorders>
              <w:top w:val="nil"/>
              <w:left w:val="single" w:sz="8" w:space="0" w:color="auto"/>
              <w:bottom w:val="single" w:sz="8" w:space="0" w:color="000000"/>
              <w:right w:val="single" w:sz="8" w:space="0" w:color="auto"/>
            </w:tcBorders>
            <w:vAlign w:val="center"/>
            <w:hideMark/>
          </w:tcPr>
          <w:p w14:paraId="6667539B" w14:textId="77777777" w:rsidR="009A6464" w:rsidRPr="00127DBC" w:rsidRDefault="009A6464" w:rsidP="00127DBC">
            <w:pPr>
              <w:jc w:val="left"/>
              <w:rPr>
                <w:rFonts w:ascii="Republika" w:hAnsi="Republika"/>
                <w:color w:val="000000"/>
                <w:sz w:val="12"/>
                <w:szCs w:val="12"/>
                <w:lang w:val="sl-SI" w:eastAsia="sl-SI"/>
              </w:rPr>
            </w:pPr>
          </w:p>
        </w:tc>
        <w:tc>
          <w:tcPr>
            <w:tcW w:w="851" w:type="dxa"/>
            <w:vMerge/>
            <w:tcBorders>
              <w:left w:val="nil"/>
              <w:right w:val="single" w:sz="8" w:space="0" w:color="auto"/>
            </w:tcBorders>
            <w:shd w:val="clear" w:color="auto" w:fill="auto"/>
            <w:vAlign w:val="center"/>
            <w:hideMark/>
          </w:tcPr>
          <w:p w14:paraId="24FF4664" w14:textId="655D20AD" w:rsidR="009A6464" w:rsidRPr="00127DBC" w:rsidRDefault="009A6464" w:rsidP="00127DBC">
            <w:pPr>
              <w:jc w:val="center"/>
              <w:rPr>
                <w:rFonts w:ascii="Republika" w:hAnsi="Republika"/>
                <w:color w:val="000000"/>
                <w:sz w:val="12"/>
                <w:szCs w:val="12"/>
                <w:lang w:val="sl-SI" w:eastAsia="sl-SI"/>
              </w:rPr>
            </w:pPr>
          </w:p>
        </w:tc>
      </w:tr>
      <w:tr w:rsidR="009A6464" w:rsidRPr="00127DBC" w14:paraId="5B3BA072" w14:textId="77777777" w:rsidTr="003619D4">
        <w:trPr>
          <w:trHeight w:val="192"/>
        </w:trPr>
        <w:tc>
          <w:tcPr>
            <w:tcW w:w="1815" w:type="dxa"/>
            <w:vMerge/>
            <w:tcBorders>
              <w:top w:val="nil"/>
              <w:left w:val="single" w:sz="8" w:space="0" w:color="auto"/>
              <w:bottom w:val="single" w:sz="12" w:space="0" w:color="5B9BD5"/>
              <w:right w:val="single" w:sz="8" w:space="0" w:color="auto"/>
            </w:tcBorders>
            <w:hideMark/>
          </w:tcPr>
          <w:p w14:paraId="4D81174F" w14:textId="77777777" w:rsidR="009A6464" w:rsidRPr="00127DBC" w:rsidRDefault="009A6464" w:rsidP="00127DBC">
            <w:pPr>
              <w:jc w:val="left"/>
              <w:rPr>
                <w:rFonts w:ascii="Republika" w:hAnsi="Republika"/>
                <w:b/>
                <w:bCs/>
                <w:color w:val="000000"/>
                <w:sz w:val="20"/>
                <w:szCs w:val="20"/>
                <w:lang w:val="sl-SI" w:eastAsia="sl-SI"/>
              </w:rPr>
            </w:pPr>
          </w:p>
        </w:tc>
        <w:tc>
          <w:tcPr>
            <w:tcW w:w="1955" w:type="dxa"/>
            <w:vMerge/>
            <w:tcBorders>
              <w:top w:val="nil"/>
              <w:left w:val="single" w:sz="8" w:space="0" w:color="auto"/>
              <w:bottom w:val="single" w:sz="8" w:space="0" w:color="000000"/>
              <w:right w:val="single" w:sz="8" w:space="0" w:color="auto"/>
            </w:tcBorders>
            <w:vAlign w:val="center"/>
            <w:hideMark/>
          </w:tcPr>
          <w:p w14:paraId="6C6811D4" w14:textId="77777777" w:rsidR="009A6464" w:rsidRPr="00127DBC" w:rsidRDefault="009A6464" w:rsidP="00127DBC">
            <w:pPr>
              <w:jc w:val="left"/>
              <w:rPr>
                <w:rFonts w:ascii="Republika" w:hAnsi="Republika"/>
                <w:b/>
                <w:bCs/>
                <w:color w:val="1F4E79"/>
                <w:sz w:val="18"/>
                <w:szCs w:val="18"/>
                <w:lang w:val="sl-SI" w:eastAsia="sl-SI"/>
              </w:rPr>
            </w:pPr>
          </w:p>
        </w:tc>
        <w:tc>
          <w:tcPr>
            <w:tcW w:w="5151" w:type="dxa"/>
            <w:vMerge/>
            <w:tcBorders>
              <w:top w:val="nil"/>
              <w:left w:val="single" w:sz="8" w:space="0" w:color="auto"/>
              <w:bottom w:val="single" w:sz="8" w:space="0" w:color="000000"/>
              <w:right w:val="single" w:sz="8" w:space="0" w:color="auto"/>
            </w:tcBorders>
            <w:vAlign w:val="center"/>
            <w:hideMark/>
          </w:tcPr>
          <w:p w14:paraId="6F80F3F0" w14:textId="77777777" w:rsidR="009A6464" w:rsidRPr="00127DBC" w:rsidRDefault="009A6464" w:rsidP="00127DBC">
            <w:pPr>
              <w:jc w:val="left"/>
              <w:rPr>
                <w:rFonts w:ascii="Republika" w:hAnsi="Republika"/>
                <w:color w:val="000000"/>
                <w:sz w:val="12"/>
                <w:szCs w:val="12"/>
                <w:lang w:val="sl-SI" w:eastAsia="sl-SI"/>
              </w:rPr>
            </w:pPr>
          </w:p>
        </w:tc>
        <w:tc>
          <w:tcPr>
            <w:tcW w:w="850" w:type="dxa"/>
            <w:vMerge/>
            <w:tcBorders>
              <w:top w:val="nil"/>
              <w:left w:val="single" w:sz="8" w:space="0" w:color="auto"/>
              <w:bottom w:val="single" w:sz="8" w:space="0" w:color="000000"/>
              <w:right w:val="single" w:sz="8" w:space="0" w:color="auto"/>
            </w:tcBorders>
            <w:vAlign w:val="center"/>
            <w:hideMark/>
          </w:tcPr>
          <w:p w14:paraId="411B3D31" w14:textId="77777777" w:rsidR="009A6464" w:rsidRPr="00127DBC" w:rsidRDefault="009A6464" w:rsidP="006341A4">
            <w:pPr>
              <w:jc w:val="center"/>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4D075625" w14:textId="77777777" w:rsidR="009A6464" w:rsidRPr="00127DBC" w:rsidRDefault="009A6464" w:rsidP="006341A4">
            <w:pPr>
              <w:jc w:val="center"/>
              <w:rPr>
                <w:rFonts w:ascii="Republika" w:hAnsi="Republika"/>
                <w:color w:val="000000"/>
                <w:sz w:val="12"/>
                <w:szCs w:val="12"/>
                <w:lang w:val="sl-SI" w:eastAsia="sl-SI"/>
              </w:rPr>
            </w:pPr>
          </w:p>
        </w:tc>
        <w:tc>
          <w:tcPr>
            <w:tcW w:w="1134" w:type="dxa"/>
            <w:tcBorders>
              <w:top w:val="nil"/>
              <w:left w:val="nil"/>
              <w:bottom w:val="single" w:sz="8" w:space="0" w:color="auto"/>
              <w:right w:val="single" w:sz="8" w:space="0" w:color="auto"/>
            </w:tcBorders>
            <w:shd w:val="clear" w:color="auto" w:fill="auto"/>
            <w:vAlign w:val="center"/>
            <w:hideMark/>
          </w:tcPr>
          <w:p w14:paraId="2D809F03" w14:textId="0DB582AA" w:rsidR="009A6464" w:rsidRPr="00127DBC" w:rsidRDefault="009A6464" w:rsidP="006341A4">
            <w:pPr>
              <w:jc w:val="center"/>
              <w:rPr>
                <w:rFonts w:ascii="Republika" w:hAnsi="Republika"/>
                <w:color w:val="000000"/>
                <w:sz w:val="12"/>
                <w:szCs w:val="12"/>
                <w:lang w:val="sl-SI" w:eastAsia="sl-SI"/>
              </w:rPr>
            </w:pPr>
          </w:p>
        </w:tc>
        <w:tc>
          <w:tcPr>
            <w:tcW w:w="1134" w:type="dxa"/>
            <w:vMerge/>
            <w:tcBorders>
              <w:top w:val="nil"/>
              <w:left w:val="single" w:sz="8" w:space="0" w:color="auto"/>
              <w:bottom w:val="single" w:sz="8" w:space="0" w:color="000000"/>
              <w:right w:val="single" w:sz="8" w:space="0" w:color="auto"/>
            </w:tcBorders>
            <w:vAlign w:val="center"/>
            <w:hideMark/>
          </w:tcPr>
          <w:p w14:paraId="3A60FA33" w14:textId="77777777" w:rsidR="009A6464" w:rsidRPr="00127DBC" w:rsidRDefault="009A6464" w:rsidP="006341A4">
            <w:pPr>
              <w:jc w:val="center"/>
              <w:rPr>
                <w:rFonts w:ascii="Republika" w:hAnsi="Republika"/>
                <w:color w:val="000000"/>
                <w:sz w:val="12"/>
                <w:szCs w:val="12"/>
                <w:lang w:val="sl-SI" w:eastAsia="sl-SI"/>
              </w:rPr>
            </w:pPr>
          </w:p>
        </w:tc>
        <w:tc>
          <w:tcPr>
            <w:tcW w:w="708" w:type="dxa"/>
            <w:vMerge/>
            <w:tcBorders>
              <w:top w:val="nil"/>
              <w:left w:val="single" w:sz="8" w:space="0" w:color="auto"/>
              <w:bottom w:val="single" w:sz="8" w:space="0" w:color="000000"/>
              <w:right w:val="single" w:sz="8" w:space="0" w:color="auto"/>
            </w:tcBorders>
            <w:vAlign w:val="center"/>
            <w:hideMark/>
          </w:tcPr>
          <w:p w14:paraId="356B54A3" w14:textId="77777777" w:rsidR="009A6464" w:rsidRPr="00127DBC" w:rsidRDefault="009A6464" w:rsidP="00127DBC">
            <w:pPr>
              <w:jc w:val="left"/>
              <w:rPr>
                <w:rFonts w:ascii="Republika" w:hAnsi="Republika"/>
                <w:color w:val="000000"/>
                <w:sz w:val="12"/>
                <w:szCs w:val="12"/>
                <w:lang w:val="sl-SI" w:eastAsia="sl-SI"/>
              </w:rPr>
            </w:pPr>
          </w:p>
        </w:tc>
        <w:tc>
          <w:tcPr>
            <w:tcW w:w="851" w:type="dxa"/>
            <w:vMerge/>
            <w:tcBorders>
              <w:left w:val="nil"/>
              <w:bottom w:val="single" w:sz="8" w:space="0" w:color="auto"/>
              <w:right w:val="single" w:sz="8" w:space="0" w:color="auto"/>
            </w:tcBorders>
            <w:shd w:val="clear" w:color="auto" w:fill="auto"/>
            <w:vAlign w:val="center"/>
            <w:hideMark/>
          </w:tcPr>
          <w:p w14:paraId="719AD072" w14:textId="18A23EDE" w:rsidR="009A6464" w:rsidRPr="00127DBC" w:rsidRDefault="009A6464" w:rsidP="00127DBC">
            <w:pPr>
              <w:jc w:val="center"/>
              <w:rPr>
                <w:rFonts w:ascii="Republika" w:hAnsi="Republika"/>
                <w:color w:val="000000"/>
                <w:sz w:val="12"/>
                <w:szCs w:val="12"/>
                <w:lang w:val="sl-SI" w:eastAsia="sl-SI"/>
              </w:rPr>
            </w:pPr>
          </w:p>
        </w:tc>
      </w:tr>
      <w:tr w:rsidR="009A6464" w:rsidRPr="00127DBC" w14:paraId="60148E52" w14:textId="77777777" w:rsidTr="004B1764">
        <w:trPr>
          <w:trHeight w:val="1740"/>
        </w:trPr>
        <w:tc>
          <w:tcPr>
            <w:tcW w:w="1815" w:type="dxa"/>
            <w:vMerge/>
            <w:tcBorders>
              <w:top w:val="nil"/>
              <w:left w:val="single" w:sz="8" w:space="0" w:color="auto"/>
              <w:bottom w:val="single" w:sz="12" w:space="0" w:color="5B9BD5"/>
              <w:right w:val="single" w:sz="8" w:space="0" w:color="auto"/>
            </w:tcBorders>
            <w:hideMark/>
          </w:tcPr>
          <w:p w14:paraId="19871925" w14:textId="77777777" w:rsidR="009A6464" w:rsidRPr="00127DBC" w:rsidRDefault="009A6464" w:rsidP="00127DBC">
            <w:pPr>
              <w:jc w:val="left"/>
              <w:rPr>
                <w:rFonts w:ascii="Republika" w:hAnsi="Republika"/>
                <w:b/>
                <w:bCs/>
                <w:color w:val="000000"/>
                <w:sz w:val="20"/>
                <w:szCs w:val="20"/>
                <w:lang w:val="sl-SI" w:eastAsia="sl-SI"/>
              </w:rPr>
            </w:pPr>
          </w:p>
        </w:tc>
        <w:tc>
          <w:tcPr>
            <w:tcW w:w="1955" w:type="dxa"/>
            <w:tcBorders>
              <w:top w:val="nil"/>
              <w:left w:val="single" w:sz="8" w:space="0" w:color="auto"/>
              <w:bottom w:val="single" w:sz="12" w:space="0" w:color="5B9BD5"/>
              <w:right w:val="single" w:sz="8" w:space="0" w:color="auto"/>
            </w:tcBorders>
            <w:shd w:val="clear" w:color="auto" w:fill="auto"/>
            <w:vAlign w:val="center"/>
            <w:hideMark/>
          </w:tcPr>
          <w:p w14:paraId="6EDC7136" w14:textId="113D400F" w:rsidR="009A6464" w:rsidRPr="00127DBC" w:rsidRDefault="009A6464" w:rsidP="00B16F89">
            <w:pPr>
              <w:jc w:val="left"/>
              <w:rPr>
                <w:rFonts w:ascii="Republika" w:hAnsi="Republika"/>
                <w:b/>
                <w:bCs/>
                <w:color w:val="1F4E79"/>
                <w:sz w:val="18"/>
                <w:szCs w:val="18"/>
                <w:lang w:val="sl-SI" w:eastAsia="sl-SI"/>
              </w:rPr>
            </w:pPr>
            <w:r w:rsidRPr="00127DBC">
              <w:rPr>
                <w:rFonts w:ascii="Republika" w:hAnsi="Republika"/>
                <w:b/>
                <w:bCs/>
                <w:color w:val="1F4E79"/>
                <w:sz w:val="18"/>
                <w:szCs w:val="18"/>
                <w:lang w:val="sl-SI" w:eastAsia="sl-SI"/>
              </w:rPr>
              <w:t xml:space="preserve">3.1.2: Podpora investicijam, ki jo nudijo ekonomski </w:t>
            </w:r>
            <w:r>
              <w:rPr>
                <w:rFonts w:ascii="Republika" w:hAnsi="Republika"/>
                <w:b/>
                <w:bCs/>
                <w:color w:val="1F4E79"/>
                <w:sz w:val="18"/>
                <w:szCs w:val="18"/>
                <w:lang w:val="sl-SI" w:eastAsia="sl-SI"/>
              </w:rPr>
              <w:t xml:space="preserve">oddelki </w:t>
            </w:r>
            <w:r w:rsidRPr="00127DBC">
              <w:rPr>
                <w:rFonts w:ascii="Republika" w:hAnsi="Republika"/>
                <w:b/>
                <w:bCs/>
                <w:color w:val="1F4E79"/>
                <w:sz w:val="18"/>
                <w:szCs w:val="18"/>
                <w:lang w:val="sl-SI" w:eastAsia="sl-SI"/>
              </w:rPr>
              <w:t>v tujini</w:t>
            </w:r>
          </w:p>
        </w:tc>
        <w:tc>
          <w:tcPr>
            <w:tcW w:w="5151" w:type="dxa"/>
            <w:tcBorders>
              <w:top w:val="nil"/>
              <w:left w:val="single" w:sz="8" w:space="0" w:color="auto"/>
              <w:bottom w:val="single" w:sz="12" w:space="0" w:color="5B9BD5"/>
              <w:right w:val="single" w:sz="8" w:space="0" w:color="auto"/>
            </w:tcBorders>
            <w:shd w:val="clear" w:color="auto" w:fill="auto"/>
            <w:vAlign w:val="center"/>
            <w:hideMark/>
          </w:tcPr>
          <w:p w14:paraId="19F01D7B" w14:textId="69D4CD91" w:rsidR="009A6464" w:rsidRPr="00127DBC" w:rsidRDefault="009A6464" w:rsidP="004257E7">
            <w:pPr>
              <w:rPr>
                <w:rFonts w:ascii="Republika" w:hAnsi="Republika"/>
                <w:color w:val="000000"/>
                <w:sz w:val="12"/>
                <w:szCs w:val="12"/>
                <w:lang w:val="sl-SI" w:eastAsia="sl-SI"/>
              </w:rPr>
            </w:pPr>
            <w:r>
              <w:rPr>
                <w:rFonts w:ascii="Republika" w:hAnsi="Republika"/>
                <w:color w:val="000000"/>
                <w:sz w:val="12"/>
                <w:szCs w:val="12"/>
                <w:lang w:val="sl-SI" w:eastAsia="sl-SI"/>
              </w:rPr>
              <w:t>Poleg že navedenih ključnih storitev (glej 1.1.7) so te s</w:t>
            </w:r>
            <w:r w:rsidRPr="00127DBC">
              <w:rPr>
                <w:rFonts w:ascii="Republika" w:hAnsi="Republika"/>
                <w:color w:val="000000"/>
                <w:sz w:val="12"/>
                <w:szCs w:val="12"/>
                <w:lang w:val="sl-SI" w:eastAsia="sl-SI"/>
              </w:rPr>
              <w:t>toritve, ki se izvajajo neposredno na (potencialnih</w:t>
            </w:r>
            <w:r>
              <w:rPr>
                <w:rFonts w:ascii="Republika" w:hAnsi="Republika"/>
                <w:color w:val="000000"/>
                <w:sz w:val="12"/>
                <w:szCs w:val="12"/>
                <w:lang w:val="sl-SI" w:eastAsia="sl-SI"/>
              </w:rPr>
              <w:t xml:space="preserve">) relevantnih trgih za ITNI, </w:t>
            </w:r>
            <w:r w:rsidRPr="00127DBC">
              <w:rPr>
                <w:rFonts w:ascii="Republika" w:hAnsi="Republika"/>
                <w:color w:val="000000"/>
                <w:sz w:val="12"/>
                <w:szCs w:val="12"/>
                <w:lang w:val="sl-SI" w:eastAsia="sl-SI"/>
              </w:rPr>
              <w:t xml:space="preserve">usmerjene v podporo </w:t>
            </w:r>
            <w:r>
              <w:rPr>
                <w:rFonts w:ascii="Republika" w:hAnsi="Republika"/>
                <w:color w:val="000000"/>
                <w:sz w:val="12"/>
                <w:szCs w:val="12"/>
                <w:lang w:val="sl-SI" w:eastAsia="sl-SI"/>
              </w:rPr>
              <w:t>pri</w:t>
            </w:r>
            <w:r w:rsidRPr="00127DBC">
              <w:rPr>
                <w:rFonts w:ascii="Republika" w:hAnsi="Republika"/>
                <w:color w:val="000000"/>
                <w:sz w:val="12"/>
                <w:szCs w:val="12"/>
                <w:lang w:val="sl-SI" w:eastAsia="sl-SI"/>
              </w:rPr>
              <w:t xml:space="preserve"> vzpostavitv</w:t>
            </w:r>
            <w:r>
              <w:rPr>
                <w:rFonts w:ascii="Republika" w:hAnsi="Republika"/>
                <w:color w:val="000000"/>
                <w:sz w:val="12"/>
                <w:szCs w:val="12"/>
                <w:lang w:val="sl-SI" w:eastAsia="sl-SI"/>
              </w:rPr>
              <w:t>i</w:t>
            </w:r>
            <w:r w:rsidRPr="00127DBC">
              <w:rPr>
                <w:rFonts w:ascii="Republika" w:hAnsi="Republika"/>
                <w:color w:val="000000"/>
                <w:sz w:val="12"/>
                <w:szCs w:val="12"/>
                <w:lang w:val="sl-SI" w:eastAsia="sl-SI"/>
              </w:rPr>
              <w:t xml:space="preserve"> stikov (z oblastmi, lokalnimi dobavitelji in kupci</w:t>
            </w:r>
            <w:r>
              <w:rPr>
                <w:rFonts w:ascii="Republika" w:hAnsi="Republika"/>
                <w:color w:val="000000"/>
                <w:sz w:val="12"/>
                <w:szCs w:val="12"/>
                <w:lang w:val="sl-SI" w:eastAsia="sl-SI"/>
              </w:rPr>
              <w:t>)</w:t>
            </w:r>
            <w:r w:rsidRPr="00127DBC">
              <w:rPr>
                <w:rFonts w:ascii="Republika" w:hAnsi="Republika"/>
                <w:color w:val="000000"/>
                <w:sz w:val="12"/>
                <w:szCs w:val="12"/>
                <w:lang w:val="sl-SI" w:eastAsia="sl-SI"/>
              </w:rPr>
              <w:t xml:space="preserve">, </w:t>
            </w:r>
            <w:r>
              <w:rPr>
                <w:rFonts w:ascii="Republika" w:hAnsi="Republika"/>
                <w:color w:val="000000"/>
                <w:sz w:val="12"/>
                <w:szCs w:val="12"/>
                <w:lang w:val="sl-SI" w:eastAsia="sl-SI"/>
              </w:rPr>
              <w:t xml:space="preserve">za </w:t>
            </w:r>
            <w:r w:rsidRPr="00127DBC">
              <w:rPr>
                <w:rFonts w:ascii="Republika" w:hAnsi="Republika"/>
                <w:color w:val="000000"/>
                <w:sz w:val="12"/>
                <w:szCs w:val="12"/>
                <w:lang w:val="sl-SI" w:eastAsia="sl-SI"/>
              </w:rPr>
              <w:t xml:space="preserve">dostop do lokalnih podpor (npr. spodbude investicij ali davčne olajšave) </w:t>
            </w:r>
            <w:r>
              <w:rPr>
                <w:rFonts w:ascii="Republika" w:hAnsi="Republika"/>
                <w:color w:val="000000"/>
                <w:sz w:val="12"/>
                <w:szCs w:val="12"/>
                <w:lang w:val="sl-SI" w:eastAsia="sl-SI"/>
              </w:rPr>
              <w:t>in</w:t>
            </w:r>
            <w:r w:rsidRPr="00127DBC">
              <w:rPr>
                <w:rFonts w:ascii="Republika" w:hAnsi="Republika"/>
                <w:color w:val="000000"/>
                <w:sz w:val="12"/>
                <w:szCs w:val="12"/>
                <w:lang w:val="sl-SI" w:eastAsia="sl-SI"/>
              </w:rPr>
              <w:t xml:space="preserve"> </w:t>
            </w:r>
            <w:r>
              <w:rPr>
                <w:rFonts w:ascii="Republika" w:hAnsi="Republika"/>
                <w:color w:val="000000"/>
                <w:sz w:val="12"/>
                <w:szCs w:val="12"/>
                <w:lang w:val="sl-SI" w:eastAsia="sl-SI"/>
              </w:rPr>
              <w:t xml:space="preserve">za </w:t>
            </w:r>
            <w:r w:rsidRPr="00127DBC">
              <w:rPr>
                <w:rFonts w:ascii="Republika" w:hAnsi="Republika"/>
                <w:color w:val="000000"/>
                <w:sz w:val="12"/>
                <w:szCs w:val="12"/>
                <w:lang w:val="sl-SI" w:eastAsia="sl-SI"/>
              </w:rPr>
              <w:t>stalno podporo pri izvedbi investicij (pospeševanje upravnih postopkov</w:t>
            </w:r>
            <w:r>
              <w:rPr>
                <w:rFonts w:ascii="Republika" w:hAnsi="Republika"/>
                <w:color w:val="000000"/>
                <w:sz w:val="12"/>
                <w:szCs w:val="12"/>
                <w:lang w:val="sl-SI" w:eastAsia="sl-SI"/>
              </w:rPr>
              <w:t>,</w:t>
            </w:r>
            <w:r w:rsidRPr="00127DBC">
              <w:rPr>
                <w:rFonts w:ascii="Republika" w:hAnsi="Republika"/>
                <w:color w:val="000000"/>
                <w:sz w:val="12"/>
                <w:szCs w:val="12"/>
                <w:lang w:val="sl-SI" w:eastAsia="sl-SI"/>
              </w:rPr>
              <w:t xml:space="preserve"> kot so npr. pridobivanje gradbenih, okoljskih ali obratovalnih dovoljenj, migracijski postopki itd.).</w:t>
            </w:r>
          </w:p>
        </w:tc>
        <w:tc>
          <w:tcPr>
            <w:tcW w:w="850" w:type="dxa"/>
            <w:tcBorders>
              <w:top w:val="nil"/>
              <w:left w:val="single" w:sz="8" w:space="0" w:color="auto"/>
              <w:bottom w:val="single" w:sz="12" w:space="0" w:color="5B9BD5"/>
              <w:right w:val="single" w:sz="8" w:space="0" w:color="auto"/>
            </w:tcBorders>
            <w:shd w:val="clear" w:color="auto" w:fill="auto"/>
            <w:vAlign w:val="center"/>
            <w:hideMark/>
          </w:tcPr>
          <w:p w14:paraId="2BA7AAB6" w14:textId="77777777" w:rsidR="009A6464" w:rsidRPr="00127DBC" w:rsidRDefault="009A6464"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MZZ, MGRT</w:t>
            </w:r>
          </w:p>
        </w:tc>
        <w:tc>
          <w:tcPr>
            <w:tcW w:w="851" w:type="dxa"/>
            <w:tcBorders>
              <w:top w:val="nil"/>
              <w:left w:val="single" w:sz="8" w:space="0" w:color="auto"/>
              <w:bottom w:val="single" w:sz="12" w:space="0" w:color="5B9BD5"/>
              <w:right w:val="single" w:sz="8" w:space="0" w:color="auto"/>
            </w:tcBorders>
            <w:shd w:val="clear" w:color="auto" w:fill="auto"/>
            <w:vAlign w:val="center"/>
            <w:hideMark/>
          </w:tcPr>
          <w:p w14:paraId="5A4CD657" w14:textId="77777777" w:rsidR="009A6464" w:rsidRPr="00127DBC" w:rsidRDefault="009A6464"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MGRT, MZZ</w:t>
            </w:r>
          </w:p>
        </w:tc>
        <w:tc>
          <w:tcPr>
            <w:tcW w:w="1134" w:type="dxa"/>
            <w:tcBorders>
              <w:top w:val="nil"/>
              <w:left w:val="nil"/>
              <w:right w:val="single" w:sz="8" w:space="0" w:color="auto"/>
            </w:tcBorders>
            <w:shd w:val="clear" w:color="auto" w:fill="auto"/>
            <w:vAlign w:val="center"/>
            <w:hideMark/>
          </w:tcPr>
          <w:p w14:paraId="26CE5B13" w14:textId="07626E35" w:rsidR="009A6464" w:rsidRPr="00127DBC" w:rsidRDefault="009A6464" w:rsidP="006341A4">
            <w:pPr>
              <w:jc w:val="center"/>
              <w:rPr>
                <w:rFonts w:ascii="Republika" w:hAnsi="Republika"/>
                <w:color w:val="000000"/>
                <w:sz w:val="12"/>
                <w:szCs w:val="12"/>
                <w:lang w:val="sl-SI" w:eastAsia="sl-SI"/>
              </w:rPr>
            </w:pPr>
          </w:p>
          <w:p w14:paraId="55889C93" w14:textId="77777777" w:rsidR="009A6464" w:rsidRPr="00127DBC" w:rsidRDefault="009A6464"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SPIRIT</w:t>
            </w:r>
          </w:p>
          <w:p w14:paraId="74EBA7D7" w14:textId="662A8E70" w:rsidR="009A6464" w:rsidRPr="00127DBC" w:rsidRDefault="009A6464" w:rsidP="006341A4">
            <w:pPr>
              <w:jc w:val="center"/>
              <w:rPr>
                <w:rFonts w:ascii="Republika" w:hAnsi="Republika"/>
                <w:color w:val="000000"/>
                <w:sz w:val="12"/>
                <w:szCs w:val="12"/>
                <w:lang w:val="sl-SI" w:eastAsia="sl-SI"/>
              </w:rPr>
            </w:pPr>
          </w:p>
          <w:p w14:paraId="50C7B9B8" w14:textId="09A75ED2" w:rsidR="009A6464" w:rsidRPr="00127DBC" w:rsidRDefault="009A6464" w:rsidP="006341A4">
            <w:pPr>
              <w:jc w:val="center"/>
              <w:rPr>
                <w:rFonts w:ascii="Republika" w:hAnsi="Republika"/>
                <w:color w:val="000000"/>
                <w:sz w:val="12"/>
                <w:szCs w:val="12"/>
                <w:lang w:val="sl-SI" w:eastAsia="sl-SI"/>
              </w:rPr>
            </w:pPr>
          </w:p>
        </w:tc>
        <w:tc>
          <w:tcPr>
            <w:tcW w:w="1134" w:type="dxa"/>
            <w:tcBorders>
              <w:top w:val="nil"/>
              <w:left w:val="single" w:sz="8" w:space="0" w:color="auto"/>
              <w:bottom w:val="single" w:sz="12" w:space="0" w:color="5B9BD5"/>
              <w:right w:val="single" w:sz="8" w:space="0" w:color="auto"/>
            </w:tcBorders>
            <w:shd w:val="clear" w:color="auto" w:fill="auto"/>
            <w:vAlign w:val="center"/>
            <w:hideMark/>
          </w:tcPr>
          <w:p w14:paraId="192CBA30" w14:textId="77777777" w:rsidR="009A6464" w:rsidRPr="00127DBC" w:rsidRDefault="009A6464"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Slovenski investitorji v tujini, izvozniki</w:t>
            </w:r>
          </w:p>
        </w:tc>
        <w:tc>
          <w:tcPr>
            <w:tcW w:w="708" w:type="dxa"/>
            <w:tcBorders>
              <w:top w:val="nil"/>
              <w:left w:val="single" w:sz="8" w:space="0" w:color="auto"/>
              <w:bottom w:val="single" w:sz="12" w:space="0" w:color="5B9BD5"/>
              <w:right w:val="single" w:sz="8" w:space="0" w:color="auto"/>
            </w:tcBorders>
            <w:shd w:val="clear" w:color="000000" w:fill="D9D9D9"/>
            <w:vAlign w:val="center"/>
            <w:hideMark/>
          </w:tcPr>
          <w:p w14:paraId="63EF7DF4" w14:textId="77777777" w:rsidR="009A6464" w:rsidRPr="00127DBC" w:rsidRDefault="009A6464"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 </w:t>
            </w:r>
          </w:p>
        </w:tc>
        <w:tc>
          <w:tcPr>
            <w:tcW w:w="851" w:type="dxa"/>
            <w:tcBorders>
              <w:top w:val="nil"/>
              <w:left w:val="nil"/>
              <w:right w:val="single" w:sz="8" w:space="0" w:color="auto"/>
            </w:tcBorders>
            <w:shd w:val="clear" w:color="auto" w:fill="auto"/>
            <w:vAlign w:val="center"/>
            <w:hideMark/>
          </w:tcPr>
          <w:p w14:paraId="0902590F" w14:textId="77777777" w:rsidR="009A6464" w:rsidRPr="00127DBC" w:rsidRDefault="009A6464"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O3.1</w:t>
            </w:r>
          </w:p>
          <w:p w14:paraId="3A1F587C" w14:textId="77777777" w:rsidR="009A6464" w:rsidRPr="00127DBC" w:rsidRDefault="009A6464"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O3.2</w:t>
            </w:r>
          </w:p>
          <w:p w14:paraId="5F926430" w14:textId="77777777" w:rsidR="009A6464" w:rsidRPr="00127DBC" w:rsidRDefault="009A6464"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R3.1</w:t>
            </w:r>
          </w:p>
          <w:p w14:paraId="75BFF485" w14:textId="0E1A68CC" w:rsidR="009A6464" w:rsidRPr="00127DBC" w:rsidRDefault="009A6464"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R3.2</w:t>
            </w:r>
          </w:p>
        </w:tc>
      </w:tr>
      <w:tr w:rsidR="009A6464" w:rsidRPr="00127DBC" w14:paraId="65897026" w14:textId="77777777" w:rsidTr="002E5DB2">
        <w:trPr>
          <w:trHeight w:val="1530"/>
        </w:trPr>
        <w:tc>
          <w:tcPr>
            <w:tcW w:w="1815" w:type="dxa"/>
            <w:tcBorders>
              <w:top w:val="nil"/>
              <w:left w:val="single" w:sz="8" w:space="0" w:color="auto"/>
              <w:right w:val="single" w:sz="8" w:space="0" w:color="auto"/>
            </w:tcBorders>
            <w:shd w:val="clear" w:color="000000" w:fill="DEEAF6"/>
            <w:hideMark/>
          </w:tcPr>
          <w:p w14:paraId="7E6050C5" w14:textId="77777777" w:rsidR="009A6464" w:rsidRPr="00127DBC" w:rsidRDefault="009A6464" w:rsidP="00127DBC">
            <w:pPr>
              <w:jc w:val="left"/>
              <w:rPr>
                <w:rFonts w:ascii="Republika" w:hAnsi="Republika"/>
                <w:b/>
                <w:bCs/>
                <w:color w:val="000000"/>
                <w:sz w:val="20"/>
                <w:szCs w:val="20"/>
                <w:lang w:val="sl-SI" w:eastAsia="sl-SI"/>
              </w:rPr>
            </w:pPr>
            <w:r w:rsidRPr="00127DBC">
              <w:rPr>
                <w:rFonts w:ascii="Republika" w:hAnsi="Republika"/>
                <w:b/>
                <w:bCs/>
                <w:color w:val="000000"/>
                <w:sz w:val="20"/>
                <w:szCs w:val="20"/>
                <w:lang w:val="sl-SI" w:eastAsia="sl-SI"/>
              </w:rPr>
              <w:t xml:space="preserve">OC3.2:  </w:t>
            </w:r>
          </w:p>
          <w:p w14:paraId="26090F46" w14:textId="500781D6" w:rsidR="009A6464" w:rsidRPr="00127DBC" w:rsidRDefault="009A6464" w:rsidP="00127DBC">
            <w:pPr>
              <w:jc w:val="left"/>
              <w:rPr>
                <w:rFonts w:ascii="Republika" w:hAnsi="Republika"/>
                <w:b/>
                <w:bCs/>
                <w:color w:val="000000"/>
                <w:sz w:val="20"/>
                <w:szCs w:val="20"/>
                <w:lang w:val="sl-SI" w:eastAsia="sl-SI"/>
              </w:rPr>
            </w:pPr>
            <w:r w:rsidRPr="00127DBC">
              <w:rPr>
                <w:rFonts w:ascii="Republika" w:hAnsi="Republika"/>
                <w:b/>
                <w:bCs/>
                <w:color w:val="000000"/>
                <w:sz w:val="20"/>
                <w:szCs w:val="20"/>
                <w:lang w:val="sl-SI" w:eastAsia="sl-SI"/>
              </w:rPr>
              <w:t>Povečana investicijska aktivnost zelenih, ustvarjalnih in pametnih MSP</w:t>
            </w:r>
          </w:p>
        </w:tc>
        <w:tc>
          <w:tcPr>
            <w:tcW w:w="1955" w:type="dxa"/>
            <w:tcBorders>
              <w:top w:val="nil"/>
              <w:left w:val="single" w:sz="8" w:space="0" w:color="auto"/>
              <w:bottom w:val="single" w:sz="12" w:space="0" w:color="5B9BD5"/>
              <w:right w:val="single" w:sz="8" w:space="0" w:color="auto"/>
            </w:tcBorders>
            <w:shd w:val="clear" w:color="auto" w:fill="auto"/>
            <w:vAlign w:val="center"/>
            <w:hideMark/>
          </w:tcPr>
          <w:p w14:paraId="449BC5B3" w14:textId="77777777" w:rsidR="009A6464" w:rsidRPr="00127DBC" w:rsidRDefault="009A6464" w:rsidP="00127DBC">
            <w:pPr>
              <w:jc w:val="left"/>
              <w:rPr>
                <w:rFonts w:ascii="Republika" w:hAnsi="Republika"/>
                <w:b/>
                <w:bCs/>
                <w:color w:val="1F4E79"/>
                <w:sz w:val="18"/>
                <w:szCs w:val="18"/>
                <w:lang w:val="sl-SI" w:eastAsia="sl-SI"/>
              </w:rPr>
            </w:pPr>
            <w:r w:rsidRPr="00127DBC">
              <w:rPr>
                <w:rFonts w:ascii="Republika" w:hAnsi="Republika"/>
                <w:b/>
                <w:bCs/>
                <w:color w:val="1F4E79"/>
                <w:sz w:val="18"/>
                <w:szCs w:val="18"/>
                <w:lang w:val="sl-SI" w:eastAsia="sl-SI"/>
              </w:rPr>
              <w:t>3.2.1: Specializirana usposabljanja za MSP, ki načrtujejo zelene, ustvarjalne ali pametne investicije</w:t>
            </w:r>
          </w:p>
        </w:tc>
        <w:tc>
          <w:tcPr>
            <w:tcW w:w="5151" w:type="dxa"/>
            <w:tcBorders>
              <w:top w:val="nil"/>
              <w:left w:val="single" w:sz="8" w:space="0" w:color="auto"/>
              <w:bottom w:val="single" w:sz="12" w:space="0" w:color="5B9BD5"/>
              <w:right w:val="single" w:sz="8" w:space="0" w:color="auto"/>
            </w:tcBorders>
            <w:shd w:val="clear" w:color="auto" w:fill="auto"/>
            <w:vAlign w:val="center"/>
            <w:hideMark/>
          </w:tcPr>
          <w:p w14:paraId="26FC32A1" w14:textId="72A37030" w:rsidR="009A6464" w:rsidRPr="00127DBC" w:rsidRDefault="009A6464" w:rsidP="00127DBC">
            <w:pPr>
              <w:rPr>
                <w:rFonts w:ascii="Republika" w:hAnsi="Republika"/>
                <w:color w:val="000000"/>
                <w:sz w:val="12"/>
                <w:szCs w:val="12"/>
                <w:lang w:val="sl-SI" w:eastAsia="sl-SI"/>
              </w:rPr>
            </w:pPr>
            <w:r w:rsidRPr="00127DBC">
              <w:rPr>
                <w:rFonts w:ascii="Republika" w:hAnsi="Republika"/>
                <w:color w:val="000000"/>
                <w:sz w:val="12"/>
                <w:szCs w:val="12"/>
                <w:lang w:val="sl-SI" w:eastAsia="sl-SI"/>
              </w:rPr>
              <w:t xml:space="preserve">Specializirana usposabljanja </w:t>
            </w:r>
            <w:r>
              <w:rPr>
                <w:rFonts w:ascii="Republika" w:hAnsi="Republika"/>
                <w:color w:val="000000"/>
                <w:sz w:val="12"/>
                <w:szCs w:val="12"/>
                <w:lang w:val="sl-SI" w:eastAsia="sl-SI"/>
              </w:rPr>
              <w:t>so namenjena</w:t>
            </w:r>
            <w:r w:rsidRPr="00127DBC">
              <w:rPr>
                <w:rFonts w:ascii="Republika" w:hAnsi="Republika"/>
                <w:color w:val="000000"/>
                <w:sz w:val="12"/>
                <w:szCs w:val="12"/>
                <w:lang w:val="sl-SI" w:eastAsia="sl-SI"/>
              </w:rPr>
              <w:t xml:space="preserve"> MSP, ki želijo investirati v tujini, zato naj pokrivajo teme</w:t>
            </w:r>
            <w:r>
              <w:rPr>
                <w:rFonts w:ascii="Republika" w:hAnsi="Republika"/>
                <w:color w:val="000000"/>
                <w:sz w:val="12"/>
                <w:szCs w:val="12"/>
                <w:lang w:val="sl-SI" w:eastAsia="sl-SI"/>
              </w:rPr>
              <w:t>,</w:t>
            </w:r>
            <w:r w:rsidRPr="00127DBC">
              <w:rPr>
                <w:rFonts w:ascii="Republika" w:hAnsi="Republika"/>
                <w:color w:val="000000"/>
                <w:sz w:val="12"/>
                <w:szCs w:val="12"/>
                <w:lang w:val="sl-SI" w:eastAsia="sl-SI"/>
              </w:rPr>
              <w:t xml:space="preserve"> kot so investicijska strategija in strategija vstopa na trg, upravljanje dobavne verige, financiranje (lastniško, dolžniško, javno-zasebna partnerstva itd.), poslovanje in procesi (predvsem v povezavi z matično družbo), upravljanje tveganj itd. Ker usposabljanja izvajajo različni deležniki na državni in regionalni ravni, je treb</w:t>
            </w:r>
            <w:r>
              <w:rPr>
                <w:rFonts w:ascii="Republika" w:hAnsi="Republika"/>
                <w:color w:val="000000"/>
                <w:sz w:val="12"/>
                <w:szCs w:val="12"/>
                <w:lang w:val="sl-SI" w:eastAsia="sl-SI"/>
              </w:rPr>
              <w:t>a</w:t>
            </w:r>
            <w:r w:rsidRPr="00127DBC">
              <w:rPr>
                <w:rFonts w:ascii="Republika" w:hAnsi="Republika"/>
                <w:color w:val="000000"/>
                <w:sz w:val="12"/>
                <w:szCs w:val="12"/>
                <w:lang w:val="sl-SI" w:eastAsia="sl-SI"/>
              </w:rPr>
              <w:t xml:space="preserve"> razviti skupen učni načrt, da bi se preprečilo prekrivanje in podvajanje naporov.</w:t>
            </w:r>
          </w:p>
        </w:tc>
        <w:tc>
          <w:tcPr>
            <w:tcW w:w="850" w:type="dxa"/>
            <w:tcBorders>
              <w:top w:val="nil"/>
              <w:left w:val="single" w:sz="8" w:space="0" w:color="auto"/>
              <w:bottom w:val="single" w:sz="12" w:space="0" w:color="5B9BD5"/>
              <w:right w:val="single" w:sz="8" w:space="0" w:color="auto"/>
            </w:tcBorders>
            <w:shd w:val="clear" w:color="auto" w:fill="auto"/>
            <w:vAlign w:val="center"/>
            <w:hideMark/>
          </w:tcPr>
          <w:p w14:paraId="342F12B8" w14:textId="77777777" w:rsidR="009A6464" w:rsidRPr="00127DBC" w:rsidRDefault="009A6464"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MGRT</w:t>
            </w:r>
          </w:p>
        </w:tc>
        <w:tc>
          <w:tcPr>
            <w:tcW w:w="851" w:type="dxa"/>
            <w:tcBorders>
              <w:top w:val="nil"/>
              <w:left w:val="single" w:sz="8" w:space="0" w:color="auto"/>
              <w:bottom w:val="single" w:sz="12" w:space="0" w:color="5B9BD5"/>
              <w:right w:val="single" w:sz="8" w:space="0" w:color="auto"/>
            </w:tcBorders>
            <w:shd w:val="clear" w:color="auto" w:fill="auto"/>
            <w:vAlign w:val="center"/>
            <w:hideMark/>
          </w:tcPr>
          <w:p w14:paraId="0CEDFA95" w14:textId="77777777" w:rsidR="009A6464" w:rsidRPr="00127DBC" w:rsidRDefault="009A6464"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SPIRIT</w:t>
            </w:r>
          </w:p>
        </w:tc>
        <w:tc>
          <w:tcPr>
            <w:tcW w:w="1134" w:type="dxa"/>
            <w:tcBorders>
              <w:top w:val="nil"/>
              <w:left w:val="nil"/>
              <w:right w:val="single" w:sz="8" w:space="0" w:color="auto"/>
            </w:tcBorders>
            <w:shd w:val="clear" w:color="auto" w:fill="auto"/>
            <w:vAlign w:val="center"/>
            <w:hideMark/>
          </w:tcPr>
          <w:p w14:paraId="20B2E286" w14:textId="6191D84E" w:rsidR="009A6464" w:rsidRPr="00127DBC" w:rsidRDefault="009A6464"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Relevantni deležniki ekosistema</w:t>
            </w:r>
          </w:p>
        </w:tc>
        <w:tc>
          <w:tcPr>
            <w:tcW w:w="1134" w:type="dxa"/>
            <w:tcBorders>
              <w:top w:val="nil"/>
              <w:left w:val="single" w:sz="8" w:space="0" w:color="auto"/>
              <w:bottom w:val="single" w:sz="12" w:space="0" w:color="5B9BD5"/>
              <w:right w:val="single" w:sz="8" w:space="0" w:color="auto"/>
            </w:tcBorders>
            <w:shd w:val="clear" w:color="auto" w:fill="auto"/>
            <w:vAlign w:val="center"/>
            <w:hideMark/>
          </w:tcPr>
          <w:p w14:paraId="09A8F198" w14:textId="77777777" w:rsidR="009A6464" w:rsidRPr="00127DBC" w:rsidRDefault="009A6464"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Slovenski investitorji v tujini, izvozniki</w:t>
            </w:r>
          </w:p>
        </w:tc>
        <w:tc>
          <w:tcPr>
            <w:tcW w:w="708" w:type="dxa"/>
            <w:tcBorders>
              <w:top w:val="nil"/>
              <w:left w:val="single" w:sz="8" w:space="0" w:color="auto"/>
              <w:bottom w:val="single" w:sz="12" w:space="0" w:color="5B9BD5"/>
              <w:right w:val="single" w:sz="8" w:space="0" w:color="auto"/>
            </w:tcBorders>
            <w:shd w:val="clear" w:color="auto" w:fill="auto"/>
            <w:vAlign w:val="center"/>
            <w:hideMark/>
          </w:tcPr>
          <w:p w14:paraId="31490F90" w14:textId="77777777" w:rsidR="009A6464" w:rsidRPr="00127DBC" w:rsidRDefault="009A6464"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DA</w:t>
            </w:r>
          </w:p>
        </w:tc>
        <w:tc>
          <w:tcPr>
            <w:tcW w:w="851" w:type="dxa"/>
            <w:tcBorders>
              <w:top w:val="nil"/>
              <w:left w:val="single" w:sz="8" w:space="0" w:color="auto"/>
              <w:bottom w:val="single" w:sz="12" w:space="0" w:color="5B9BD5"/>
              <w:right w:val="single" w:sz="8" w:space="0" w:color="auto"/>
            </w:tcBorders>
            <w:shd w:val="clear" w:color="auto" w:fill="auto"/>
            <w:vAlign w:val="center"/>
            <w:hideMark/>
          </w:tcPr>
          <w:p w14:paraId="5AE6DBC1" w14:textId="77777777" w:rsidR="009A6464" w:rsidRPr="00127DBC" w:rsidRDefault="009A6464"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R3.3</w:t>
            </w:r>
          </w:p>
        </w:tc>
      </w:tr>
      <w:tr w:rsidR="007B0D99" w:rsidRPr="00127DBC" w14:paraId="301B9581" w14:textId="77777777" w:rsidTr="00746AF6">
        <w:trPr>
          <w:trHeight w:val="1965"/>
        </w:trPr>
        <w:tc>
          <w:tcPr>
            <w:tcW w:w="1815" w:type="dxa"/>
            <w:tcBorders>
              <w:top w:val="single" w:sz="12" w:space="0" w:color="5B9BD5"/>
              <w:left w:val="single" w:sz="8" w:space="0" w:color="auto"/>
              <w:bottom w:val="single" w:sz="18" w:space="0" w:color="5B9BD5"/>
              <w:right w:val="single" w:sz="8" w:space="0" w:color="auto"/>
            </w:tcBorders>
            <w:shd w:val="clear" w:color="000000" w:fill="DEEAF6"/>
            <w:hideMark/>
          </w:tcPr>
          <w:p w14:paraId="0B37B1B6" w14:textId="77777777" w:rsidR="007B0D99" w:rsidRPr="00127DBC" w:rsidRDefault="007B0D99" w:rsidP="00127DBC">
            <w:pPr>
              <w:jc w:val="left"/>
              <w:rPr>
                <w:rFonts w:ascii="Republika" w:hAnsi="Republika"/>
                <w:b/>
                <w:bCs/>
                <w:color w:val="000000"/>
                <w:sz w:val="19"/>
                <w:szCs w:val="19"/>
                <w:lang w:val="sl-SI" w:eastAsia="sl-SI"/>
              </w:rPr>
            </w:pPr>
            <w:r w:rsidRPr="00127DBC">
              <w:rPr>
                <w:rFonts w:ascii="Republika" w:hAnsi="Republika"/>
                <w:b/>
                <w:bCs/>
                <w:color w:val="000000"/>
                <w:sz w:val="19"/>
                <w:szCs w:val="19"/>
                <w:lang w:val="sl-SI" w:eastAsia="sl-SI"/>
              </w:rPr>
              <w:lastRenderedPageBreak/>
              <w:t xml:space="preserve">OC3.3: Izboljšanje zmogljivosti za ITNI slovenskih podjetij in povečanje dovzetnosti za tveganja (ang. </w:t>
            </w:r>
            <w:r w:rsidRPr="00127DBC">
              <w:rPr>
                <w:rFonts w:ascii="Republika" w:hAnsi="Republika"/>
                <w:b/>
                <w:bCs/>
                <w:i/>
                <w:iCs/>
                <w:color w:val="000000"/>
                <w:sz w:val="19"/>
                <w:szCs w:val="19"/>
                <w:lang w:val="sl-SI" w:eastAsia="sl-SI"/>
              </w:rPr>
              <w:t>risk appetite</w:t>
            </w:r>
            <w:r w:rsidRPr="00127DBC">
              <w:rPr>
                <w:rFonts w:ascii="Republika" w:hAnsi="Republika"/>
                <w:b/>
                <w:bCs/>
                <w:color w:val="000000"/>
                <w:sz w:val="19"/>
                <w:szCs w:val="19"/>
                <w:lang w:val="sl-SI" w:eastAsia="sl-SI"/>
              </w:rPr>
              <w:t>)</w:t>
            </w:r>
          </w:p>
        </w:tc>
        <w:tc>
          <w:tcPr>
            <w:tcW w:w="1955" w:type="dxa"/>
            <w:tcBorders>
              <w:top w:val="single" w:sz="12" w:space="0" w:color="5B9BD5"/>
              <w:left w:val="single" w:sz="8" w:space="0" w:color="auto"/>
              <w:bottom w:val="single" w:sz="18" w:space="0" w:color="5B9BD5"/>
              <w:right w:val="single" w:sz="8" w:space="0" w:color="auto"/>
            </w:tcBorders>
            <w:shd w:val="clear" w:color="auto" w:fill="auto"/>
            <w:hideMark/>
          </w:tcPr>
          <w:p w14:paraId="72A94E62" w14:textId="2604AA22" w:rsidR="007B0D99" w:rsidRPr="00127DBC" w:rsidRDefault="007B0D99" w:rsidP="00127DBC">
            <w:pPr>
              <w:jc w:val="left"/>
              <w:rPr>
                <w:rFonts w:ascii="Republika" w:hAnsi="Republika"/>
                <w:b/>
                <w:bCs/>
                <w:color w:val="1F4E79"/>
                <w:sz w:val="18"/>
                <w:szCs w:val="18"/>
                <w:lang w:val="sl-SI" w:eastAsia="sl-SI"/>
              </w:rPr>
            </w:pPr>
            <w:r w:rsidRPr="00127DBC">
              <w:rPr>
                <w:rFonts w:ascii="Republika" w:hAnsi="Republika"/>
                <w:b/>
                <w:bCs/>
                <w:color w:val="1F4E79"/>
                <w:sz w:val="18"/>
                <w:szCs w:val="18"/>
                <w:lang w:val="sl-SI" w:eastAsia="sl-SI"/>
              </w:rPr>
              <w:t>3.3.1:</w:t>
            </w:r>
            <w:r w:rsidRPr="00127DBC">
              <w:rPr>
                <w:rFonts w:ascii="Republika" w:hAnsi="Republika"/>
                <w:color w:val="000000"/>
                <w:szCs w:val="22"/>
                <w:lang w:val="sl-SI" w:eastAsia="sl-SI"/>
              </w:rPr>
              <w:t xml:space="preserve"> </w:t>
            </w:r>
            <w:r w:rsidRPr="00B95E38">
              <w:rPr>
                <w:rFonts w:ascii="Republika" w:hAnsi="Republika"/>
                <w:b/>
                <w:color w:val="1F4E79" w:themeColor="accent1" w:themeShade="80"/>
                <w:sz w:val="18"/>
                <w:szCs w:val="18"/>
                <w:lang w:val="sl-SI"/>
              </w:rPr>
              <w:t>Finančni instrumenti za podporo ITNI</w:t>
            </w:r>
          </w:p>
        </w:tc>
        <w:tc>
          <w:tcPr>
            <w:tcW w:w="5151" w:type="dxa"/>
            <w:tcBorders>
              <w:top w:val="single" w:sz="12" w:space="0" w:color="5B9BD5"/>
              <w:left w:val="single" w:sz="8" w:space="0" w:color="auto"/>
              <w:bottom w:val="single" w:sz="18" w:space="0" w:color="5B9BD5"/>
              <w:right w:val="single" w:sz="8" w:space="0" w:color="auto"/>
            </w:tcBorders>
            <w:shd w:val="clear" w:color="auto" w:fill="auto"/>
            <w:vAlign w:val="center"/>
            <w:hideMark/>
          </w:tcPr>
          <w:p w14:paraId="6430F970" w14:textId="6F314171" w:rsidR="007B0D99" w:rsidRPr="00127DBC" w:rsidRDefault="00F45D18" w:rsidP="003266E3">
            <w:pPr>
              <w:rPr>
                <w:rFonts w:ascii="Republika" w:hAnsi="Republika"/>
                <w:color w:val="000000"/>
                <w:sz w:val="12"/>
                <w:szCs w:val="12"/>
                <w:lang w:val="sl-SI" w:eastAsia="sl-SI"/>
              </w:rPr>
            </w:pPr>
            <w:r>
              <w:rPr>
                <w:rFonts w:ascii="Republika" w:hAnsi="Republika"/>
                <w:color w:val="000000"/>
                <w:sz w:val="12"/>
                <w:szCs w:val="12"/>
                <w:lang w:val="sl-SI" w:eastAsia="sl-SI"/>
              </w:rPr>
              <w:t>Tako</w:t>
            </w:r>
            <w:r w:rsidR="007B0D99" w:rsidRPr="00127DBC">
              <w:rPr>
                <w:rFonts w:ascii="Republika" w:hAnsi="Republika"/>
                <w:color w:val="000000"/>
                <w:sz w:val="12"/>
                <w:szCs w:val="12"/>
                <w:lang w:val="sl-SI" w:eastAsia="sl-SI"/>
              </w:rPr>
              <w:t xml:space="preserve"> kot v primeru podpore izvoznikom finančni instrumenti </w:t>
            </w:r>
            <w:r w:rsidR="007B0D99">
              <w:rPr>
                <w:rFonts w:ascii="Republika" w:hAnsi="Republika"/>
                <w:color w:val="000000"/>
                <w:sz w:val="12"/>
                <w:szCs w:val="12"/>
                <w:lang w:val="sl-SI" w:eastAsia="sl-SI"/>
              </w:rPr>
              <w:t xml:space="preserve">SID banke </w:t>
            </w:r>
            <w:r w:rsidR="007B0D99" w:rsidRPr="00127DBC">
              <w:rPr>
                <w:rFonts w:ascii="Republika" w:hAnsi="Republika"/>
                <w:color w:val="000000"/>
                <w:sz w:val="12"/>
                <w:szCs w:val="12"/>
                <w:lang w:val="sl-SI" w:eastAsia="sl-SI"/>
              </w:rPr>
              <w:t>zagotavljajo zaščito slovenskih investitorjev na tujih trgih pr</w:t>
            </w:r>
            <w:r>
              <w:rPr>
                <w:rFonts w:ascii="Republika" w:hAnsi="Republika"/>
                <w:color w:val="000000"/>
                <w:sz w:val="12"/>
                <w:szCs w:val="12"/>
                <w:lang w:val="sl-SI" w:eastAsia="sl-SI"/>
              </w:rPr>
              <w:t>ed</w:t>
            </w:r>
            <w:r w:rsidR="007B0D99" w:rsidRPr="00127DBC">
              <w:rPr>
                <w:rFonts w:ascii="Republika" w:hAnsi="Republika"/>
                <w:color w:val="000000"/>
                <w:sz w:val="12"/>
                <w:szCs w:val="12"/>
                <w:lang w:val="sl-SI" w:eastAsia="sl-SI"/>
              </w:rPr>
              <w:t xml:space="preserve"> komercialnimi in netržnimi tveganji. Ker imajo slovenski MSP omejeno zmogljivost za investiranje in </w:t>
            </w:r>
            <w:r w:rsidR="00425498">
              <w:rPr>
                <w:rFonts w:ascii="Republika" w:hAnsi="Republika"/>
                <w:color w:val="000000"/>
                <w:sz w:val="12"/>
                <w:szCs w:val="12"/>
                <w:lang w:val="sl-SI" w:eastAsia="sl-SI"/>
              </w:rPr>
              <w:t xml:space="preserve">so </w:t>
            </w:r>
            <w:r w:rsidR="007B0D99" w:rsidRPr="00127DBC">
              <w:rPr>
                <w:rFonts w:ascii="Republika" w:hAnsi="Republika"/>
                <w:color w:val="000000"/>
                <w:sz w:val="12"/>
                <w:szCs w:val="12"/>
                <w:lang w:val="sl-SI" w:eastAsia="sl-SI"/>
              </w:rPr>
              <w:t>dovzetn</w:t>
            </w:r>
            <w:r w:rsidR="00425498">
              <w:rPr>
                <w:rFonts w:ascii="Republika" w:hAnsi="Republika"/>
                <w:color w:val="000000"/>
                <w:sz w:val="12"/>
                <w:szCs w:val="12"/>
                <w:lang w:val="sl-SI" w:eastAsia="sl-SI"/>
              </w:rPr>
              <w:t>i</w:t>
            </w:r>
            <w:r w:rsidR="007B0D99" w:rsidRPr="00127DBC">
              <w:rPr>
                <w:rFonts w:ascii="Republika" w:hAnsi="Republika"/>
                <w:color w:val="000000"/>
                <w:sz w:val="12"/>
                <w:szCs w:val="12"/>
                <w:lang w:val="sl-SI" w:eastAsia="sl-SI"/>
              </w:rPr>
              <w:t xml:space="preserve"> za tveganja, so finančni instrumenti usmerjeni zlasti v to skupino podjetij (ob predpostavki, da obstaja jasna vrzel v financiranju med ponudbo in povpraševanjem poslovnih bank). Ukrep se tako osredotoča na finančne produkte, ki so primernejši za MSP in usklajeni s prioritetami tega Programa. Prav tako SID banka omogoča financiranje investicij slovenskih podjetij v tujini tako v obliki delničarskih ali nedelničarskih posojil za namen ustanovitve, nakupa podjetij v tujini ali širjenja njihovih zmogljivosti predvsem na trgih izven EU. Izhod iz krize in primerjalno prednost glede stanja v gospodarstvu z nekaterimi drugimi območji je treba izkoristiti v kontekstu tudi primerjalno nadpovprečno uspešnega repozicioniranja slovenskih podjetij na dolgoročno (strateško) pomembnih trgih. </w:t>
            </w:r>
          </w:p>
        </w:tc>
        <w:tc>
          <w:tcPr>
            <w:tcW w:w="850" w:type="dxa"/>
            <w:tcBorders>
              <w:top w:val="single" w:sz="12" w:space="0" w:color="5B9BD5"/>
              <w:left w:val="single" w:sz="8" w:space="0" w:color="auto"/>
              <w:bottom w:val="single" w:sz="18" w:space="0" w:color="5B9BD5"/>
              <w:right w:val="single" w:sz="8" w:space="0" w:color="auto"/>
            </w:tcBorders>
            <w:shd w:val="clear" w:color="auto" w:fill="auto"/>
            <w:vAlign w:val="center"/>
            <w:hideMark/>
          </w:tcPr>
          <w:p w14:paraId="45DE36FF" w14:textId="77777777" w:rsidR="007B0D99" w:rsidRPr="00127DBC" w:rsidRDefault="007B0D99"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MGRT</w:t>
            </w:r>
          </w:p>
        </w:tc>
        <w:tc>
          <w:tcPr>
            <w:tcW w:w="851" w:type="dxa"/>
            <w:tcBorders>
              <w:top w:val="single" w:sz="12" w:space="0" w:color="5B9BD5"/>
              <w:left w:val="single" w:sz="8" w:space="0" w:color="auto"/>
              <w:bottom w:val="single" w:sz="18" w:space="0" w:color="5B9BD5"/>
              <w:right w:val="single" w:sz="8" w:space="0" w:color="auto"/>
            </w:tcBorders>
            <w:shd w:val="clear" w:color="auto" w:fill="auto"/>
            <w:vAlign w:val="center"/>
            <w:hideMark/>
          </w:tcPr>
          <w:p w14:paraId="78F0B165" w14:textId="77777777" w:rsidR="007B0D99" w:rsidRPr="00127DBC" w:rsidRDefault="007B0D99"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SID banka, SPIRIT</w:t>
            </w:r>
          </w:p>
        </w:tc>
        <w:tc>
          <w:tcPr>
            <w:tcW w:w="1134" w:type="dxa"/>
            <w:tcBorders>
              <w:top w:val="single" w:sz="12" w:space="0" w:color="5B9BD5"/>
              <w:left w:val="nil"/>
              <w:bottom w:val="single" w:sz="18" w:space="0" w:color="5B9BD5"/>
              <w:right w:val="single" w:sz="8" w:space="0" w:color="auto"/>
            </w:tcBorders>
            <w:shd w:val="clear" w:color="auto" w:fill="D9D9D9" w:themeFill="background1" w:themeFillShade="D9"/>
            <w:vAlign w:val="center"/>
            <w:hideMark/>
          </w:tcPr>
          <w:p w14:paraId="3CEA3702" w14:textId="4D21F800" w:rsidR="007B0D99" w:rsidRPr="00127DBC" w:rsidRDefault="007B0D99" w:rsidP="006341A4">
            <w:pPr>
              <w:jc w:val="center"/>
              <w:rPr>
                <w:rFonts w:ascii="Republika" w:hAnsi="Republika"/>
                <w:color w:val="000000"/>
                <w:sz w:val="12"/>
                <w:szCs w:val="12"/>
                <w:lang w:val="sl-SI" w:eastAsia="sl-SI"/>
              </w:rPr>
            </w:pPr>
          </w:p>
          <w:p w14:paraId="004D0AA4" w14:textId="2B33E5DA" w:rsidR="007B0D99" w:rsidRPr="00127DBC" w:rsidRDefault="007B0D99" w:rsidP="006341A4">
            <w:pPr>
              <w:jc w:val="center"/>
              <w:rPr>
                <w:rFonts w:ascii="Republika" w:hAnsi="Republika"/>
                <w:color w:val="000000"/>
                <w:sz w:val="12"/>
                <w:szCs w:val="12"/>
                <w:lang w:val="sl-SI" w:eastAsia="sl-SI"/>
              </w:rPr>
            </w:pPr>
          </w:p>
          <w:p w14:paraId="269DF0EC" w14:textId="0105AB79" w:rsidR="007B0D99" w:rsidRPr="00127DBC" w:rsidRDefault="007B0D99" w:rsidP="006341A4">
            <w:pPr>
              <w:jc w:val="center"/>
              <w:rPr>
                <w:rFonts w:ascii="Republika" w:hAnsi="Republika"/>
                <w:color w:val="000000"/>
                <w:sz w:val="12"/>
                <w:szCs w:val="12"/>
                <w:lang w:val="sl-SI" w:eastAsia="sl-SI"/>
              </w:rPr>
            </w:pPr>
          </w:p>
          <w:p w14:paraId="1430622F" w14:textId="518FFB2D" w:rsidR="007B0D99" w:rsidRPr="00127DBC" w:rsidRDefault="007B0D99" w:rsidP="006341A4">
            <w:pPr>
              <w:jc w:val="center"/>
              <w:rPr>
                <w:rFonts w:ascii="Republika" w:hAnsi="Republika"/>
                <w:color w:val="000000"/>
                <w:sz w:val="12"/>
                <w:szCs w:val="12"/>
                <w:lang w:val="sl-SI" w:eastAsia="sl-SI"/>
              </w:rPr>
            </w:pPr>
          </w:p>
          <w:p w14:paraId="1F335BC6" w14:textId="1BA3CC5C" w:rsidR="007B0D99" w:rsidRPr="00127DBC" w:rsidRDefault="007B0D99" w:rsidP="006341A4">
            <w:pPr>
              <w:jc w:val="center"/>
              <w:rPr>
                <w:rFonts w:ascii="Republika" w:hAnsi="Republika"/>
                <w:color w:val="000000"/>
                <w:sz w:val="12"/>
                <w:szCs w:val="12"/>
                <w:lang w:val="sl-SI" w:eastAsia="sl-SI"/>
              </w:rPr>
            </w:pPr>
          </w:p>
          <w:p w14:paraId="44D26AF3" w14:textId="75E3B0A6" w:rsidR="007B0D99" w:rsidRPr="00127DBC" w:rsidRDefault="007B0D99" w:rsidP="006341A4">
            <w:pPr>
              <w:jc w:val="center"/>
              <w:rPr>
                <w:rFonts w:ascii="Republika" w:hAnsi="Republika"/>
                <w:color w:val="000000"/>
                <w:sz w:val="12"/>
                <w:szCs w:val="12"/>
                <w:lang w:val="sl-SI" w:eastAsia="sl-SI"/>
              </w:rPr>
            </w:pPr>
          </w:p>
        </w:tc>
        <w:tc>
          <w:tcPr>
            <w:tcW w:w="1134" w:type="dxa"/>
            <w:tcBorders>
              <w:top w:val="single" w:sz="12" w:space="0" w:color="5B9BD5"/>
              <w:left w:val="single" w:sz="8" w:space="0" w:color="auto"/>
              <w:bottom w:val="single" w:sz="18" w:space="0" w:color="5B9BD5"/>
              <w:right w:val="single" w:sz="8" w:space="0" w:color="auto"/>
            </w:tcBorders>
            <w:shd w:val="clear" w:color="auto" w:fill="auto"/>
            <w:vAlign w:val="center"/>
            <w:hideMark/>
          </w:tcPr>
          <w:p w14:paraId="575DBE79" w14:textId="77777777" w:rsidR="007B0D99" w:rsidRPr="00127DBC" w:rsidRDefault="007B0D99" w:rsidP="006341A4">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Slovenski investitorji v tujini, izvozniki</w:t>
            </w:r>
          </w:p>
        </w:tc>
        <w:tc>
          <w:tcPr>
            <w:tcW w:w="708" w:type="dxa"/>
            <w:tcBorders>
              <w:top w:val="single" w:sz="12" w:space="0" w:color="5B9BD5"/>
              <w:left w:val="single" w:sz="8" w:space="0" w:color="auto"/>
              <w:bottom w:val="single" w:sz="18" w:space="0" w:color="5B9BD5"/>
              <w:right w:val="single" w:sz="8" w:space="0" w:color="auto"/>
            </w:tcBorders>
            <w:shd w:val="clear" w:color="000000" w:fill="D9D9D9"/>
            <w:hideMark/>
          </w:tcPr>
          <w:p w14:paraId="42610BC3" w14:textId="77777777" w:rsidR="007B0D99" w:rsidRPr="00127DBC" w:rsidRDefault="007B0D99" w:rsidP="00127DBC">
            <w:pPr>
              <w:jc w:val="left"/>
              <w:rPr>
                <w:rFonts w:ascii="Calibri" w:hAnsi="Calibri"/>
                <w:color w:val="000000"/>
                <w:szCs w:val="22"/>
                <w:lang w:val="sl-SI" w:eastAsia="sl-SI"/>
              </w:rPr>
            </w:pPr>
            <w:r w:rsidRPr="00127DBC">
              <w:rPr>
                <w:rFonts w:ascii="Calibri" w:hAnsi="Calibri"/>
                <w:color w:val="000000"/>
                <w:szCs w:val="22"/>
                <w:lang w:val="sl-SI" w:eastAsia="sl-SI"/>
              </w:rPr>
              <w:t> </w:t>
            </w:r>
          </w:p>
        </w:tc>
        <w:tc>
          <w:tcPr>
            <w:tcW w:w="851" w:type="dxa"/>
            <w:tcBorders>
              <w:top w:val="single" w:sz="12" w:space="0" w:color="5B9BD5"/>
              <w:left w:val="nil"/>
              <w:bottom w:val="single" w:sz="18" w:space="0" w:color="5B9BD5"/>
              <w:right w:val="single" w:sz="8" w:space="0" w:color="auto"/>
            </w:tcBorders>
            <w:shd w:val="clear" w:color="auto" w:fill="auto"/>
            <w:vAlign w:val="center"/>
            <w:hideMark/>
          </w:tcPr>
          <w:p w14:paraId="47F3053E" w14:textId="77777777" w:rsidR="007B0D99" w:rsidRPr="00127DBC" w:rsidRDefault="007B0D99"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R3.3</w:t>
            </w:r>
          </w:p>
          <w:p w14:paraId="511CFEF4" w14:textId="77777777" w:rsidR="007B0D99" w:rsidRPr="00127DBC" w:rsidRDefault="007B0D99"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R3.4</w:t>
            </w:r>
          </w:p>
          <w:p w14:paraId="606DB1E7" w14:textId="77777777" w:rsidR="007B0D99" w:rsidRPr="00127DBC" w:rsidRDefault="007B0D99"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 </w:t>
            </w:r>
          </w:p>
          <w:p w14:paraId="6B4ECDE5" w14:textId="77777777" w:rsidR="007B0D99" w:rsidRPr="00127DBC" w:rsidRDefault="007B0D99"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 </w:t>
            </w:r>
          </w:p>
          <w:p w14:paraId="493DC85F" w14:textId="77777777" w:rsidR="007B0D99" w:rsidRPr="00127DBC" w:rsidRDefault="007B0D99"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 </w:t>
            </w:r>
          </w:p>
          <w:p w14:paraId="200D0F95" w14:textId="623CB9DA" w:rsidR="007B0D99" w:rsidRPr="00127DBC" w:rsidRDefault="007B0D99" w:rsidP="00127DBC">
            <w:pPr>
              <w:jc w:val="center"/>
              <w:rPr>
                <w:rFonts w:ascii="Republika" w:hAnsi="Republika"/>
                <w:color w:val="000000"/>
                <w:sz w:val="12"/>
                <w:szCs w:val="12"/>
                <w:lang w:val="sl-SI" w:eastAsia="sl-SI"/>
              </w:rPr>
            </w:pPr>
            <w:r w:rsidRPr="00127DBC">
              <w:rPr>
                <w:rFonts w:ascii="Republika" w:hAnsi="Republika"/>
                <w:color w:val="000000"/>
                <w:sz w:val="12"/>
                <w:szCs w:val="12"/>
                <w:lang w:val="sl-SI" w:eastAsia="sl-SI"/>
              </w:rPr>
              <w:t> </w:t>
            </w:r>
          </w:p>
        </w:tc>
      </w:tr>
    </w:tbl>
    <w:p w14:paraId="1057C564" w14:textId="26D4078C" w:rsidR="00F14EA9" w:rsidRDefault="00F14EA9" w:rsidP="009E5D80">
      <w:pPr>
        <w:rPr>
          <w:rFonts w:ascii="Republika" w:hAnsi="Republika"/>
          <w:lang w:val="sl-SI"/>
        </w:rPr>
      </w:pPr>
    </w:p>
    <w:tbl>
      <w:tblPr>
        <w:tblW w:w="14601" w:type="dxa"/>
        <w:tblInd w:w="-142" w:type="dxa"/>
        <w:tblCellMar>
          <w:left w:w="70" w:type="dxa"/>
          <w:right w:w="70" w:type="dxa"/>
        </w:tblCellMar>
        <w:tblLook w:val="00A0" w:firstRow="1" w:lastRow="0" w:firstColumn="1" w:lastColumn="0" w:noHBand="0" w:noVBand="0"/>
      </w:tblPr>
      <w:tblGrid>
        <w:gridCol w:w="1902"/>
        <w:gridCol w:w="2032"/>
        <w:gridCol w:w="5139"/>
        <w:gridCol w:w="850"/>
        <w:gridCol w:w="864"/>
        <w:gridCol w:w="1147"/>
        <w:gridCol w:w="1059"/>
        <w:gridCol w:w="757"/>
        <w:gridCol w:w="851"/>
      </w:tblGrid>
      <w:tr w:rsidR="008B4C60" w:rsidRPr="008B4C60" w14:paraId="4EBC158D" w14:textId="77777777" w:rsidTr="00746AF6">
        <w:trPr>
          <w:trHeight w:val="315"/>
        </w:trPr>
        <w:tc>
          <w:tcPr>
            <w:tcW w:w="1902" w:type="dxa"/>
            <w:tcBorders>
              <w:top w:val="nil"/>
              <w:left w:val="nil"/>
              <w:bottom w:val="single" w:sz="8" w:space="0" w:color="000000"/>
              <w:right w:val="nil"/>
            </w:tcBorders>
            <w:shd w:val="clear" w:color="auto" w:fill="auto"/>
            <w:noWrap/>
            <w:vAlign w:val="bottom"/>
            <w:hideMark/>
          </w:tcPr>
          <w:p w14:paraId="66FE85B1" w14:textId="77777777" w:rsidR="008B4C60" w:rsidRPr="008B4C60" w:rsidRDefault="008B4C60" w:rsidP="008B4C60">
            <w:pPr>
              <w:jc w:val="left"/>
              <w:rPr>
                <w:rFonts w:ascii="Times New Roman" w:hAnsi="Times New Roman"/>
                <w:sz w:val="24"/>
                <w:szCs w:val="20"/>
                <w:lang w:val="sl-SI" w:eastAsia="sl-SI"/>
              </w:rPr>
            </w:pPr>
          </w:p>
        </w:tc>
        <w:tc>
          <w:tcPr>
            <w:tcW w:w="2032" w:type="dxa"/>
            <w:tcBorders>
              <w:top w:val="nil"/>
              <w:left w:val="nil"/>
              <w:bottom w:val="single" w:sz="8" w:space="0" w:color="000000"/>
              <w:right w:val="nil"/>
            </w:tcBorders>
            <w:shd w:val="clear" w:color="auto" w:fill="auto"/>
            <w:noWrap/>
            <w:vAlign w:val="bottom"/>
            <w:hideMark/>
          </w:tcPr>
          <w:p w14:paraId="4D5BC9DE" w14:textId="77777777" w:rsidR="008B4C60" w:rsidRPr="008B4C60" w:rsidRDefault="008B4C60" w:rsidP="008B4C60">
            <w:pPr>
              <w:jc w:val="left"/>
              <w:rPr>
                <w:rFonts w:ascii="Times New Roman" w:hAnsi="Times New Roman"/>
                <w:sz w:val="20"/>
                <w:szCs w:val="20"/>
                <w:lang w:val="sl-SI" w:eastAsia="sl-SI"/>
              </w:rPr>
            </w:pPr>
          </w:p>
        </w:tc>
        <w:tc>
          <w:tcPr>
            <w:tcW w:w="5139" w:type="dxa"/>
            <w:tcBorders>
              <w:top w:val="nil"/>
              <w:left w:val="nil"/>
              <w:bottom w:val="single" w:sz="8" w:space="0" w:color="000000"/>
              <w:right w:val="nil"/>
            </w:tcBorders>
            <w:shd w:val="clear" w:color="auto" w:fill="auto"/>
            <w:noWrap/>
            <w:vAlign w:val="bottom"/>
            <w:hideMark/>
          </w:tcPr>
          <w:p w14:paraId="555C1912" w14:textId="77777777" w:rsidR="008B4C60" w:rsidRPr="008B4C60" w:rsidRDefault="008B4C60" w:rsidP="008B4C60">
            <w:pPr>
              <w:jc w:val="left"/>
              <w:rPr>
                <w:rFonts w:ascii="Times New Roman" w:hAnsi="Times New Roman"/>
                <w:sz w:val="20"/>
                <w:szCs w:val="20"/>
                <w:lang w:val="sl-SI" w:eastAsia="sl-SI"/>
              </w:rPr>
            </w:pPr>
          </w:p>
        </w:tc>
        <w:tc>
          <w:tcPr>
            <w:tcW w:w="850" w:type="dxa"/>
            <w:tcBorders>
              <w:top w:val="nil"/>
              <w:left w:val="nil"/>
              <w:bottom w:val="single" w:sz="8" w:space="0" w:color="000000"/>
              <w:right w:val="nil"/>
            </w:tcBorders>
            <w:shd w:val="clear" w:color="auto" w:fill="auto"/>
            <w:noWrap/>
            <w:vAlign w:val="bottom"/>
            <w:hideMark/>
          </w:tcPr>
          <w:p w14:paraId="493AB60F" w14:textId="77777777" w:rsidR="008B4C60" w:rsidRPr="008B4C60" w:rsidRDefault="008B4C60" w:rsidP="008B4C60">
            <w:pPr>
              <w:jc w:val="left"/>
              <w:rPr>
                <w:rFonts w:ascii="Times New Roman" w:hAnsi="Times New Roman"/>
                <w:sz w:val="20"/>
                <w:szCs w:val="20"/>
                <w:lang w:val="sl-SI" w:eastAsia="sl-SI"/>
              </w:rPr>
            </w:pPr>
          </w:p>
        </w:tc>
        <w:tc>
          <w:tcPr>
            <w:tcW w:w="864" w:type="dxa"/>
            <w:tcBorders>
              <w:top w:val="nil"/>
              <w:left w:val="nil"/>
              <w:bottom w:val="single" w:sz="8" w:space="0" w:color="000000"/>
              <w:right w:val="nil"/>
            </w:tcBorders>
            <w:shd w:val="clear" w:color="auto" w:fill="auto"/>
            <w:noWrap/>
            <w:vAlign w:val="bottom"/>
            <w:hideMark/>
          </w:tcPr>
          <w:p w14:paraId="6C673437" w14:textId="77777777" w:rsidR="008B4C60" w:rsidRPr="008B4C60" w:rsidRDefault="008B4C60" w:rsidP="008B4C60">
            <w:pPr>
              <w:jc w:val="left"/>
              <w:rPr>
                <w:rFonts w:ascii="Times New Roman" w:hAnsi="Times New Roman"/>
                <w:sz w:val="20"/>
                <w:szCs w:val="20"/>
                <w:lang w:val="sl-SI" w:eastAsia="sl-SI"/>
              </w:rPr>
            </w:pPr>
          </w:p>
        </w:tc>
        <w:tc>
          <w:tcPr>
            <w:tcW w:w="1147" w:type="dxa"/>
            <w:tcBorders>
              <w:top w:val="nil"/>
              <w:left w:val="nil"/>
              <w:bottom w:val="single" w:sz="8" w:space="0" w:color="000000"/>
              <w:right w:val="nil"/>
            </w:tcBorders>
            <w:shd w:val="clear" w:color="auto" w:fill="auto"/>
            <w:noWrap/>
            <w:vAlign w:val="bottom"/>
            <w:hideMark/>
          </w:tcPr>
          <w:p w14:paraId="4E4B08DB" w14:textId="77777777" w:rsidR="008B4C60" w:rsidRPr="008B4C60" w:rsidRDefault="008B4C60" w:rsidP="008B4C60">
            <w:pPr>
              <w:jc w:val="left"/>
              <w:rPr>
                <w:rFonts w:ascii="Times New Roman" w:hAnsi="Times New Roman"/>
                <w:sz w:val="20"/>
                <w:szCs w:val="20"/>
                <w:lang w:val="sl-SI" w:eastAsia="sl-SI"/>
              </w:rPr>
            </w:pPr>
          </w:p>
        </w:tc>
        <w:tc>
          <w:tcPr>
            <w:tcW w:w="1059" w:type="dxa"/>
            <w:tcBorders>
              <w:top w:val="nil"/>
              <w:left w:val="nil"/>
              <w:bottom w:val="single" w:sz="8" w:space="0" w:color="000000"/>
              <w:right w:val="nil"/>
            </w:tcBorders>
            <w:shd w:val="clear" w:color="auto" w:fill="auto"/>
            <w:noWrap/>
            <w:vAlign w:val="bottom"/>
            <w:hideMark/>
          </w:tcPr>
          <w:p w14:paraId="2F9FA289" w14:textId="77777777" w:rsidR="008B4C60" w:rsidRPr="008B4C60" w:rsidRDefault="008B4C60" w:rsidP="008B4C60">
            <w:pPr>
              <w:jc w:val="left"/>
              <w:rPr>
                <w:rFonts w:ascii="Times New Roman" w:hAnsi="Times New Roman"/>
                <w:sz w:val="20"/>
                <w:szCs w:val="20"/>
                <w:lang w:val="sl-SI" w:eastAsia="sl-SI"/>
              </w:rPr>
            </w:pPr>
          </w:p>
        </w:tc>
        <w:tc>
          <w:tcPr>
            <w:tcW w:w="757" w:type="dxa"/>
            <w:tcBorders>
              <w:top w:val="nil"/>
              <w:left w:val="nil"/>
              <w:bottom w:val="single" w:sz="8" w:space="0" w:color="000000"/>
              <w:right w:val="nil"/>
            </w:tcBorders>
            <w:shd w:val="clear" w:color="auto" w:fill="auto"/>
            <w:noWrap/>
            <w:vAlign w:val="bottom"/>
            <w:hideMark/>
          </w:tcPr>
          <w:p w14:paraId="1A2B279B" w14:textId="77777777" w:rsidR="008B4C60" w:rsidRPr="008B4C60" w:rsidRDefault="008B4C60" w:rsidP="008B4C60">
            <w:pPr>
              <w:jc w:val="left"/>
              <w:rPr>
                <w:rFonts w:ascii="Times New Roman" w:hAnsi="Times New Roman"/>
                <w:sz w:val="20"/>
                <w:szCs w:val="20"/>
                <w:lang w:val="sl-SI" w:eastAsia="sl-SI"/>
              </w:rPr>
            </w:pPr>
          </w:p>
        </w:tc>
        <w:tc>
          <w:tcPr>
            <w:tcW w:w="851" w:type="dxa"/>
            <w:tcBorders>
              <w:top w:val="nil"/>
              <w:left w:val="nil"/>
              <w:bottom w:val="single" w:sz="8" w:space="0" w:color="000000"/>
              <w:right w:val="nil"/>
            </w:tcBorders>
            <w:shd w:val="clear" w:color="auto" w:fill="auto"/>
            <w:noWrap/>
            <w:vAlign w:val="bottom"/>
            <w:hideMark/>
          </w:tcPr>
          <w:p w14:paraId="049B23E1" w14:textId="77777777" w:rsidR="008B4C60" w:rsidRPr="008B4C60" w:rsidRDefault="008B4C60" w:rsidP="008B4C60">
            <w:pPr>
              <w:jc w:val="left"/>
              <w:rPr>
                <w:rFonts w:ascii="Times New Roman" w:hAnsi="Times New Roman"/>
                <w:sz w:val="20"/>
                <w:szCs w:val="20"/>
                <w:lang w:val="sl-SI" w:eastAsia="sl-SI"/>
              </w:rPr>
            </w:pPr>
          </w:p>
        </w:tc>
      </w:tr>
      <w:tr w:rsidR="008160BE" w:rsidRPr="008B4C60" w14:paraId="0DD64C2C" w14:textId="77777777" w:rsidTr="00746AF6">
        <w:trPr>
          <w:trHeight w:val="495"/>
        </w:trPr>
        <w:tc>
          <w:tcPr>
            <w:tcW w:w="1902" w:type="dxa"/>
            <w:tcBorders>
              <w:top w:val="single" w:sz="8" w:space="0" w:color="000000"/>
              <w:left w:val="single" w:sz="8" w:space="0" w:color="000000"/>
              <w:bottom w:val="single" w:sz="8" w:space="0" w:color="000000"/>
              <w:right w:val="single" w:sz="8" w:space="0" w:color="auto"/>
            </w:tcBorders>
            <w:shd w:val="clear" w:color="000000" w:fill="5B9BD5"/>
            <w:vAlign w:val="center"/>
            <w:hideMark/>
          </w:tcPr>
          <w:p w14:paraId="20939F83" w14:textId="77777777" w:rsidR="008B4C60" w:rsidRPr="00D90C9E" w:rsidRDefault="008B4C60" w:rsidP="008B4C60">
            <w:pPr>
              <w:jc w:val="center"/>
              <w:rPr>
                <w:rFonts w:ascii="Republika" w:hAnsi="Republika"/>
                <w:b/>
                <w:bCs/>
                <w:sz w:val="18"/>
                <w:szCs w:val="18"/>
                <w:lang w:val="sl-SI" w:eastAsia="sl-SI"/>
              </w:rPr>
            </w:pPr>
            <w:r w:rsidRPr="00D90C9E">
              <w:rPr>
                <w:rFonts w:ascii="Republika" w:hAnsi="Republika"/>
                <w:b/>
                <w:bCs/>
                <w:sz w:val="18"/>
                <w:szCs w:val="18"/>
                <w:lang w:val="sl-SI" w:eastAsia="sl-SI"/>
              </w:rPr>
              <w:t>Strateški cilji (SC) in Operativni cilji (OC)</w:t>
            </w:r>
          </w:p>
        </w:tc>
        <w:tc>
          <w:tcPr>
            <w:tcW w:w="2032" w:type="dxa"/>
            <w:tcBorders>
              <w:top w:val="single" w:sz="8" w:space="0" w:color="000000"/>
              <w:left w:val="nil"/>
              <w:bottom w:val="single" w:sz="8" w:space="0" w:color="000000"/>
              <w:right w:val="single" w:sz="8" w:space="0" w:color="auto"/>
            </w:tcBorders>
            <w:shd w:val="clear" w:color="000000" w:fill="5B9BD5"/>
            <w:vAlign w:val="center"/>
            <w:hideMark/>
          </w:tcPr>
          <w:p w14:paraId="5A5B1D89" w14:textId="77777777" w:rsidR="008B4C60" w:rsidRPr="00D90C9E" w:rsidRDefault="008B4C60" w:rsidP="008B4C60">
            <w:pPr>
              <w:jc w:val="center"/>
              <w:rPr>
                <w:rFonts w:ascii="Republika" w:hAnsi="Republika"/>
                <w:b/>
                <w:bCs/>
                <w:sz w:val="18"/>
                <w:szCs w:val="18"/>
                <w:lang w:val="sl-SI" w:eastAsia="sl-SI"/>
              </w:rPr>
            </w:pPr>
            <w:r w:rsidRPr="00D90C9E">
              <w:rPr>
                <w:rFonts w:ascii="Republika" w:hAnsi="Republika"/>
                <w:b/>
                <w:bCs/>
                <w:sz w:val="18"/>
                <w:szCs w:val="18"/>
                <w:lang w:val="sl-SI" w:eastAsia="sl-SI"/>
              </w:rPr>
              <w:t>Ukrepi</w:t>
            </w:r>
          </w:p>
        </w:tc>
        <w:tc>
          <w:tcPr>
            <w:tcW w:w="5139" w:type="dxa"/>
            <w:tcBorders>
              <w:top w:val="single" w:sz="8" w:space="0" w:color="000000"/>
              <w:left w:val="nil"/>
              <w:bottom w:val="single" w:sz="8" w:space="0" w:color="000000"/>
              <w:right w:val="single" w:sz="8" w:space="0" w:color="auto"/>
            </w:tcBorders>
            <w:shd w:val="clear" w:color="000000" w:fill="5B9BD5"/>
            <w:vAlign w:val="center"/>
            <w:hideMark/>
          </w:tcPr>
          <w:p w14:paraId="7488EC67" w14:textId="4FA88DE7" w:rsidR="008B4C60" w:rsidRPr="00D90C9E" w:rsidRDefault="008B4C60" w:rsidP="008B4C60">
            <w:pPr>
              <w:jc w:val="center"/>
              <w:rPr>
                <w:rFonts w:ascii="Republika" w:hAnsi="Republika"/>
                <w:b/>
                <w:bCs/>
                <w:sz w:val="18"/>
                <w:szCs w:val="18"/>
                <w:lang w:val="sl-SI" w:eastAsia="sl-SI"/>
              </w:rPr>
            </w:pPr>
            <w:r w:rsidRPr="00D90C9E">
              <w:rPr>
                <w:rFonts w:ascii="Republika" w:hAnsi="Republika"/>
                <w:b/>
                <w:bCs/>
                <w:sz w:val="18"/>
                <w:szCs w:val="18"/>
                <w:lang w:val="sl-SI" w:eastAsia="sl-SI"/>
              </w:rPr>
              <w:t>Opis ukrepov</w:t>
            </w:r>
          </w:p>
        </w:tc>
        <w:tc>
          <w:tcPr>
            <w:tcW w:w="850" w:type="dxa"/>
            <w:tcBorders>
              <w:top w:val="single" w:sz="8" w:space="0" w:color="000000"/>
              <w:left w:val="nil"/>
              <w:bottom w:val="single" w:sz="8" w:space="0" w:color="000000"/>
              <w:right w:val="single" w:sz="8" w:space="0" w:color="auto"/>
            </w:tcBorders>
            <w:shd w:val="clear" w:color="000000" w:fill="5B9BD5"/>
            <w:vAlign w:val="center"/>
            <w:hideMark/>
          </w:tcPr>
          <w:p w14:paraId="43E2313D" w14:textId="77777777" w:rsidR="008B4C60" w:rsidRPr="00D90C9E" w:rsidRDefault="008B4C60" w:rsidP="008B4C60">
            <w:pPr>
              <w:jc w:val="left"/>
              <w:rPr>
                <w:rFonts w:ascii="Republika" w:hAnsi="Republika"/>
                <w:b/>
                <w:bCs/>
                <w:sz w:val="18"/>
                <w:szCs w:val="18"/>
                <w:lang w:val="sl-SI" w:eastAsia="sl-SI"/>
              </w:rPr>
            </w:pPr>
            <w:r w:rsidRPr="00D90C9E">
              <w:rPr>
                <w:rFonts w:ascii="Republika" w:hAnsi="Republika"/>
                <w:b/>
                <w:bCs/>
                <w:sz w:val="18"/>
                <w:szCs w:val="18"/>
                <w:lang w:val="sl-SI" w:eastAsia="sl-SI"/>
              </w:rPr>
              <w:t>Nosilni organ/-i</w:t>
            </w:r>
          </w:p>
        </w:tc>
        <w:tc>
          <w:tcPr>
            <w:tcW w:w="864" w:type="dxa"/>
            <w:tcBorders>
              <w:top w:val="single" w:sz="8" w:space="0" w:color="000000"/>
              <w:left w:val="nil"/>
              <w:bottom w:val="single" w:sz="8" w:space="0" w:color="000000"/>
              <w:right w:val="single" w:sz="8" w:space="0" w:color="auto"/>
            </w:tcBorders>
            <w:shd w:val="clear" w:color="000000" w:fill="5B9BD5"/>
            <w:vAlign w:val="center"/>
            <w:hideMark/>
          </w:tcPr>
          <w:p w14:paraId="5787DAE2" w14:textId="77777777" w:rsidR="008B4C60" w:rsidRPr="00D90C9E" w:rsidRDefault="008B4C60" w:rsidP="008B4C60">
            <w:pPr>
              <w:jc w:val="left"/>
              <w:rPr>
                <w:rFonts w:ascii="Republika" w:hAnsi="Republika"/>
                <w:b/>
                <w:bCs/>
                <w:sz w:val="18"/>
                <w:szCs w:val="18"/>
                <w:lang w:val="sl-SI" w:eastAsia="sl-SI"/>
              </w:rPr>
            </w:pPr>
            <w:r w:rsidRPr="00D90C9E">
              <w:rPr>
                <w:rFonts w:ascii="Republika" w:hAnsi="Republika"/>
                <w:b/>
                <w:bCs/>
                <w:sz w:val="18"/>
                <w:szCs w:val="18"/>
                <w:lang w:val="sl-SI" w:eastAsia="sl-SI"/>
              </w:rPr>
              <w:t>Ključni izvajalec</w:t>
            </w:r>
          </w:p>
        </w:tc>
        <w:tc>
          <w:tcPr>
            <w:tcW w:w="1147" w:type="dxa"/>
            <w:tcBorders>
              <w:top w:val="single" w:sz="8" w:space="0" w:color="000000"/>
              <w:left w:val="nil"/>
              <w:bottom w:val="single" w:sz="8" w:space="0" w:color="000000"/>
              <w:right w:val="single" w:sz="8" w:space="0" w:color="auto"/>
            </w:tcBorders>
            <w:shd w:val="clear" w:color="000000" w:fill="5B9BD5"/>
            <w:vAlign w:val="center"/>
            <w:hideMark/>
          </w:tcPr>
          <w:p w14:paraId="11E4F542" w14:textId="70238ED4" w:rsidR="008B4C60" w:rsidRPr="00D90C9E" w:rsidRDefault="008160BE" w:rsidP="008160BE">
            <w:pPr>
              <w:jc w:val="left"/>
              <w:rPr>
                <w:rFonts w:ascii="Republika" w:hAnsi="Republika"/>
                <w:b/>
                <w:bCs/>
                <w:sz w:val="18"/>
                <w:szCs w:val="18"/>
                <w:lang w:val="sl-SI" w:eastAsia="sl-SI"/>
              </w:rPr>
            </w:pPr>
            <w:r w:rsidRPr="00D90C9E">
              <w:rPr>
                <w:rFonts w:ascii="Republika" w:hAnsi="Republika"/>
                <w:b/>
                <w:bCs/>
                <w:sz w:val="18"/>
                <w:szCs w:val="18"/>
                <w:lang w:val="sl-SI" w:eastAsia="sl-SI"/>
              </w:rPr>
              <w:t>Potencialni</w:t>
            </w:r>
            <w:r w:rsidR="008B4C60" w:rsidRPr="00D90C9E">
              <w:rPr>
                <w:rFonts w:ascii="Republika" w:hAnsi="Republika"/>
                <w:b/>
                <w:bCs/>
                <w:sz w:val="18"/>
                <w:szCs w:val="18"/>
                <w:lang w:val="sl-SI" w:eastAsia="sl-SI"/>
              </w:rPr>
              <w:t xml:space="preserve"> </w:t>
            </w:r>
            <w:r w:rsidRPr="00D90C9E">
              <w:rPr>
                <w:rFonts w:ascii="Republika" w:hAnsi="Republika"/>
                <w:b/>
                <w:bCs/>
                <w:sz w:val="18"/>
                <w:szCs w:val="18"/>
                <w:lang w:val="sl-SI" w:eastAsia="sl-SI"/>
              </w:rPr>
              <w:t>sodelujoči</w:t>
            </w:r>
          </w:p>
        </w:tc>
        <w:tc>
          <w:tcPr>
            <w:tcW w:w="1059" w:type="dxa"/>
            <w:tcBorders>
              <w:top w:val="single" w:sz="8" w:space="0" w:color="000000"/>
              <w:left w:val="nil"/>
              <w:bottom w:val="single" w:sz="8" w:space="0" w:color="000000"/>
              <w:right w:val="single" w:sz="8" w:space="0" w:color="auto"/>
            </w:tcBorders>
            <w:shd w:val="clear" w:color="000000" w:fill="5B9BD5"/>
            <w:vAlign w:val="center"/>
            <w:hideMark/>
          </w:tcPr>
          <w:p w14:paraId="17A1A0B2" w14:textId="77777777" w:rsidR="008B4C60" w:rsidRPr="00D90C9E" w:rsidRDefault="008B4C60" w:rsidP="008B4C60">
            <w:pPr>
              <w:jc w:val="left"/>
              <w:rPr>
                <w:rFonts w:ascii="Republika" w:hAnsi="Republika"/>
                <w:b/>
                <w:bCs/>
                <w:sz w:val="18"/>
                <w:szCs w:val="18"/>
                <w:lang w:val="sl-SI" w:eastAsia="sl-SI"/>
              </w:rPr>
            </w:pPr>
            <w:r w:rsidRPr="00D90C9E">
              <w:rPr>
                <w:rFonts w:ascii="Republika" w:hAnsi="Republika"/>
                <w:b/>
                <w:bCs/>
                <w:sz w:val="18"/>
                <w:szCs w:val="18"/>
                <w:lang w:val="sl-SI" w:eastAsia="sl-SI"/>
              </w:rPr>
              <w:t>Ciljna skupina</w:t>
            </w:r>
          </w:p>
        </w:tc>
        <w:tc>
          <w:tcPr>
            <w:tcW w:w="757" w:type="dxa"/>
            <w:tcBorders>
              <w:top w:val="single" w:sz="8" w:space="0" w:color="000000"/>
              <w:left w:val="nil"/>
              <w:bottom w:val="single" w:sz="8" w:space="0" w:color="000000"/>
              <w:right w:val="single" w:sz="8" w:space="0" w:color="auto"/>
            </w:tcBorders>
            <w:shd w:val="clear" w:color="000000" w:fill="5B9BD5"/>
            <w:vAlign w:val="center"/>
            <w:hideMark/>
          </w:tcPr>
          <w:p w14:paraId="2E9E9D97" w14:textId="77777777" w:rsidR="008B4C60" w:rsidRPr="00D90C9E" w:rsidRDefault="008B4C60" w:rsidP="008B4C60">
            <w:pPr>
              <w:jc w:val="center"/>
              <w:rPr>
                <w:rFonts w:ascii="Republika" w:hAnsi="Republika"/>
                <w:b/>
                <w:bCs/>
                <w:sz w:val="13"/>
                <w:szCs w:val="13"/>
                <w:lang w:val="sl-SI" w:eastAsia="sl-SI"/>
              </w:rPr>
            </w:pPr>
            <w:r w:rsidRPr="00D90C9E">
              <w:rPr>
                <w:rFonts w:ascii="Republika" w:hAnsi="Republika"/>
                <w:b/>
                <w:bCs/>
                <w:sz w:val="13"/>
                <w:szCs w:val="13"/>
                <w:lang w:val="sl-SI" w:eastAsia="sl-SI"/>
              </w:rPr>
              <w:t>Povezava</w:t>
            </w:r>
            <w:r w:rsidRPr="00D90C9E">
              <w:rPr>
                <w:rFonts w:ascii="Republika" w:hAnsi="Republika"/>
                <w:b/>
                <w:bCs/>
                <w:sz w:val="14"/>
                <w:szCs w:val="14"/>
                <w:lang w:val="sl-SI" w:eastAsia="sl-SI"/>
              </w:rPr>
              <w:t xml:space="preserve"> z Enotno točko</w:t>
            </w:r>
          </w:p>
        </w:tc>
        <w:tc>
          <w:tcPr>
            <w:tcW w:w="851" w:type="dxa"/>
            <w:tcBorders>
              <w:top w:val="single" w:sz="8" w:space="0" w:color="000000"/>
              <w:left w:val="nil"/>
              <w:bottom w:val="single" w:sz="8" w:space="0" w:color="000000"/>
              <w:right w:val="single" w:sz="8" w:space="0" w:color="000000"/>
            </w:tcBorders>
            <w:shd w:val="clear" w:color="000000" w:fill="5B9BD5"/>
            <w:vAlign w:val="center"/>
            <w:hideMark/>
          </w:tcPr>
          <w:p w14:paraId="161063EE" w14:textId="77777777" w:rsidR="008B4C60" w:rsidRPr="00D90C9E" w:rsidRDefault="008B4C60" w:rsidP="008B4C60">
            <w:pPr>
              <w:jc w:val="left"/>
              <w:rPr>
                <w:rFonts w:ascii="Republika" w:hAnsi="Republika"/>
                <w:b/>
                <w:bCs/>
                <w:sz w:val="14"/>
                <w:szCs w:val="14"/>
                <w:lang w:val="sl-SI" w:eastAsia="sl-SI"/>
              </w:rPr>
            </w:pPr>
            <w:r w:rsidRPr="00D90C9E">
              <w:rPr>
                <w:rFonts w:ascii="Republika" w:hAnsi="Republika"/>
                <w:b/>
                <w:bCs/>
                <w:sz w:val="14"/>
                <w:szCs w:val="14"/>
                <w:lang w:val="sl-SI" w:eastAsia="sl-SI"/>
              </w:rPr>
              <w:t>Kazalniki</w:t>
            </w:r>
          </w:p>
        </w:tc>
      </w:tr>
      <w:tr w:rsidR="008B4C60" w:rsidRPr="008B4C60" w14:paraId="4DA7BC90" w14:textId="77777777" w:rsidTr="00746AF6">
        <w:trPr>
          <w:trHeight w:val="480"/>
        </w:trPr>
        <w:tc>
          <w:tcPr>
            <w:tcW w:w="13750" w:type="dxa"/>
            <w:gridSpan w:val="8"/>
            <w:tcBorders>
              <w:top w:val="single" w:sz="8" w:space="0" w:color="000000"/>
              <w:left w:val="single" w:sz="8" w:space="0" w:color="000000"/>
              <w:bottom w:val="single" w:sz="8" w:space="0" w:color="000000"/>
              <w:right w:val="single" w:sz="8" w:space="0" w:color="000000"/>
            </w:tcBorders>
            <w:shd w:val="clear" w:color="000000" w:fill="70AD47"/>
            <w:vAlign w:val="center"/>
            <w:hideMark/>
          </w:tcPr>
          <w:p w14:paraId="2DA45EA9" w14:textId="77777777" w:rsidR="008B4C60" w:rsidRPr="00D90C9E" w:rsidRDefault="008B4C60" w:rsidP="008B4C60">
            <w:pPr>
              <w:jc w:val="center"/>
              <w:rPr>
                <w:rFonts w:ascii="Republika" w:hAnsi="Republika"/>
                <w:b/>
                <w:bCs/>
                <w:sz w:val="18"/>
                <w:szCs w:val="18"/>
                <w:lang w:val="sl-SI" w:eastAsia="sl-SI"/>
              </w:rPr>
            </w:pPr>
            <w:r w:rsidRPr="00D90C9E">
              <w:rPr>
                <w:rFonts w:ascii="Republika" w:hAnsi="Republika"/>
                <w:b/>
                <w:bCs/>
                <w:sz w:val="18"/>
                <w:szCs w:val="18"/>
                <w:lang w:val="sl-SI" w:eastAsia="sl-SI"/>
              </w:rPr>
              <w:t>SG4: Slovenija kot prepoznavna gospodarska blagovna znamka: izboljšana mednarodna, regionalna, predvsem pa nišna prepoznavnost Slovenije kot zelenega, ustvarjalnega in pametnega gospodarstva, privlačne destinacije za tuje investitorje in zanesljivega poslovnega partnerja v Srednji in Jugovzhodni Evropi</w:t>
            </w:r>
          </w:p>
          <w:p w14:paraId="7134FBFD" w14:textId="577138FE" w:rsidR="008160BE" w:rsidRPr="00D90C9E" w:rsidRDefault="008160BE" w:rsidP="008B4C60">
            <w:pPr>
              <w:jc w:val="center"/>
              <w:rPr>
                <w:rFonts w:ascii="Republika" w:hAnsi="Republika"/>
                <w:b/>
                <w:bCs/>
                <w:sz w:val="18"/>
                <w:szCs w:val="18"/>
                <w:lang w:val="sl-SI" w:eastAsia="sl-SI"/>
              </w:rPr>
            </w:pPr>
          </w:p>
        </w:tc>
        <w:tc>
          <w:tcPr>
            <w:tcW w:w="851" w:type="dxa"/>
            <w:tcBorders>
              <w:top w:val="single" w:sz="8" w:space="0" w:color="000000"/>
              <w:left w:val="single" w:sz="8" w:space="0" w:color="000000"/>
              <w:bottom w:val="single" w:sz="8" w:space="0" w:color="000000"/>
              <w:right w:val="single" w:sz="8" w:space="0" w:color="000000"/>
            </w:tcBorders>
            <w:shd w:val="clear" w:color="000000" w:fill="70AD47"/>
            <w:vAlign w:val="center"/>
            <w:hideMark/>
          </w:tcPr>
          <w:p w14:paraId="27D8A736" w14:textId="77777777" w:rsidR="008160BE" w:rsidRPr="00D90C9E" w:rsidRDefault="008160BE" w:rsidP="008160BE">
            <w:pPr>
              <w:spacing w:line="256" w:lineRule="auto"/>
              <w:jc w:val="left"/>
              <w:rPr>
                <w:rFonts w:ascii="Republika" w:hAnsi="Republika"/>
                <w:bCs/>
                <w:sz w:val="12"/>
                <w:szCs w:val="12"/>
                <w:lang w:val="sl-SI"/>
              </w:rPr>
            </w:pPr>
            <w:r w:rsidRPr="00D90C9E">
              <w:rPr>
                <w:rFonts w:ascii="Republika" w:hAnsi="Republika"/>
                <w:bCs/>
                <w:sz w:val="12"/>
                <w:szCs w:val="12"/>
                <w:lang w:val="sl-SI"/>
              </w:rPr>
              <w:t xml:space="preserve">        I4.1</w:t>
            </w:r>
          </w:p>
          <w:p w14:paraId="18B4081B" w14:textId="3D938AA0" w:rsidR="008B4C60" w:rsidRPr="00D90C9E" w:rsidRDefault="008160BE" w:rsidP="008160BE">
            <w:pPr>
              <w:jc w:val="left"/>
              <w:rPr>
                <w:rFonts w:ascii="Republika" w:hAnsi="Republika"/>
                <w:sz w:val="12"/>
                <w:szCs w:val="12"/>
                <w:lang w:val="sl-SI" w:eastAsia="sl-SI"/>
              </w:rPr>
            </w:pPr>
            <w:r w:rsidRPr="00D90C9E">
              <w:rPr>
                <w:rFonts w:ascii="Republika" w:hAnsi="Republika"/>
                <w:bCs/>
                <w:sz w:val="12"/>
                <w:szCs w:val="12"/>
                <w:lang w:val="sl-SI"/>
              </w:rPr>
              <w:t xml:space="preserve">        I4.2</w:t>
            </w:r>
          </w:p>
        </w:tc>
      </w:tr>
      <w:tr w:rsidR="009A6464" w:rsidRPr="008B4C60" w14:paraId="5CCC40B9" w14:textId="77777777" w:rsidTr="008E6588">
        <w:trPr>
          <w:trHeight w:val="903"/>
        </w:trPr>
        <w:tc>
          <w:tcPr>
            <w:tcW w:w="1902" w:type="dxa"/>
            <w:vMerge w:val="restart"/>
            <w:tcBorders>
              <w:top w:val="single" w:sz="8" w:space="0" w:color="000000"/>
              <w:left w:val="single" w:sz="8" w:space="0" w:color="auto"/>
              <w:right w:val="single" w:sz="8" w:space="0" w:color="auto"/>
            </w:tcBorders>
            <w:shd w:val="clear" w:color="000000" w:fill="DEEAF6"/>
            <w:hideMark/>
          </w:tcPr>
          <w:p w14:paraId="5909D9A2" w14:textId="77777777" w:rsidR="009A6464" w:rsidRPr="008B4C60" w:rsidRDefault="009A6464" w:rsidP="00B0432D">
            <w:pPr>
              <w:jc w:val="left"/>
              <w:rPr>
                <w:rFonts w:ascii="Republika" w:hAnsi="Republika"/>
                <w:b/>
                <w:bCs/>
                <w:color w:val="000000"/>
                <w:sz w:val="20"/>
                <w:szCs w:val="20"/>
                <w:lang w:val="sl-SI" w:eastAsia="sl-SI"/>
              </w:rPr>
            </w:pPr>
            <w:r w:rsidRPr="008B4C60">
              <w:rPr>
                <w:rFonts w:ascii="Republika" w:hAnsi="Republika"/>
                <w:b/>
                <w:bCs/>
                <w:color w:val="000000"/>
                <w:sz w:val="20"/>
                <w:szCs w:val="20"/>
                <w:lang w:val="sl-SI" w:eastAsia="sl-SI"/>
              </w:rPr>
              <w:t xml:space="preserve">OC4.1: Povečana globalna prepoznavnost slovenskega gospodarstva prek nacionalne komunikacijske kampanje </w:t>
            </w:r>
            <w:r>
              <w:rPr>
                <w:rFonts w:ascii="Republika" w:hAnsi="Republika"/>
                <w:b/>
                <w:bCs/>
                <w:color w:val="000000"/>
                <w:sz w:val="20"/>
                <w:szCs w:val="20"/>
                <w:lang w:val="sl-SI" w:eastAsia="sl-SI"/>
              </w:rPr>
              <w:t>»</w:t>
            </w:r>
            <w:r w:rsidRPr="008B4C60">
              <w:rPr>
                <w:rFonts w:ascii="Republika" w:hAnsi="Republika"/>
                <w:b/>
                <w:bCs/>
                <w:color w:val="000000"/>
                <w:sz w:val="20"/>
                <w:szCs w:val="20"/>
                <w:lang w:val="sl-SI" w:eastAsia="sl-SI"/>
              </w:rPr>
              <w:t>I feel Slovenia. Zelena. Ustvarjalna. Pametna.</w:t>
            </w:r>
            <w:r>
              <w:rPr>
                <w:rFonts w:ascii="Republika" w:hAnsi="Republika"/>
                <w:b/>
                <w:bCs/>
                <w:color w:val="000000"/>
                <w:sz w:val="20"/>
                <w:szCs w:val="20"/>
                <w:lang w:val="sl-SI" w:eastAsia="sl-SI"/>
              </w:rPr>
              <w:t>«</w:t>
            </w:r>
            <w:r w:rsidRPr="008B4C60">
              <w:rPr>
                <w:rFonts w:ascii="Republika" w:hAnsi="Republika"/>
                <w:b/>
                <w:bCs/>
                <w:color w:val="000000"/>
                <w:sz w:val="20"/>
                <w:szCs w:val="20"/>
                <w:lang w:val="sl-SI" w:eastAsia="sl-SI"/>
              </w:rPr>
              <w:t xml:space="preserve"> </w:t>
            </w:r>
          </w:p>
          <w:p w14:paraId="36F9C877" w14:textId="69EEF16B" w:rsidR="009A6464" w:rsidRPr="008B4C60" w:rsidRDefault="009A6464" w:rsidP="008B4C60">
            <w:pPr>
              <w:jc w:val="left"/>
              <w:rPr>
                <w:rFonts w:ascii="Republika" w:hAnsi="Republika"/>
                <w:b/>
                <w:bCs/>
                <w:color w:val="000000"/>
                <w:sz w:val="20"/>
                <w:szCs w:val="20"/>
                <w:lang w:val="sl-SI" w:eastAsia="sl-SI"/>
              </w:rPr>
            </w:pPr>
            <w:r w:rsidRPr="008B4C60">
              <w:rPr>
                <w:rFonts w:ascii="Republika" w:hAnsi="Republika"/>
                <w:b/>
                <w:bCs/>
                <w:color w:val="000000"/>
                <w:sz w:val="18"/>
                <w:szCs w:val="18"/>
                <w:lang w:val="sl-SI" w:eastAsia="sl-SI"/>
              </w:rPr>
              <w:t> </w:t>
            </w:r>
          </w:p>
        </w:tc>
        <w:tc>
          <w:tcPr>
            <w:tcW w:w="2032" w:type="dxa"/>
            <w:tcBorders>
              <w:top w:val="single" w:sz="8" w:space="0" w:color="000000"/>
              <w:left w:val="nil"/>
              <w:bottom w:val="single" w:sz="8" w:space="0" w:color="auto"/>
              <w:right w:val="single" w:sz="8" w:space="0" w:color="auto"/>
            </w:tcBorders>
            <w:shd w:val="clear" w:color="auto" w:fill="auto"/>
            <w:vAlign w:val="center"/>
            <w:hideMark/>
          </w:tcPr>
          <w:p w14:paraId="278C4324" w14:textId="4B815F70" w:rsidR="009A6464" w:rsidRPr="008B4C60" w:rsidRDefault="009A6464" w:rsidP="008B4C60">
            <w:pPr>
              <w:jc w:val="left"/>
              <w:rPr>
                <w:rFonts w:ascii="Republika" w:hAnsi="Republika"/>
                <w:b/>
                <w:bCs/>
                <w:color w:val="1F4E79"/>
                <w:sz w:val="18"/>
                <w:szCs w:val="18"/>
                <w:lang w:val="sl-SI" w:eastAsia="sl-SI"/>
              </w:rPr>
            </w:pPr>
            <w:r w:rsidRPr="008B4C60">
              <w:rPr>
                <w:rFonts w:ascii="Republika" w:hAnsi="Republika"/>
                <w:b/>
                <w:bCs/>
                <w:color w:val="1F4E79"/>
                <w:sz w:val="18"/>
                <w:szCs w:val="18"/>
                <w:lang w:val="sl-SI" w:eastAsia="sl-SI"/>
              </w:rPr>
              <w:t xml:space="preserve">4.1.1: Komunikacijska kampanja </w:t>
            </w:r>
            <w:r>
              <w:rPr>
                <w:rFonts w:ascii="Republika" w:hAnsi="Republika"/>
                <w:b/>
                <w:bCs/>
                <w:color w:val="1F4E79"/>
                <w:sz w:val="18"/>
                <w:szCs w:val="18"/>
                <w:lang w:val="sl-SI" w:eastAsia="sl-SI"/>
              </w:rPr>
              <w:t>»</w:t>
            </w:r>
            <w:r w:rsidRPr="008B4C60">
              <w:rPr>
                <w:rFonts w:ascii="Republika" w:hAnsi="Republika"/>
                <w:b/>
                <w:bCs/>
                <w:color w:val="1F4E79"/>
                <w:sz w:val="18"/>
                <w:szCs w:val="18"/>
                <w:lang w:val="sl-SI" w:eastAsia="sl-SI"/>
              </w:rPr>
              <w:t>Zelena. Ustvarjalna. Pametna.</w:t>
            </w:r>
            <w:r>
              <w:rPr>
                <w:rFonts w:ascii="Republika" w:hAnsi="Republika"/>
                <w:b/>
                <w:bCs/>
                <w:color w:val="1F4E79"/>
                <w:sz w:val="18"/>
                <w:szCs w:val="18"/>
                <w:lang w:val="sl-SI" w:eastAsia="sl-SI"/>
              </w:rPr>
              <w:t>«</w:t>
            </w:r>
          </w:p>
        </w:tc>
        <w:tc>
          <w:tcPr>
            <w:tcW w:w="5139" w:type="dxa"/>
            <w:tcBorders>
              <w:top w:val="single" w:sz="8" w:space="0" w:color="000000"/>
              <w:left w:val="nil"/>
              <w:bottom w:val="single" w:sz="8" w:space="0" w:color="auto"/>
              <w:right w:val="single" w:sz="8" w:space="0" w:color="auto"/>
            </w:tcBorders>
            <w:shd w:val="clear" w:color="auto" w:fill="auto"/>
            <w:vAlign w:val="center"/>
            <w:hideMark/>
          </w:tcPr>
          <w:p w14:paraId="4AF8819C" w14:textId="6E730F38" w:rsidR="009A6464" w:rsidRPr="008B4C60" w:rsidRDefault="009A6464" w:rsidP="008B4C60">
            <w:pPr>
              <w:rPr>
                <w:rFonts w:ascii="Republika" w:hAnsi="Republika"/>
                <w:color w:val="000000"/>
                <w:sz w:val="12"/>
                <w:szCs w:val="12"/>
                <w:lang w:val="sl-SI" w:eastAsia="sl-SI"/>
              </w:rPr>
            </w:pPr>
            <w:r w:rsidRPr="008B4C60">
              <w:rPr>
                <w:rFonts w:ascii="Republika" w:hAnsi="Republika"/>
                <w:color w:val="000000"/>
                <w:sz w:val="12"/>
                <w:szCs w:val="12"/>
                <w:lang w:val="sl-SI" w:eastAsia="sl-SI"/>
              </w:rPr>
              <w:t>Jedro ukrepa je priprava komunikacijskega načrta in ukrepov za promocijo Slovenije kot zelenega, ustvarjalnega in pametnega gospodarstva. Kampanja mora biti utemeljena na merljivih, dokazljivih ciljih, ki so v skladu s tem Programom. Izvedba naj izkorišča razne tržne kanale (digitalni, tiskani mediji, strateško pozicioniranje na letališčih in tujih medijih) in cilja na ključne države in občinstva. Ključ do uspeha je sodelovanje vseh deležnikov na državni ravni, zlasti SPIRIT, STO in UKOM.</w:t>
            </w:r>
          </w:p>
        </w:tc>
        <w:tc>
          <w:tcPr>
            <w:tcW w:w="850" w:type="dxa"/>
            <w:tcBorders>
              <w:top w:val="single" w:sz="8" w:space="0" w:color="000000"/>
              <w:left w:val="nil"/>
              <w:bottom w:val="single" w:sz="8" w:space="0" w:color="auto"/>
              <w:right w:val="single" w:sz="8" w:space="0" w:color="auto"/>
            </w:tcBorders>
            <w:shd w:val="clear" w:color="auto" w:fill="auto"/>
            <w:vAlign w:val="center"/>
            <w:hideMark/>
          </w:tcPr>
          <w:p w14:paraId="3A912D17" w14:textId="77777777" w:rsidR="009A6464" w:rsidRPr="008B4C60" w:rsidRDefault="009A6464"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MGRT</w:t>
            </w:r>
          </w:p>
        </w:tc>
        <w:tc>
          <w:tcPr>
            <w:tcW w:w="864" w:type="dxa"/>
            <w:tcBorders>
              <w:top w:val="single" w:sz="8" w:space="0" w:color="000000"/>
              <w:left w:val="nil"/>
              <w:bottom w:val="single" w:sz="8" w:space="0" w:color="auto"/>
              <w:right w:val="single" w:sz="8" w:space="0" w:color="auto"/>
            </w:tcBorders>
            <w:shd w:val="clear" w:color="auto" w:fill="auto"/>
            <w:vAlign w:val="center"/>
            <w:hideMark/>
          </w:tcPr>
          <w:p w14:paraId="6E7BA903" w14:textId="77777777" w:rsidR="009A6464" w:rsidRPr="008B4C60" w:rsidRDefault="009A6464"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SPIRIT</w:t>
            </w:r>
          </w:p>
        </w:tc>
        <w:tc>
          <w:tcPr>
            <w:tcW w:w="1147" w:type="dxa"/>
            <w:tcBorders>
              <w:top w:val="single" w:sz="8" w:space="0" w:color="000000"/>
              <w:left w:val="nil"/>
              <w:bottom w:val="single" w:sz="8" w:space="0" w:color="auto"/>
              <w:right w:val="single" w:sz="8" w:space="0" w:color="auto"/>
            </w:tcBorders>
            <w:shd w:val="clear" w:color="auto" w:fill="D9D9D9" w:themeFill="background1" w:themeFillShade="D9"/>
            <w:vAlign w:val="center"/>
            <w:hideMark/>
          </w:tcPr>
          <w:p w14:paraId="190FDA3E" w14:textId="157B2A82" w:rsidR="009A6464" w:rsidRPr="008B4C60" w:rsidRDefault="009A6464" w:rsidP="006341A4">
            <w:pPr>
              <w:jc w:val="center"/>
              <w:rPr>
                <w:rFonts w:ascii="Republika" w:hAnsi="Republika"/>
                <w:color w:val="000000"/>
                <w:sz w:val="12"/>
                <w:szCs w:val="12"/>
                <w:lang w:val="sl-SI" w:eastAsia="sl-SI"/>
              </w:rPr>
            </w:pPr>
          </w:p>
        </w:tc>
        <w:tc>
          <w:tcPr>
            <w:tcW w:w="1059" w:type="dxa"/>
            <w:tcBorders>
              <w:top w:val="single" w:sz="8" w:space="0" w:color="000000"/>
              <w:left w:val="nil"/>
              <w:bottom w:val="single" w:sz="8" w:space="0" w:color="auto"/>
              <w:right w:val="single" w:sz="8" w:space="0" w:color="auto"/>
            </w:tcBorders>
            <w:shd w:val="clear" w:color="auto" w:fill="auto"/>
            <w:vAlign w:val="center"/>
            <w:hideMark/>
          </w:tcPr>
          <w:p w14:paraId="103443A2" w14:textId="77777777" w:rsidR="009A6464" w:rsidRPr="008B4C60" w:rsidRDefault="009A6464"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Tuji poslovni partnerji</w:t>
            </w:r>
          </w:p>
        </w:tc>
        <w:tc>
          <w:tcPr>
            <w:tcW w:w="757" w:type="dxa"/>
            <w:tcBorders>
              <w:top w:val="single" w:sz="8" w:space="0" w:color="000000"/>
              <w:left w:val="nil"/>
              <w:bottom w:val="single" w:sz="8" w:space="0" w:color="auto"/>
              <w:right w:val="single" w:sz="8" w:space="0" w:color="auto"/>
            </w:tcBorders>
            <w:shd w:val="clear" w:color="auto" w:fill="auto"/>
            <w:vAlign w:val="center"/>
            <w:hideMark/>
          </w:tcPr>
          <w:p w14:paraId="40135FCA" w14:textId="77777777" w:rsidR="009A6464" w:rsidRPr="008B4C60" w:rsidRDefault="009A6464"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DA</w:t>
            </w:r>
          </w:p>
        </w:tc>
        <w:tc>
          <w:tcPr>
            <w:tcW w:w="851" w:type="dxa"/>
            <w:tcBorders>
              <w:top w:val="single" w:sz="8" w:space="0" w:color="000000"/>
              <w:left w:val="nil"/>
              <w:bottom w:val="single" w:sz="8" w:space="0" w:color="auto"/>
              <w:right w:val="single" w:sz="8" w:space="0" w:color="auto"/>
            </w:tcBorders>
            <w:shd w:val="clear" w:color="auto" w:fill="auto"/>
            <w:vAlign w:val="center"/>
            <w:hideMark/>
          </w:tcPr>
          <w:p w14:paraId="424E9C3A" w14:textId="77777777" w:rsidR="009A6464" w:rsidRPr="008B4C60" w:rsidRDefault="009A6464"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O4.1</w:t>
            </w:r>
          </w:p>
        </w:tc>
      </w:tr>
      <w:tr w:rsidR="009A6464" w:rsidRPr="008B4C60" w14:paraId="7D238734" w14:textId="77777777" w:rsidTr="008E6588">
        <w:trPr>
          <w:trHeight w:val="1175"/>
        </w:trPr>
        <w:tc>
          <w:tcPr>
            <w:tcW w:w="1902" w:type="dxa"/>
            <w:vMerge/>
            <w:tcBorders>
              <w:left w:val="single" w:sz="8" w:space="0" w:color="auto"/>
              <w:right w:val="single" w:sz="8" w:space="0" w:color="auto"/>
            </w:tcBorders>
            <w:vAlign w:val="center"/>
            <w:hideMark/>
          </w:tcPr>
          <w:p w14:paraId="22DBE960" w14:textId="02E2FCD3" w:rsidR="009A6464" w:rsidRPr="008B4C60" w:rsidRDefault="009A6464" w:rsidP="008B4C60">
            <w:pPr>
              <w:jc w:val="left"/>
              <w:rPr>
                <w:rFonts w:ascii="Republika" w:hAnsi="Republika"/>
                <w:b/>
                <w:bCs/>
                <w:color w:val="000000"/>
                <w:sz w:val="18"/>
                <w:szCs w:val="18"/>
                <w:lang w:val="sl-SI" w:eastAsia="sl-SI"/>
              </w:rPr>
            </w:pPr>
          </w:p>
        </w:tc>
        <w:tc>
          <w:tcPr>
            <w:tcW w:w="2032" w:type="dxa"/>
            <w:tcBorders>
              <w:top w:val="nil"/>
              <w:left w:val="single" w:sz="8" w:space="0" w:color="auto"/>
              <w:bottom w:val="single" w:sz="8" w:space="0" w:color="000000"/>
              <w:right w:val="single" w:sz="8" w:space="0" w:color="auto"/>
            </w:tcBorders>
            <w:shd w:val="clear" w:color="auto" w:fill="auto"/>
            <w:vAlign w:val="center"/>
            <w:hideMark/>
          </w:tcPr>
          <w:p w14:paraId="6994DE7D" w14:textId="77777777" w:rsidR="009A6464" w:rsidRPr="008B4C60" w:rsidRDefault="009A6464" w:rsidP="008B4C60">
            <w:pPr>
              <w:jc w:val="left"/>
              <w:rPr>
                <w:rFonts w:ascii="Republika" w:hAnsi="Republika"/>
                <w:b/>
                <w:bCs/>
                <w:color w:val="1F4E79"/>
                <w:sz w:val="18"/>
                <w:szCs w:val="18"/>
                <w:lang w:val="sl-SI" w:eastAsia="sl-SI"/>
              </w:rPr>
            </w:pPr>
            <w:r w:rsidRPr="008B4C60">
              <w:rPr>
                <w:rFonts w:ascii="Republika" w:hAnsi="Republika"/>
                <w:b/>
                <w:bCs/>
                <w:color w:val="1F4E79"/>
                <w:sz w:val="18"/>
                <w:szCs w:val="18"/>
                <w:lang w:val="sl-SI" w:eastAsia="sl-SI"/>
              </w:rPr>
              <w:t>4.1.2: Razvoj celovitega spletnega portala za podporo internacionalizaciji</w:t>
            </w:r>
          </w:p>
        </w:tc>
        <w:tc>
          <w:tcPr>
            <w:tcW w:w="5139" w:type="dxa"/>
            <w:tcBorders>
              <w:top w:val="nil"/>
              <w:left w:val="single" w:sz="8" w:space="0" w:color="auto"/>
              <w:bottom w:val="single" w:sz="8" w:space="0" w:color="000000"/>
              <w:right w:val="single" w:sz="8" w:space="0" w:color="auto"/>
            </w:tcBorders>
            <w:shd w:val="clear" w:color="auto" w:fill="auto"/>
            <w:vAlign w:val="center"/>
            <w:hideMark/>
          </w:tcPr>
          <w:p w14:paraId="0F2860B7" w14:textId="1A4A803B" w:rsidR="009A6464" w:rsidRPr="008B4C60" w:rsidRDefault="009A6464" w:rsidP="008B4C60">
            <w:pPr>
              <w:rPr>
                <w:rFonts w:ascii="Republika" w:hAnsi="Republika"/>
                <w:color w:val="000000"/>
                <w:sz w:val="12"/>
                <w:szCs w:val="12"/>
                <w:lang w:val="sl-SI" w:eastAsia="sl-SI"/>
              </w:rPr>
            </w:pPr>
            <w:r w:rsidRPr="008B4C60">
              <w:rPr>
                <w:rFonts w:ascii="Republika" w:hAnsi="Republika"/>
                <w:color w:val="000000"/>
                <w:sz w:val="12"/>
                <w:szCs w:val="12"/>
                <w:lang w:val="sl-SI" w:eastAsia="sl-SI"/>
              </w:rPr>
              <w:t xml:space="preserve">Spletni portal mora </w:t>
            </w:r>
            <w:r>
              <w:rPr>
                <w:rFonts w:ascii="Republika" w:hAnsi="Republika"/>
                <w:color w:val="000000"/>
                <w:sz w:val="12"/>
                <w:szCs w:val="12"/>
                <w:lang w:val="sl-SI" w:eastAsia="sl-SI"/>
              </w:rPr>
              <w:t>biti</w:t>
            </w:r>
            <w:r w:rsidRPr="008B4C60">
              <w:rPr>
                <w:rFonts w:ascii="Republika" w:hAnsi="Republika"/>
                <w:color w:val="000000"/>
                <w:sz w:val="12"/>
                <w:szCs w:val="12"/>
                <w:lang w:val="sl-SI" w:eastAsia="sl-SI"/>
              </w:rPr>
              <w:t xml:space="preserve"> virtualn</w:t>
            </w:r>
            <w:r>
              <w:rPr>
                <w:rFonts w:ascii="Republika" w:hAnsi="Republika"/>
                <w:color w:val="000000"/>
                <w:sz w:val="12"/>
                <w:szCs w:val="12"/>
                <w:lang w:val="sl-SI" w:eastAsia="sl-SI"/>
              </w:rPr>
              <w:t>a</w:t>
            </w:r>
            <w:r w:rsidRPr="008B4C60">
              <w:rPr>
                <w:rFonts w:ascii="Republika" w:hAnsi="Republika"/>
                <w:color w:val="000000"/>
                <w:sz w:val="12"/>
                <w:szCs w:val="12"/>
                <w:lang w:val="sl-SI" w:eastAsia="sl-SI"/>
              </w:rPr>
              <w:t xml:space="preserve"> Enotn</w:t>
            </w:r>
            <w:r>
              <w:rPr>
                <w:rFonts w:ascii="Republika" w:hAnsi="Republika"/>
                <w:color w:val="000000"/>
                <w:sz w:val="12"/>
                <w:szCs w:val="12"/>
                <w:lang w:val="sl-SI" w:eastAsia="sl-SI"/>
              </w:rPr>
              <w:t>a</w:t>
            </w:r>
            <w:r w:rsidRPr="008B4C60">
              <w:rPr>
                <w:rFonts w:ascii="Republika" w:hAnsi="Republika"/>
                <w:color w:val="000000"/>
                <w:sz w:val="12"/>
                <w:szCs w:val="12"/>
                <w:lang w:val="sl-SI" w:eastAsia="sl-SI"/>
              </w:rPr>
              <w:t xml:space="preserve"> točk</w:t>
            </w:r>
            <w:r>
              <w:rPr>
                <w:rFonts w:ascii="Republika" w:hAnsi="Republika"/>
                <w:color w:val="000000"/>
                <w:sz w:val="12"/>
                <w:szCs w:val="12"/>
                <w:lang w:val="sl-SI" w:eastAsia="sl-SI"/>
              </w:rPr>
              <w:t>a</w:t>
            </w:r>
            <w:r w:rsidRPr="008B4C60">
              <w:rPr>
                <w:rFonts w:ascii="Republika" w:hAnsi="Republika"/>
                <w:color w:val="000000"/>
                <w:sz w:val="12"/>
                <w:szCs w:val="12"/>
                <w:lang w:val="sl-SI" w:eastAsia="sl-SI"/>
              </w:rPr>
              <w:t xml:space="preserve"> za izvoznike in investitorje</w:t>
            </w:r>
            <w:r>
              <w:rPr>
                <w:rFonts w:ascii="Republika" w:hAnsi="Republika"/>
                <w:color w:val="000000"/>
                <w:sz w:val="12"/>
                <w:szCs w:val="12"/>
                <w:lang w:val="sl-SI" w:eastAsia="sl-SI"/>
              </w:rPr>
              <w:t>.</w:t>
            </w:r>
            <w:r w:rsidRPr="008B4C60">
              <w:rPr>
                <w:rFonts w:ascii="Republika" w:hAnsi="Republika"/>
                <w:color w:val="000000"/>
                <w:sz w:val="12"/>
                <w:szCs w:val="12"/>
                <w:lang w:val="sl-SI" w:eastAsia="sl-SI"/>
              </w:rPr>
              <w:t xml:space="preserve"> </w:t>
            </w:r>
            <w:r>
              <w:rPr>
                <w:rFonts w:ascii="Republika" w:hAnsi="Republika"/>
                <w:color w:val="000000"/>
                <w:sz w:val="12"/>
                <w:szCs w:val="12"/>
                <w:lang w:val="sl-SI" w:eastAsia="sl-SI"/>
              </w:rPr>
              <w:t>N</w:t>
            </w:r>
            <w:r w:rsidRPr="008B4C60">
              <w:rPr>
                <w:rFonts w:ascii="Republika" w:hAnsi="Republika"/>
                <w:color w:val="000000"/>
                <w:sz w:val="12"/>
                <w:szCs w:val="12"/>
                <w:lang w:val="sl-SI" w:eastAsia="sl-SI"/>
              </w:rPr>
              <w:t>udi informacije o storitvah (upošteva skupni učni načrt in ponudbo storitev različnih deležnikov), trenutnih razpisih, stikih, spletnih katalogih o poslovnih priložnostih v Sloveniji (tako na področju izvoza kot TNI), pregled preteklih uspehov in priporočila (</w:t>
            </w:r>
            <w:r>
              <w:rPr>
                <w:rFonts w:ascii="Republika" w:hAnsi="Republika"/>
                <w:color w:val="000000"/>
                <w:sz w:val="12"/>
                <w:szCs w:val="12"/>
                <w:lang w:val="sl-SI" w:eastAsia="sl-SI"/>
              </w:rPr>
              <w:t>to</w:t>
            </w:r>
            <w:r w:rsidRPr="008B4C60">
              <w:rPr>
                <w:rFonts w:ascii="Republika" w:hAnsi="Republika"/>
                <w:color w:val="000000"/>
                <w:sz w:val="12"/>
                <w:szCs w:val="12"/>
                <w:lang w:val="sl-SI" w:eastAsia="sl-SI"/>
              </w:rPr>
              <w:t xml:space="preserve"> se lahko vzpostavi v okviru programa za obstoječe investitorje – glej ukrep 2.1.8), prostorske informacije o razpoložljivih investicijskih lokacijah (glede na posodobljene podatke o popisu lokacij za umeščanje investicij v prostor – glej ukrep 5.2.3). Portal mora obsegati tudi razdelek z o slovenskem poslovnem okolju, zgodb</w:t>
            </w:r>
            <w:r>
              <w:rPr>
                <w:rFonts w:ascii="Republika" w:hAnsi="Republika"/>
                <w:color w:val="000000"/>
                <w:sz w:val="12"/>
                <w:szCs w:val="12"/>
                <w:lang w:val="sl-SI" w:eastAsia="sl-SI"/>
              </w:rPr>
              <w:t>e</w:t>
            </w:r>
            <w:r w:rsidRPr="008B4C60">
              <w:rPr>
                <w:rFonts w:ascii="Republika" w:hAnsi="Republika"/>
                <w:color w:val="000000"/>
                <w:sz w:val="12"/>
                <w:szCs w:val="12"/>
                <w:lang w:val="sl-SI" w:eastAsia="sl-SI"/>
              </w:rPr>
              <w:t xml:space="preserve"> o uspehu in </w:t>
            </w:r>
            <w:r>
              <w:rPr>
                <w:rFonts w:ascii="Republika" w:hAnsi="Republika"/>
                <w:color w:val="000000"/>
                <w:sz w:val="12"/>
                <w:szCs w:val="12"/>
                <w:lang w:val="sl-SI" w:eastAsia="sl-SI"/>
              </w:rPr>
              <w:t>izsledke</w:t>
            </w:r>
            <w:r w:rsidRPr="008B4C60">
              <w:rPr>
                <w:rFonts w:ascii="Republika" w:hAnsi="Republika"/>
                <w:color w:val="000000"/>
                <w:sz w:val="12"/>
                <w:szCs w:val="12"/>
                <w:lang w:val="sl-SI" w:eastAsia="sl-SI"/>
              </w:rPr>
              <w:t xml:space="preserve"> raziskav, izvedenih v okviru ukrepa 1.6.1.</w:t>
            </w:r>
          </w:p>
        </w:tc>
        <w:tc>
          <w:tcPr>
            <w:tcW w:w="850" w:type="dxa"/>
            <w:tcBorders>
              <w:top w:val="nil"/>
              <w:left w:val="single" w:sz="8" w:space="0" w:color="auto"/>
              <w:bottom w:val="single" w:sz="8" w:space="0" w:color="000000"/>
              <w:right w:val="single" w:sz="8" w:space="0" w:color="auto"/>
            </w:tcBorders>
            <w:shd w:val="clear" w:color="auto" w:fill="auto"/>
            <w:vAlign w:val="center"/>
            <w:hideMark/>
          </w:tcPr>
          <w:p w14:paraId="1B131743" w14:textId="77777777" w:rsidR="009A6464" w:rsidRPr="008B4C60" w:rsidRDefault="009A6464"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MGRT</w:t>
            </w:r>
          </w:p>
        </w:tc>
        <w:tc>
          <w:tcPr>
            <w:tcW w:w="864" w:type="dxa"/>
            <w:tcBorders>
              <w:top w:val="nil"/>
              <w:left w:val="single" w:sz="8" w:space="0" w:color="auto"/>
              <w:bottom w:val="single" w:sz="8" w:space="0" w:color="000000"/>
              <w:right w:val="single" w:sz="8" w:space="0" w:color="auto"/>
            </w:tcBorders>
            <w:shd w:val="clear" w:color="auto" w:fill="auto"/>
            <w:vAlign w:val="center"/>
            <w:hideMark/>
          </w:tcPr>
          <w:p w14:paraId="46702375" w14:textId="77777777" w:rsidR="009A6464" w:rsidRPr="008B4C60" w:rsidRDefault="009A6464"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SPIRIT</w:t>
            </w:r>
          </w:p>
        </w:tc>
        <w:tc>
          <w:tcPr>
            <w:tcW w:w="1147" w:type="dxa"/>
            <w:tcBorders>
              <w:top w:val="nil"/>
              <w:left w:val="nil"/>
              <w:right w:val="single" w:sz="8" w:space="0" w:color="auto"/>
            </w:tcBorders>
            <w:shd w:val="clear" w:color="auto" w:fill="D9D9D9" w:themeFill="background1" w:themeFillShade="D9"/>
            <w:vAlign w:val="center"/>
            <w:hideMark/>
          </w:tcPr>
          <w:p w14:paraId="5C63458C" w14:textId="311A8010" w:rsidR="009A6464" w:rsidRPr="008B4C60" w:rsidRDefault="009A6464" w:rsidP="006341A4">
            <w:pPr>
              <w:jc w:val="center"/>
              <w:rPr>
                <w:rFonts w:ascii="Republika" w:hAnsi="Republika"/>
                <w:color w:val="000000"/>
                <w:sz w:val="12"/>
                <w:szCs w:val="12"/>
                <w:lang w:val="sl-SI" w:eastAsia="sl-SI"/>
              </w:rPr>
            </w:pPr>
          </w:p>
          <w:p w14:paraId="570D093B" w14:textId="60AFC08D" w:rsidR="009A6464" w:rsidRPr="008B4C60" w:rsidRDefault="009A6464" w:rsidP="006341A4">
            <w:pPr>
              <w:jc w:val="center"/>
              <w:rPr>
                <w:rFonts w:ascii="Republika" w:hAnsi="Republika"/>
                <w:color w:val="000000"/>
                <w:sz w:val="12"/>
                <w:szCs w:val="12"/>
                <w:lang w:val="sl-SI" w:eastAsia="sl-SI"/>
              </w:rPr>
            </w:pPr>
          </w:p>
        </w:tc>
        <w:tc>
          <w:tcPr>
            <w:tcW w:w="1059" w:type="dxa"/>
            <w:tcBorders>
              <w:top w:val="nil"/>
              <w:left w:val="single" w:sz="8" w:space="0" w:color="auto"/>
              <w:bottom w:val="single" w:sz="8" w:space="0" w:color="000000"/>
              <w:right w:val="single" w:sz="8" w:space="0" w:color="auto"/>
            </w:tcBorders>
            <w:shd w:val="clear" w:color="auto" w:fill="auto"/>
            <w:vAlign w:val="center"/>
            <w:hideMark/>
          </w:tcPr>
          <w:p w14:paraId="2A281273" w14:textId="77777777" w:rsidR="009A6464" w:rsidRPr="008B4C60" w:rsidRDefault="009A6464"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Domača podjetja in tuji poslovni partnerji</w:t>
            </w:r>
          </w:p>
        </w:tc>
        <w:tc>
          <w:tcPr>
            <w:tcW w:w="757" w:type="dxa"/>
            <w:tcBorders>
              <w:top w:val="nil"/>
              <w:left w:val="single" w:sz="8" w:space="0" w:color="auto"/>
              <w:bottom w:val="single" w:sz="8" w:space="0" w:color="000000"/>
              <w:right w:val="single" w:sz="8" w:space="0" w:color="auto"/>
            </w:tcBorders>
            <w:shd w:val="clear" w:color="auto" w:fill="auto"/>
            <w:vAlign w:val="center"/>
            <w:hideMark/>
          </w:tcPr>
          <w:p w14:paraId="5E587C79" w14:textId="77777777" w:rsidR="009A6464" w:rsidRPr="008B4C60" w:rsidRDefault="009A6464"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DA</w:t>
            </w:r>
          </w:p>
        </w:tc>
        <w:tc>
          <w:tcPr>
            <w:tcW w:w="851" w:type="dxa"/>
            <w:tcBorders>
              <w:top w:val="nil"/>
              <w:left w:val="nil"/>
              <w:right w:val="single" w:sz="8" w:space="0" w:color="auto"/>
            </w:tcBorders>
            <w:shd w:val="clear" w:color="auto" w:fill="auto"/>
            <w:vAlign w:val="center"/>
            <w:hideMark/>
          </w:tcPr>
          <w:p w14:paraId="6DB26305" w14:textId="77777777" w:rsidR="009A6464" w:rsidRPr="008B4C60" w:rsidRDefault="009A6464"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O4.2</w:t>
            </w:r>
          </w:p>
          <w:p w14:paraId="03AC1EBA" w14:textId="6F8DB01F" w:rsidR="009A6464" w:rsidRPr="008B4C60" w:rsidRDefault="009A6464"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O4.3</w:t>
            </w:r>
          </w:p>
        </w:tc>
      </w:tr>
      <w:tr w:rsidR="009A6464" w:rsidRPr="008B4C60" w14:paraId="7332B533" w14:textId="77777777" w:rsidTr="008E6588">
        <w:trPr>
          <w:trHeight w:val="905"/>
        </w:trPr>
        <w:tc>
          <w:tcPr>
            <w:tcW w:w="1902" w:type="dxa"/>
            <w:vMerge/>
            <w:tcBorders>
              <w:left w:val="single" w:sz="8" w:space="0" w:color="auto"/>
              <w:right w:val="single" w:sz="8" w:space="0" w:color="auto"/>
            </w:tcBorders>
            <w:vAlign w:val="center"/>
            <w:hideMark/>
          </w:tcPr>
          <w:p w14:paraId="25CE8B87" w14:textId="26837242" w:rsidR="009A6464" w:rsidRPr="008B4C60" w:rsidRDefault="009A6464" w:rsidP="008B4C60">
            <w:pPr>
              <w:jc w:val="left"/>
              <w:rPr>
                <w:rFonts w:ascii="Republika" w:hAnsi="Republika"/>
                <w:b/>
                <w:bCs/>
                <w:color w:val="000000"/>
                <w:sz w:val="18"/>
                <w:szCs w:val="18"/>
                <w:lang w:val="sl-SI" w:eastAsia="sl-SI"/>
              </w:rPr>
            </w:pPr>
          </w:p>
        </w:tc>
        <w:tc>
          <w:tcPr>
            <w:tcW w:w="2032" w:type="dxa"/>
            <w:tcBorders>
              <w:top w:val="nil"/>
              <w:left w:val="nil"/>
              <w:bottom w:val="single" w:sz="8" w:space="0" w:color="auto"/>
              <w:right w:val="single" w:sz="8" w:space="0" w:color="auto"/>
            </w:tcBorders>
            <w:shd w:val="clear" w:color="auto" w:fill="auto"/>
            <w:vAlign w:val="center"/>
            <w:hideMark/>
          </w:tcPr>
          <w:p w14:paraId="7FCB74DC" w14:textId="3EB1148C" w:rsidR="009A6464" w:rsidRPr="008B4C60" w:rsidRDefault="009A6464" w:rsidP="008B4C60">
            <w:pPr>
              <w:jc w:val="left"/>
              <w:rPr>
                <w:rFonts w:ascii="Republika" w:hAnsi="Republika"/>
                <w:b/>
                <w:bCs/>
                <w:color w:val="1F4E79"/>
                <w:sz w:val="18"/>
                <w:szCs w:val="18"/>
                <w:lang w:val="sl-SI" w:eastAsia="sl-SI"/>
              </w:rPr>
            </w:pPr>
            <w:r w:rsidRPr="008B4C60">
              <w:rPr>
                <w:rFonts w:ascii="Republika" w:hAnsi="Republika"/>
                <w:b/>
                <w:bCs/>
                <w:color w:val="1F4E79"/>
                <w:sz w:val="18"/>
                <w:szCs w:val="18"/>
                <w:lang w:val="sl-SI" w:eastAsia="sl-SI"/>
              </w:rPr>
              <w:t xml:space="preserve">4.1.3: Razvoj identitete </w:t>
            </w:r>
            <w:r>
              <w:rPr>
                <w:rFonts w:ascii="Republika" w:hAnsi="Republika"/>
                <w:b/>
                <w:bCs/>
                <w:color w:val="1F4E79"/>
                <w:sz w:val="18"/>
                <w:szCs w:val="18"/>
                <w:lang w:val="sl-SI" w:eastAsia="sl-SI"/>
              </w:rPr>
              <w:t>»</w:t>
            </w:r>
            <w:r w:rsidRPr="008B4C60">
              <w:rPr>
                <w:rFonts w:ascii="Republika" w:hAnsi="Republika"/>
                <w:b/>
                <w:bCs/>
                <w:color w:val="1F4E79"/>
                <w:sz w:val="18"/>
                <w:szCs w:val="18"/>
                <w:lang w:val="sl-SI" w:eastAsia="sl-SI"/>
              </w:rPr>
              <w:t>Zelena. Ustvarjalna. Pametna.</w:t>
            </w:r>
            <w:r>
              <w:rPr>
                <w:rFonts w:ascii="Republika" w:hAnsi="Republika"/>
                <w:b/>
                <w:bCs/>
                <w:color w:val="1F4E79"/>
                <w:sz w:val="18"/>
                <w:szCs w:val="18"/>
                <w:lang w:val="sl-SI" w:eastAsia="sl-SI"/>
              </w:rPr>
              <w:t>«</w:t>
            </w:r>
          </w:p>
        </w:tc>
        <w:tc>
          <w:tcPr>
            <w:tcW w:w="5139" w:type="dxa"/>
            <w:tcBorders>
              <w:top w:val="nil"/>
              <w:left w:val="nil"/>
              <w:bottom w:val="single" w:sz="8" w:space="0" w:color="auto"/>
              <w:right w:val="single" w:sz="8" w:space="0" w:color="auto"/>
            </w:tcBorders>
            <w:shd w:val="clear" w:color="auto" w:fill="auto"/>
            <w:vAlign w:val="center"/>
            <w:hideMark/>
          </w:tcPr>
          <w:p w14:paraId="3B4F0C51" w14:textId="7E54F7D2" w:rsidR="009A6464" w:rsidRPr="008B4C60" w:rsidRDefault="009A6464" w:rsidP="008B4C60">
            <w:pPr>
              <w:rPr>
                <w:rFonts w:ascii="Republika" w:hAnsi="Republika"/>
                <w:color w:val="000000"/>
                <w:sz w:val="12"/>
                <w:szCs w:val="12"/>
                <w:lang w:val="sl-SI" w:eastAsia="sl-SI"/>
              </w:rPr>
            </w:pPr>
            <w:r w:rsidRPr="008B4C60">
              <w:rPr>
                <w:rFonts w:ascii="Republika" w:hAnsi="Republika"/>
                <w:color w:val="000000"/>
                <w:sz w:val="12"/>
                <w:szCs w:val="12"/>
                <w:lang w:val="sl-SI" w:eastAsia="sl-SI"/>
              </w:rPr>
              <w:t xml:space="preserve">Unikatna identiteta promocijske kampanje </w:t>
            </w:r>
            <w:r>
              <w:rPr>
                <w:rFonts w:ascii="Republika" w:hAnsi="Republika"/>
                <w:color w:val="000000"/>
                <w:sz w:val="12"/>
                <w:szCs w:val="12"/>
                <w:lang w:val="sl-SI" w:eastAsia="sl-SI"/>
              </w:rPr>
              <w:t>»</w:t>
            </w:r>
            <w:r w:rsidRPr="008B4C60">
              <w:rPr>
                <w:rFonts w:ascii="Republika" w:hAnsi="Republika"/>
                <w:color w:val="000000"/>
                <w:sz w:val="12"/>
                <w:szCs w:val="12"/>
                <w:lang w:val="sl-SI" w:eastAsia="sl-SI"/>
              </w:rPr>
              <w:t>Zelena. Ustvarjalna. Pametna.</w:t>
            </w:r>
            <w:r>
              <w:rPr>
                <w:rFonts w:ascii="Republika" w:hAnsi="Republika"/>
                <w:color w:val="000000"/>
                <w:sz w:val="12"/>
                <w:szCs w:val="12"/>
                <w:lang w:val="sl-SI" w:eastAsia="sl-SI"/>
              </w:rPr>
              <w:t>« naj usmerja celovito promocijo</w:t>
            </w:r>
            <w:r w:rsidRPr="008B4C60">
              <w:rPr>
                <w:rFonts w:ascii="Republika" w:hAnsi="Republika"/>
                <w:color w:val="000000"/>
                <w:sz w:val="12"/>
                <w:szCs w:val="12"/>
                <w:lang w:val="sl-SI" w:eastAsia="sl-SI"/>
              </w:rPr>
              <w:t xml:space="preserve"> slovenskega gospodarstva prek edinstvene vizualne prepoznavnosti in </w:t>
            </w:r>
            <w:r>
              <w:rPr>
                <w:rFonts w:ascii="Republika" w:hAnsi="Republika"/>
                <w:color w:val="000000"/>
                <w:sz w:val="12"/>
                <w:szCs w:val="12"/>
                <w:lang w:val="sl-SI" w:eastAsia="sl-SI"/>
              </w:rPr>
              <w:t xml:space="preserve">z </w:t>
            </w:r>
            <w:r w:rsidRPr="008B4C60">
              <w:rPr>
                <w:rFonts w:ascii="Republika" w:hAnsi="Republika"/>
                <w:color w:val="000000"/>
                <w:sz w:val="12"/>
                <w:szCs w:val="12"/>
                <w:lang w:val="sl-SI" w:eastAsia="sl-SI"/>
              </w:rPr>
              <w:t>dosledno uporabo na vseh ravneh. To vključuje skupno grafično podobo, predloge, osnutke ponudbenih predstavitev, predloge za druge javne predstavitve itd.</w:t>
            </w:r>
          </w:p>
        </w:tc>
        <w:tc>
          <w:tcPr>
            <w:tcW w:w="850" w:type="dxa"/>
            <w:tcBorders>
              <w:top w:val="nil"/>
              <w:left w:val="nil"/>
              <w:bottom w:val="single" w:sz="8" w:space="0" w:color="auto"/>
              <w:right w:val="single" w:sz="8" w:space="0" w:color="auto"/>
            </w:tcBorders>
            <w:shd w:val="clear" w:color="auto" w:fill="auto"/>
            <w:vAlign w:val="center"/>
            <w:hideMark/>
          </w:tcPr>
          <w:p w14:paraId="62984495" w14:textId="77777777" w:rsidR="009A6464" w:rsidRPr="008B4C60" w:rsidRDefault="009A6464"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MGRT</w:t>
            </w:r>
          </w:p>
        </w:tc>
        <w:tc>
          <w:tcPr>
            <w:tcW w:w="864" w:type="dxa"/>
            <w:tcBorders>
              <w:top w:val="nil"/>
              <w:left w:val="nil"/>
              <w:bottom w:val="single" w:sz="8" w:space="0" w:color="auto"/>
              <w:right w:val="single" w:sz="8" w:space="0" w:color="auto"/>
            </w:tcBorders>
            <w:shd w:val="clear" w:color="auto" w:fill="auto"/>
            <w:vAlign w:val="center"/>
            <w:hideMark/>
          </w:tcPr>
          <w:p w14:paraId="068BFB13" w14:textId="2532893B" w:rsidR="009A6464" w:rsidRPr="008B4C60" w:rsidRDefault="009A6464" w:rsidP="00E71EA7">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 xml:space="preserve">SPIRIT </w:t>
            </w:r>
          </w:p>
        </w:tc>
        <w:tc>
          <w:tcPr>
            <w:tcW w:w="1147" w:type="dxa"/>
            <w:tcBorders>
              <w:top w:val="nil"/>
              <w:left w:val="nil"/>
              <w:bottom w:val="single" w:sz="8" w:space="0" w:color="auto"/>
              <w:right w:val="single" w:sz="8" w:space="0" w:color="auto"/>
            </w:tcBorders>
            <w:shd w:val="clear" w:color="auto" w:fill="auto"/>
            <w:vAlign w:val="center"/>
            <w:hideMark/>
          </w:tcPr>
          <w:p w14:paraId="432BAD71" w14:textId="2A91A262" w:rsidR="009A6464" w:rsidRPr="008B4C60" w:rsidRDefault="009A6464" w:rsidP="006341A4">
            <w:pPr>
              <w:jc w:val="center"/>
              <w:rPr>
                <w:rFonts w:ascii="Republika" w:hAnsi="Republika"/>
                <w:color w:val="000000"/>
                <w:sz w:val="12"/>
                <w:szCs w:val="12"/>
                <w:lang w:val="sl-SI" w:eastAsia="sl-SI"/>
              </w:rPr>
            </w:pPr>
            <w:r w:rsidRPr="001C773F">
              <w:rPr>
                <w:rFonts w:ascii="Republika" w:hAnsi="Republika"/>
                <w:color w:val="000000"/>
                <w:sz w:val="12"/>
                <w:szCs w:val="12"/>
                <w:lang w:val="sl-SI" w:eastAsia="sl-SI"/>
              </w:rPr>
              <w:t>Relevantni deležniki ekosistema</w:t>
            </w:r>
          </w:p>
        </w:tc>
        <w:tc>
          <w:tcPr>
            <w:tcW w:w="1059" w:type="dxa"/>
            <w:tcBorders>
              <w:top w:val="nil"/>
              <w:left w:val="nil"/>
              <w:bottom w:val="single" w:sz="8" w:space="0" w:color="auto"/>
              <w:right w:val="single" w:sz="8" w:space="0" w:color="auto"/>
            </w:tcBorders>
            <w:shd w:val="clear" w:color="000000" w:fill="D9D9D9"/>
            <w:vAlign w:val="center"/>
            <w:hideMark/>
          </w:tcPr>
          <w:p w14:paraId="7DA9A1F6" w14:textId="6C3648AE" w:rsidR="009A6464" w:rsidRPr="008B4C60" w:rsidRDefault="009A6464" w:rsidP="006341A4">
            <w:pPr>
              <w:jc w:val="center"/>
              <w:rPr>
                <w:rFonts w:ascii="Calibri" w:hAnsi="Calibri"/>
                <w:color w:val="000000"/>
                <w:szCs w:val="22"/>
                <w:lang w:val="sl-SI" w:eastAsia="sl-SI"/>
              </w:rPr>
            </w:pPr>
          </w:p>
        </w:tc>
        <w:tc>
          <w:tcPr>
            <w:tcW w:w="757" w:type="dxa"/>
            <w:tcBorders>
              <w:top w:val="nil"/>
              <w:left w:val="nil"/>
              <w:bottom w:val="single" w:sz="8" w:space="0" w:color="auto"/>
              <w:right w:val="single" w:sz="8" w:space="0" w:color="auto"/>
            </w:tcBorders>
            <w:shd w:val="clear" w:color="auto" w:fill="auto"/>
            <w:vAlign w:val="center"/>
            <w:hideMark/>
          </w:tcPr>
          <w:p w14:paraId="6FB7595E" w14:textId="77777777" w:rsidR="009A6464" w:rsidRPr="008B4C60" w:rsidRDefault="009A6464"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DA</w:t>
            </w:r>
          </w:p>
        </w:tc>
        <w:tc>
          <w:tcPr>
            <w:tcW w:w="851" w:type="dxa"/>
            <w:tcBorders>
              <w:top w:val="nil"/>
              <w:left w:val="nil"/>
              <w:bottom w:val="single" w:sz="8" w:space="0" w:color="auto"/>
              <w:right w:val="single" w:sz="8" w:space="0" w:color="auto"/>
            </w:tcBorders>
            <w:shd w:val="clear" w:color="000000" w:fill="D9D9D9"/>
            <w:vAlign w:val="center"/>
            <w:hideMark/>
          </w:tcPr>
          <w:p w14:paraId="67EC66DA" w14:textId="77777777" w:rsidR="009A6464" w:rsidRPr="008B4C60" w:rsidRDefault="009A6464"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 </w:t>
            </w:r>
          </w:p>
        </w:tc>
      </w:tr>
      <w:tr w:rsidR="009A6464" w:rsidRPr="008B4C60" w14:paraId="31E196BE" w14:textId="77777777" w:rsidTr="008E6588">
        <w:trPr>
          <w:trHeight w:val="1406"/>
        </w:trPr>
        <w:tc>
          <w:tcPr>
            <w:tcW w:w="1902" w:type="dxa"/>
            <w:vMerge/>
            <w:tcBorders>
              <w:left w:val="single" w:sz="8" w:space="0" w:color="auto"/>
              <w:right w:val="single" w:sz="8" w:space="0" w:color="auto"/>
            </w:tcBorders>
            <w:vAlign w:val="center"/>
            <w:hideMark/>
          </w:tcPr>
          <w:p w14:paraId="7B5E56F7" w14:textId="31462513" w:rsidR="009A6464" w:rsidRPr="008B4C60" w:rsidRDefault="009A6464" w:rsidP="008B4C60">
            <w:pPr>
              <w:jc w:val="left"/>
              <w:rPr>
                <w:rFonts w:ascii="Republika" w:hAnsi="Republika"/>
                <w:b/>
                <w:bCs/>
                <w:color w:val="000000"/>
                <w:sz w:val="18"/>
                <w:szCs w:val="18"/>
                <w:lang w:val="sl-SI" w:eastAsia="sl-SI"/>
              </w:rPr>
            </w:pPr>
          </w:p>
        </w:tc>
        <w:tc>
          <w:tcPr>
            <w:tcW w:w="2032" w:type="dxa"/>
            <w:tcBorders>
              <w:top w:val="nil"/>
              <w:left w:val="nil"/>
              <w:bottom w:val="single" w:sz="8" w:space="0" w:color="auto"/>
              <w:right w:val="single" w:sz="8" w:space="0" w:color="auto"/>
            </w:tcBorders>
            <w:shd w:val="clear" w:color="auto" w:fill="auto"/>
            <w:hideMark/>
          </w:tcPr>
          <w:p w14:paraId="6D3B423B" w14:textId="659C1CFB" w:rsidR="009A6464" w:rsidRPr="008B4C60" w:rsidRDefault="009A6464" w:rsidP="00B0432D">
            <w:pPr>
              <w:jc w:val="left"/>
              <w:rPr>
                <w:rFonts w:ascii="Republika" w:hAnsi="Republika"/>
                <w:b/>
                <w:bCs/>
                <w:color w:val="1F4E79"/>
                <w:sz w:val="18"/>
                <w:szCs w:val="18"/>
                <w:lang w:val="sl-SI" w:eastAsia="sl-SI"/>
              </w:rPr>
            </w:pPr>
            <w:r w:rsidRPr="008B4C60">
              <w:rPr>
                <w:rFonts w:ascii="Republika" w:hAnsi="Republika"/>
                <w:b/>
                <w:bCs/>
                <w:color w:val="1F4E79"/>
                <w:sz w:val="18"/>
                <w:szCs w:val="18"/>
                <w:lang w:val="sl-SI" w:eastAsia="sl-SI"/>
              </w:rPr>
              <w:t xml:space="preserve">4.1.4: Opredelitev slovenskih zelenih, ustvarjalnih, pametnih rešitev in izdelkov za podporo kampanji </w:t>
            </w:r>
            <w:r>
              <w:rPr>
                <w:rFonts w:ascii="Republika" w:hAnsi="Republika"/>
                <w:b/>
                <w:bCs/>
                <w:color w:val="1F4E79"/>
                <w:sz w:val="18"/>
                <w:szCs w:val="18"/>
                <w:lang w:val="sl-SI" w:eastAsia="sl-SI"/>
              </w:rPr>
              <w:t>»</w:t>
            </w:r>
            <w:r w:rsidRPr="008B4C60">
              <w:rPr>
                <w:rFonts w:ascii="Republika" w:hAnsi="Republika"/>
                <w:b/>
                <w:bCs/>
                <w:color w:val="1F4E79"/>
                <w:sz w:val="18"/>
                <w:szCs w:val="18"/>
                <w:lang w:val="sl-SI" w:eastAsia="sl-SI"/>
              </w:rPr>
              <w:t>Zelena. Ustvarjalna. Pametna.</w:t>
            </w:r>
            <w:r>
              <w:rPr>
                <w:rFonts w:ascii="Republika" w:hAnsi="Republika"/>
                <w:b/>
                <w:bCs/>
                <w:color w:val="1F4E79"/>
                <w:sz w:val="18"/>
                <w:szCs w:val="18"/>
                <w:lang w:val="sl-SI" w:eastAsia="sl-SI"/>
              </w:rPr>
              <w:t>«</w:t>
            </w:r>
          </w:p>
        </w:tc>
        <w:tc>
          <w:tcPr>
            <w:tcW w:w="5139" w:type="dxa"/>
            <w:tcBorders>
              <w:top w:val="nil"/>
              <w:left w:val="nil"/>
              <w:bottom w:val="single" w:sz="8" w:space="0" w:color="auto"/>
              <w:right w:val="single" w:sz="8" w:space="0" w:color="auto"/>
            </w:tcBorders>
            <w:shd w:val="clear" w:color="auto" w:fill="auto"/>
            <w:hideMark/>
          </w:tcPr>
          <w:p w14:paraId="1568BF0E" w14:textId="7F25D5C8" w:rsidR="009A6464" w:rsidRPr="008B4C60" w:rsidRDefault="009A6464" w:rsidP="00B0432D">
            <w:pPr>
              <w:jc w:val="left"/>
              <w:rPr>
                <w:rFonts w:ascii="Republika" w:hAnsi="Republika"/>
                <w:color w:val="000000"/>
                <w:sz w:val="12"/>
                <w:szCs w:val="12"/>
                <w:lang w:val="sl-SI" w:eastAsia="sl-SI"/>
              </w:rPr>
            </w:pPr>
            <w:r>
              <w:rPr>
                <w:rFonts w:ascii="Republika" w:hAnsi="Republika"/>
                <w:color w:val="000000"/>
                <w:sz w:val="12"/>
                <w:szCs w:val="12"/>
                <w:lang w:val="sl-SI" w:eastAsia="sl-SI"/>
              </w:rPr>
              <w:t>Da bi</w:t>
            </w:r>
            <w:r w:rsidRPr="008B4C60">
              <w:rPr>
                <w:rFonts w:ascii="Republika" w:hAnsi="Republika"/>
                <w:color w:val="000000"/>
                <w:sz w:val="12"/>
                <w:szCs w:val="12"/>
                <w:lang w:val="sl-SI" w:eastAsia="sl-SI"/>
              </w:rPr>
              <w:t xml:space="preserve"> zagotovi</w:t>
            </w:r>
            <w:r>
              <w:rPr>
                <w:rFonts w:ascii="Republika" w:hAnsi="Republika"/>
                <w:color w:val="000000"/>
                <w:sz w:val="12"/>
                <w:szCs w:val="12"/>
                <w:lang w:val="sl-SI" w:eastAsia="sl-SI"/>
              </w:rPr>
              <w:t>li</w:t>
            </w:r>
            <w:r w:rsidRPr="008B4C60">
              <w:rPr>
                <w:rFonts w:ascii="Republika" w:hAnsi="Republika"/>
                <w:color w:val="000000"/>
                <w:sz w:val="12"/>
                <w:szCs w:val="12"/>
                <w:lang w:val="sl-SI" w:eastAsia="sl-SI"/>
              </w:rPr>
              <w:t xml:space="preserve"> verodostojnost promocijske kampanje slovenskega gospodarstva </w:t>
            </w:r>
            <w:r>
              <w:rPr>
                <w:rFonts w:ascii="Republika" w:hAnsi="Republika"/>
                <w:color w:val="000000"/>
                <w:sz w:val="12"/>
                <w:szCs w:val="12"/>
                <w:lang w:val="sl-SI" w:eastAsia="sl-SI"/>
              </w:rPr>
              <w:t>»</w:t>
            </w:r>
            <w:r w:rsidRPr="008B4C60">
              <w:rPr>
                <w:rFonts w:ascii="Republika" w:hAnsi="Republika"/>
                <w:color w:val="000000"/>
                <w:sz w:val="12"/>
                <w:szCs w:val="12"/>
                <w:lang w:val="sl-SI" w:eastAsia="sl-SI"/>
              </w:rPr>
              <w:t>Zelena. Ustvarjalna. Pametna.</w:t>
            </w:r>
            <w:r>
              <w:rPr>
                <w:rFonts w:ascii="Republika" w:hAnsi="Republika"/>
                <w:color w:val="000000"/>
                <w:sz w:val="12"/>
                <w:szCs w:val="12"/>
                <w:lang w:val="sl-SI" w:eastAsia="sl-SI"/>
              </w:rPr>
              <w:t>«,</w:t>
            </w:r>
            <w:r w:rsidRPr="008B4C60">
              <w:rPr>
                <w:rFonts w:ascii="Republika" w:hAnsi="Republika"/>
                <w:color w:val="000000"/>
                <w:sz w:val="12"/>
                <w:szCs w:val="12"/>
                <w:lang w:val="sl-SI" w:eastAsia="sl-SI"/>
              </w:rPr>
              <w:t xml:space="preserve"> je treb</w:t>
            </w:r>
            <w:r>
              <w:rPr>
                <w:rFonts w:ascii="Republika" w:hAnsi="Republika"/>
                <w:color w:val="000000"/>
                <w:sz w:val="12"/>
                <w:szCs w:val="12"/>
                <w:lang w:val="sl-SI" w:eastAsia="sl-SI"/>
              </w:rPr>
              <w:t>a</w:t>
            </w:r>
            <w:r w:rsidRPr="008B4C60">
              <w:rPr>
                <w:rFonts w:ascii="Republika" w:hAnsi="Republika"/>
                <w:color w:val="000000"/>
                <w:sz w:val="12"/>
                <w:szCs w:val="12"/>
                <w:lang w:val="sl-SI" w:eastAsia="sl-SI"/>
              </w:rPr>
              <w:t xml:space="preserve"> vlagati napore v preučevanje ponudbe na trgu izdelkov, storitev in rešitev (tako javnih kot zasebnih), ki to vizijo podpirajo. Pomemben element je tudi opredelitev zmogljivosti slovenskega gospodarstva za R</w:t>
            </w:r>
            <w:r>
              <w:rPr>
                <w:rFonts w:ascii="Republika" w:hAnsi="Republika"/>
                <w:color w:val="000000"/>
                <w:sz w:val="12"/>
                <w:szCs w:val="12"/>
                <w:lang w:val="sl-SI" w:eastAsia="sl-SI"/>
              </w:rPr>
              <w:t xml:space="preserve"> </w:t>
            </w:r>
            <w:r w:rsidRPr="008B4C60">
              <w:rPr>
                <w:rFonts w:ascii="Republika" w:hAnsi="Republika"/>
                <w:color w:val="000000"/>
                <w:sz w:val="12"/>
                <w:szCs w:val="12"/>
                <w:lang w:val="sl-SI" w:eastAsia="sl-SI"/>
              </w:rPr>
              <w:t>&amp;</w:t>
            </w:r>
            <w:r>
              <w:rPr>
                <w:rFonts w:ascii="Republika" w:hAnsi="Republika"/>
                <w:color w:val="000000"/>
                <w:sz w:val="12"/>
                <w:szCs w:val="12"/>
                <w:lang w:val="sl-SI" w:eastAsia="sl-SI"/>
              </w:rPr>
              <w:t xml:space="preserve"> </w:t>
            </w:r>
            <w:r w:rsidRPr="008B4C60">
              <w:rPr>
                <w:rFonts w:ascii="Republika" w:hAnsi="Republika"/>
                <w:color w:val="000000"/>
                <w:sz w:val="12"/>
                <w:szCs w:val="12"/>
                <w:lang w:val="sl-SI" w:eastAsia="sl-SI"/>
              </w:rPr>
              <w:t xml:space="preserve">R in inovacije, saj se </w:t>
            </w:r>
            <w:r>
              <w:rPr>
                <w:rFonts w:ascii="Republika" w:hAnsi="Republika"/>
                <w:color w:val="000000"/>
                <w:sz w:val="12"/>
                <w:szCs w:val="12"/>
                <w:lang w:val="sl-SI" w:eastAsia="sl-SI"/>
              </w:rPr>
              <w:t>tako</w:t>
            </w:r>
            <w:r w:rsidRPr="008B4C60">
              <w:rPr>
                <w:rFonts w:ascii="Republika" w:hAnsi="Republika"/>
                <w:color w:val="000000"/>
                <w:sz w:val="12"/>
                <w:szCs w:val="12"/>
                <w:lang w:val="sl-SI" w:eastAsia="sl-SI"/>
              </w:rPr>
              <w:t xml:space="preserve"> lahko zagotovi dobro razumevanje organizacijskega in kompetenčnega okolja. Navedeno se lahko doseže skozi neposredne stike s podjetji in raziskovalnimi organizacijami, obstoječimi raziskavami in anketami med slovenskimi podjetji, </w:t>
            </w:r>
            <w:r>
              <w:rPr>
                <w:rFonts w:ascii="Republika" w:hAnsi="Republika"/>
                <w:color w:val="000000"/>
                <w:sz w:val="12"/>
                <w:szCs w:val="12"/>
                <w:lang w:val="sl-SI" w:eastAsia="sl-SI"/>
              </w:rPr>
              <w:t xml:space="preserve">s </w:t>
            </w:r>
            <w:r w:rsidRPr="008B4C60">
              <w:rPr>
                <w:rFonts w:ascii="Republika" w:hAnsi="Republika"/>
                <w:color w:val="000000"/>
                <w:sz w:val="12"/>
                <w:szCs w:val="12"/>
                <w:lang w:val="sl-SI" w:eastAsia="sl-SI"/>
              </w:rPr>
              <w:t xml:space="preserve">študijami, pregledom medijev in objav na družbenih </w:t>
            </w:r>
            <w:r>
              <w:rPr>
                <w:rFonts w:ascii="Republika" w:hAnsi="Republika"/>
                <w:color w:val="000000"/>
                <w:sz w:val="12"/>
                <w:szCs w:val="12"/>
                <w:lang w:val="sl-SI" w:eastAsia="sl-SI"/>
              </w:rPr>
              <w:t>omrežjih</w:t>
            </w:r>
            <w:r w:rsidRPr="008B4C60">
              <w:rPr>
                <w:rFonts w:ascii="Republika" w:hAnsi="Republika"/>
                <w:color w:val="000000"/>
                <w:sz w:val="12"/>
                <w:szCs w:val="12"/>
                <w:lang w:val="sl-SI" w:eastAsia="sl-SI"/>
              </w:rPr>
              <w:t xml:space="preserve"> itd. </w:t>
            </w:r>
          </w:p>
        </w:tc>
        <w:tc>
          <w:tcPr>
            <w:tcW w:w="850" w:type="dxa"/>
            <w:tcBorders>
              <w:top w:val="nil"/>
              <w:left w:val="nil"/>
              <w:bottom w:val="single" w:sz="8" w:space="0" w:color="auto"/>
              <w:right w:val="single" w:sz="8" w:space="0" w:color="auto"/>
            </w:tcBorders>
            <w:shd w:val="clear" w:color="auto" w:fill="auto"/>
            <w:vAlign w:val="center"/>
            <w:hideMark/>
          </w:tcPr>
          <w:p w14:paraId="6E764C08" w14:textId="77777777" w:rsidR="009A6464" w:rsidRPr="008B4C60" w:rsidRDefault="009A6464"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MGRT</w:t>
            </w:r>
          </w:p>
        </w:tc>
        <w:tc>
          <w:tcPr>
            <w:tcW w:w="864" w:type="dxa"/>
            <w:tcBorders>
              <w:top w:val="nil"/>
              <w:left w:val="nil"/>
              <w:bottom w:val="single" w:sz="8" w:space="0" w:color="auto"/>
              <w:right w:val="single" w:sz="8" w:space="0" w:color="auto"/>
            </w:tcBorders>
            <w:shd w:val="clear" w:color="auto" w:fill="auto"/>
            <w:vAlign w:val="center"/>
            <w:hideMark/>
          </w:tcPr>
          <w:p w14:paraId="4B4FC7D7" w14:textId="77777777" w:rsidR="009A6464" w:rsidRPr="008B4C60" w:rsidRDefault="009A6464"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SPIRIT</w:t>
            </w:r>
          </w:p>
        </w:tc>
        <w:tc>
          <w:tcPr>
            <w:tcW w:w="1147" w:type="dxa"/>
            <w:tcBorders>
              <w:top w:val="nil"/>
              <w:left w:val="nil"/>
              <w:bottom w:val="single" w:sz="8" w:space="0" w:color="auto"/>
              <w:right w:val="single" w:sz="8" w:space="0" w:color="auto"/>
            </w:tcBorders>
            <w:shd w:val="clear" w:color="auto" w:fill="D9D9D9" w:themeFill="background1" w:themeFillShade="D9"/>
            <w:vAlign w:val="center"/>
            <w:hideMark/>
          </w:tcPr>
          <w:p w14:paraId="4EB2638A" w14:textId="798F344B" w:rsidR="009A6464" w:rsidRPr="008B4C60" w:rsidRDefault="009A6464" w:rsidP="006341A4">
            <w:pPr>
              <w:jc w:val="center"/>
              <w:rPr>
                <w:rFonts w:ascii="Republika" w:hAnsi="Republika"/>
                <w:color w:val="000000"/>
                <w:sz w:val="12"/>
                <w:szCs w:val="12"/>
                <w:lang w:val="sl-SI" w:eastAsia="sl-SI"/>
              </w:rPr>
            </w:pPr>
          </w:p>
        </w:tc>
        <w:tc>
          <w:tcPr>
            <w:tcW w:w="1059" w:type="dxa"/>
            <w:tcBorders>
              <w:top w:val="nil"/>
              <w:left w:val="nil"/>
              <w:bottom w:val="single" w:sz="8" w:space="0" w:color="auto"/>
              <w:right w:val="single" w:sz="8" w:space="0" w:color="auto"/>
            </w:tcBorders>
            <w:shd w:val="clear" w:color="000000" w:fill="D9D9D9"/>
            <w:vAlign w:val="center"/>
            <w:hideMark/>
          </w:tcPr>
          <w:p w14:paraId="2CA17635" w14:textId="05D60F78" w:rsidR="009A6464" w:rsidRPr="008B4C60" w:rsidRDefault="009A6464" w:rsidP="006341A4">
            <w:pPr>
              <w:jc w:val="center"/>
              <w:rPr>
                <w:rFonts w:ascii="Calibri" w:hAnsi="Calibri"/>
                <w:color w:val="000000"/>
                <w:szCs w:val="22"/>
                <w:lang w:val="sl-SI" w:eastAsia="sl-SI"/>
              </w:rPr>
            </w:pPr>
          </w:p>
        </w:tc>
        <w:tc>
          <w:tcPr>
            <w:tcW w:w="757" w:type="dxa"/>
            <w:tcBorders>
              <w:top w:val="nil"/>
              <w:left w:val="nil"/>
              <w:bottom w:val="single" w:sz="8" w:space="0" w:color="auto"/>
              <w:right w:val="single" w:sz="8" w:space="0" w:color="auto"/>
            </w:tcBorders>
            <w:shd w:val="clear" w:color="auto" w:fill="auto"/>
            <w:vAlign w:val="center"/>
            <w:hideMark/>
          </w:tcPr>
          <w:p w14:paraId="49409742" w14:textId="77777777" w:rsidR="009A6464" w:rsidRPr="008B4C60" w:rsidRDefault="009A6464"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DA</w:t>
            </w:r>
          </w:p>
        </w:tc>
        <w:tc>
          <w:tcPr>
            <w:tcW w:w="851" w:type="dxa"/>
            <w:tcBorders>
              <w:top w:val="nil"/>
              <w:left w:val="nil"/>
              <w:bottom w:val="single" w:sz="8" w:space="0" w:color="auto"/>
              <w:right w:val="single" w:sz="8" w:space="0" w:color="auto"/>
            </w:tcBorders>
            <w:shd w:val="clear" w:color="000000" w:fill="D9D9D9"/>
            <w:vAlign w:val="center"/>
            <w:hideMark/>
          </w:tcPr>
          <w:p w14:paraId="4DF7AE2B" w14:textId="77777777" w:rsidR="009A6464" w:rsidRPr="008B4C60" w:rsidRDefault="009A6464"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 </w:t>
            </w:r>
          </w:p>
        </w:tc>
      </w:tr>
      <w:tr w:rsidR="009A6464" w:rsidRPr="008B4C60" w14:paraId="1857742F" w14:textId="77777777" w:rsidTr="008E6588">
        <w:trPr>
          <w:trHeight w:val="558"/>
        </w:trPr>
        <w:tc>
          <w:tcPr>
            <w:tcW w:w="1902" w:type="dxa"/>
            <w:vMerge/>
            <w:tcBorders>
              <w:left w:val="single" w:sz="8" w:space="0" w:color="auto"/>
              <w:right w:val="single" w:sz="8" w:space="0" w:color="auto"/>
            </w:tcBorders>
            <w:vAlign w:val="center"/>
            <w:hideMark/>
          </w:tcPr>
          <w:p w14:paraId="3660B8D0" w14:textId="7304425D" w:rsidR="009A6464" w:rsidRPr="008B4C60" w:rsidRDefault="009A6464" w:rsidP="008B4C60">
            <w:pPr>
              <w:jc w:val="left"/>
              <w:rPr>
                <w:rFonts w:ascii="Republika" w:hAnsi="Republika"/>
                <w:b/>
                <w:bCs/>
                <w:color w:val="000000"/>
                <w:sz w:val="18"/>
                <w:szCs w:val="18"/>
                <w:lang w:val="sl-SI" w:eastAsia="sl-SI"/>
              </w:rPr>
            </w:pPr>
          </w:p>
        </w:tc>
        <w:tc>
          <w:tcPr>
            <w:tcW w:w="2032" w:type="dxa"/>
            <w:tcBorders>
              <w:top w:val="single" w:sz="8" w:space="0" w:color="auto"/>
              <w:left w:val="nil"/>
              <w:bottom w:val="single" w:sz="8" w:space="0" w:color="auto"/>
              <w:right w:val="single" w:sz="8" w:space="0" w:color="auto"/>
            </w:tcBorders>
            <w:shd w:val="clear" w:color="auto" w:fill="auto"/>
            <w:vAlign w:val="center"/>
            <w:hideMark/>
          </w:tcPr>
          <w:p w14:paraId="379EC979" w14:textId="77777777" w:rsidR="009A6464" w:rsidRPr="008B4C60" w:rsidRDefault="009A6464" w:rsidP="008B4C60">
            <w:pPr>
              <w:jc w:val="left"/>
              <w:rPr>
                <w:rFonts w:ascii="Republika" w:hAnsi="Republika"/>
                <w:b/>
                <w:bCs/>
                <w:color w:val="1F4E79"/>
                <w:sz w:val="18"/>
                <w:szCs w:val="18"/>
                <w:lang w:val="sl-SI" w:eastAsia="sl-SI"/>
              </w:rPr>
            </w:pPr>
            <w:r w:rsidRPr="008B4C60">
              <w:rPr>
                <w:rFonts w:ascii="Republika" w:hAnsi="Republika"/>
                <w:b/>
                <w:bCs/>
                <w:color w:val="1F4E79"/>
                <w:sz w:val="18"/>
                <w:szCs w:val="18"/>
                <w:lang w:val="sl-SI" w:eastAsia="sl-SI"/>
              </w:rPr>
              <w:t>4.1.5: Letne nagrade za zelena, ustvarjalna in pametna podjetja</w:t>
            </w:r>
          </w:p>
        </w:tc>
        <w:tc>
          <w:tcPr>
            <w:tcW w:w="5139" w:type="dxa"/>
            <w:tcBorders>
              <w:top w:val="single" w:sz="8" w:space="0" w:color="auto"/>
              <w:left w:val="nil"/>
              <w:bottom w:val="single" w:sz="8" w:space="0" w:color="auto"/>
              <w:right w:val="single" w:sz="8" w:space="0" w:color="auto"/>
            </w:tcBorders>
            <w:shd w:val="clear" w:color="auto" w:fill="auto"/>
            <w:vAlign w:val="center"/>
            <w:hideMark/>
          </w:tcPr>
          <w:p w14:paraId="61A3EC7D" w14:textId="12551DCC" w:rsidR="009A6464" w:rsidRPr="008B4C60" w:rsidRDefault="009A6464" w:rsidP="005C1ACE">
            <w:pPr>
              <w:rPr>
                <w:rFonts w:ascii="Republika" w:hAnsi="Republika"/>
                <w:color w:val="000000"/>
                <w:sz w:val="12"/>
                <w:szCs w:val="12"/>
                <w:lang w:val="sl-SI" w:eastAsia="sl-SI"/>
              </w:rPr>
            </w:pPr>
            <w:r w:rsidRPr="008B4C60">
              <w:rPr>
                <w:rFonts w:ascii="Republika" w:hAnsi="Republika"/>
                <w:color w:val="000000"/>
                <w:sz w:val="12"/>
                <w:szCs w:val="12"/>
                <w:lang w:val="sl-SI" w:eastAsia="sl-SI"/>
              </w:rPr>
              <w:t xml:space="preserve">Letne nagrade za zelena, ustvarjalna in pametna podjetja morajo </w:t>
            </w:r>
            <w:r>
              <w:rPr>
                <w:rFonts w:ascii="Republika" w:hAnsi="Republika"/>
                <w:color w:val="000000"/>
                <w:sz w:val="12"/>
                <w:szCs w:val="12"/>
                <w:lang w:val="sl-SI" w:eastAsia="sl-SI"/>
              </w:rPr>
              <w:t>dobiti</w:t>
            </w:r>
            <w:r w:rsidRPr="008B4C60">
              <w:rPr>
                <w:rFonts w:ascii="Republika" w:hAnsi="Republika"/>
                <w:color w:val="000000"/>
                <w:sz w:val="12"/>
                <w:szCs w:val="12"/>
                <w:lang w:val="sl-SI" w:eastAsia="sl-SI"/>
              </w:rPr>
              <w:t xml:space="preserve"> izvoznik</w:t>
            </w:r>
            <w:r>
              <w:rPr>
                <w:rFonts w:ascii="Republika" w:hAnsi="Republika"/>
                <w:color w:val="000000"/>
                <w:sz w:val="12"/>
                <w:szCs w:val="12"/>
                <w:lang w:val="sl-SI" w:eastAsia="sl-SI"/>
              </w:rPr>
              <w:t>i</w:t>
            </w:r>
            <w:r w:rsidRPr="008B4C60">
              <w:rPr>
                <w:rFonts w:ascii="Republika" w:hAnsi="Republika"/>
                <w:color w:val="000000"/>
                <w:sz w:val="12"/>
                <w:szCs w:val="12"/>
                <w:lang w:val="sl-SI" w:eastAsia="sl-SI"/>
              </w:rPr>
              <w:t xml:space="preserve"> (tuj</w:t>
            </w:r>
            <w:r>
              <w:rPr>
                <w:rFonts w:ascii="Republika" w:hAnsi="Republika"/>
                <w:color w:val="000000"/>
                <w:sz w:val="12"/>
                <w:szCs w:val="12"/>
                <w:lang w:val="sl-SI" w:eastAsia="sl-SI"/>
              </w:rPr>
              <w:t>i</w:t>
            </w:r>
            <w:r w:rsidRPr="008B4C60">
              <w:rPr>
                <w:rFonts w:ascii="Republika" w:hAnsi="Republika"/>
                <w:color w:val="000000"/>
                <w:sz w:val="12"/>
                <w:szCs w:val="12"/>
                <w:lang w:val="sl-SI" w:eastAsia="sl-SI"/>
              </w:rPr>
              <w:t xml:space="preserve"> in domač</w:t>
            </w:r>
            <w:r>
              <w:rPr>
                <w:rFonts w:ascii="Republika" w:hAnsi="Republika"/>
                <w:color w:val="000000"/>
                <w:sz w:val="12"/>
                <w:szCs w:val="12"/>
                <w:lang w:val="sl-SI" w:eastAsia="sl-SI"/>
              </w:rPr>
              <w:t>i</w:t>
            </w:r>
            <w:r w:rsidRPr="008B4C60">
              <w:rPr>
                <w:rFonts w:ascii="Republika" w:hAnsi="Republika"/>
                <w:color w:val="000000"/>
                <w:sz w:val="12"/>
                <w:szCs w:val="12"/>
                <w:lang w:val="sl-SI" w:eastAsia="sl-SI"/>
              </w:rPr>
              <w:t>), ki največ prispev</w:t>
            </w:r>
            <w:r>
              <w:rPr>
                <w:rFonts w:ascii="Republika" w:hAnsi="Republika"/>
                <w:color w:val="000000"/>
                <w:sz w:val="12"/>
                <w:szCs w:val="12"/>
                <w:lang w:val="sl-SI" w:eastAsia="sl-SI"/>
              </w:rPr>
              <w:t>ajo</w:t>
            </w:r>
            <w:r w:rsidRPr="008B4C60">
              <w:rPr>
                <w:rFonts w:ascii="Republika" w:hAnsi="Republika"/>
                <w:color w:val="000000"/>
                <w:sz w:val="12"/>
                <w:szCs w:val="12"/>
                <w:lang w:val="sl-SI" w:eastAsia="sl-SI"/>
              </w:rPr>
              <w:t xml:space="preserve"> k </w:t>
            </w:r>
            <w:r>
              <w:rPr>
                <w:rFonts w:ascii="Republika" w:hAnsi="Republika"/>
                <w:color w:val="000000"/>
                <w:sz w:val="12"/>
                <w:szCs w:val="12"/>
                <w:lang w:val="sl-SI" w:eastAsia="sl-SI"/>
              </w:rPr>
              <w:t>uresničevanju</w:t>
            </w:r>
            <w:r w:rsidRPr="008B4C60">
              <w:rPr>
                <w:rFonts w:ascii="Republika" w:hAnsi="Republika"/>
                <w:color w:val="000000"/>
                <w:sz w:val="12"/>
                <w:szCs w:val="12"/>
                <w:lang w:val="sl-SI" w:eastAsia="sl-SI"/>
              </w:rPr>
              <w:t xml:space="preserve"> vizije tega Programa.</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68B466D4" w14:textId="77777777" w:rsidR="009A6464" w:rsidRPr="008B4C60" w:rsidRDefault="009A6464"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MGRT</w:t>
            </w:r>
          </w:p>
        </w:tc>
        <w:tc>
          <w:tcPr>
            <w:tcW w:w="864" w:type="dxa"/>
            <w:tcBorders>
              <w:top w:val="single" w:sz="8" w:space="0" w:color="auto"/>
              <w:left w:val="nil"/>
              <w:bottom w:val="single" w:sz="8" w:space="0" w:color="auto"/>
              <w:right w:val="single" w:sz="8" w:space="0" w:color="auto"/>
            </w:tcBorders>
            <w:shd w:val="clear" w:color="auto" w:fill="auto"/>
            <w:vAlign w:val="center"/>
            <w:hideMark/>
          </w:tcPr>
          <w:p w14:paraId="6BD9B0AC" w14:textId="77777777" w:rsidR="009A6464" w:rsidRPr="008B4C60" w:rsidRDefault="009A6464"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SPIRIT</w:t>
            </w:r>
          </w:p>
        </w:tc>
        <w:tc>
          <w:tcPr>
            <w:tcW w:w="1147"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95BB8A3" w14:textId="001C2991" w:rsidR="009A6464" w:rsidRPr="008B4C60" w:rsidRDefault="009A6464" w:rsidP="006341A4">
            <w:pPr>
              <w:jc w:val="center"/>
              <w:rPr>
                <w:rFonts w:ascii="Republika" w:hAnsi="Republika"/>
                <w:color w:val="000000"/>
                <w:sz w:val="12"/>
                <w:szCs w:val="12"/>
                <w:lang w:val="sl-SI" w:eastAsia="sl-SI"/>
              </w:rPr>
            </w:pPr>
          </w:p>
        </w:tc>
        <w:tc>
          <w:tcPr>
            <w:tcW w:w="1059" w:type="dxa"/>
            <w:tcBorders>
              <w:top w:val="single" w:sz="8" w:space="0" w:color="auto"/>
              <w:left w:val="nil"/>
              <w:bottom w:val="single" w:sz="8" w:space="0" w:color="auto"/>
              <w:right w:val="single" w:sz="8" w:space="0" w:color="auto"/>
            </w:tcBorders>
            <w:shd w:val="clear" w:color="auto" w:fill="auto"/>
            <w:vAlign w:val="center"/>
            <w:hideMark/>
          </w:tcPr>
          <w:p w14:paraId="6EC70C52" w14:textId="77777777" w:rsidR="009A6464" w:rsidRPr="008B4C60" w:rsidRDefault="009A6464"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Domača podjetja</w:t>
            </w:r>
          </w:p>
        </w:tc>
        <w:tc>
          <w:tcPr>
            <w:tcW w:w="757" w:type="dxa"/>
            <w:tcBorders>
              <w:top w:val="single" w:sz="8" w:space="0" w:color="auto"/>
              <w:left w:val="nil"/>
              <w:bottom w:val="single" w:sz="8" w:space="0" w:color="auto"/>
              <w:right w:val="single" w:sz="8" w:space="0" w:color="auto"/>
            </w:tcBorders>
            <w:shd w:val="clear" w:color="auto" w:fill="auto"/>
            <w:vAlign w:val="center"/>
            <w:hideMark/>
          </w:tcPr>
          <w:p w14:paraId="65308E16" w14:textId="77777777" w:rsidR="009A6464" w:rsidRPr="008B4C60" w:rsidRDefault="009A6464"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DA</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12C7DC34" w14:textId="77777777" w:rsidR="009A6464" w:rsidRPr="008B4C60" w:rsidRDefault="009A6464"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O4.1</w:t>
            </w:r>
          </w:p>
        </w:tc>
      </w:tr>
      <w:tr w:rsidR="009A6464" w:rsidRPr="008B4C60" w14:paraId="3B9170F0" w14:textId="77777777" w:rsidTr="00982F6E">
        <w:trPr>
          <w:trHeight w:val="2070"/>
        </w:trPr>
        <w:tc>
          <w:tcPr>
            <w:tcW w:w="1902" w:type="dxa"/>
            <w:vMerge/>
            <w:tcBorders>
              <w:left w:val="single" w:sz="8" w:space="0" w:color="auto"/>
              <w:right w:val="single" w:sz="8" w:space="0" w:color="auto"/>
            </w:tcBorders>
            <w:shd w:val="clear" w:color="000000" w:fill="DEEAF6"/>
            <w:vAlign w:val="center"/>
            <w:hideMark/>
          </w:tcPr>
          <w:p w14:paraId="6E10F8E0" w14:textId="556399F3" w:rsidR="009A6464" w:rsidRPr="008B4C60" w:rsidRDefault="009A6464" w:rsidP="008B4C60">
            <w:pPr>
              <w:jc w:val="left"/>
              <w:rPr>
                <w:rFonts w:ascii="Republika" w:hAnsi="Republika"/>
                <w:b/>
                <w:bCs/>
                <w:color w:val="000000"/>
                <w:sz w:val="18"/>
                <w:szCs w:val="18"/>
                <w:lang w:val="sl-SI" w:eastAsia="sl-SI"/>
              </w:rPr>
            </w:pPr>
          </w:p>
        </w:tc>
        <w:tc>
          <w:tcPr>
            <w:tcW w:w="2032" w:type="dxa"/>
            <w:vMerge w:val="restart"/>
            <w:tcBorders>
              <w:top w:val="nil"/>
              <w:left w:val="single" w:sz="8" w:space="0" w:color="auto"/>
              <w:bottom w:val="single" w:sz="12" w:space="0" w:color="5B9BD5"/>
              <w:right w:val="single" w:sz="8" w:space="0" w:color="auto"/>
            </w:tcBorders>
            <w:shd w:val="clear" w:color="auto" w:fill="auto"/>
            <w:hideMark/>
          </w:tcPr>
          <w:p w14:paraId="1C28A65C" w14:textId="67BC3EE7" w:rsidR="009A6464" w:rsidRPr="008B4C60" w:rsidRDefault="009A6464" w:rsidP="00B0432D">
            <w:pPr>
              <w:jc w:val="left"/>
              <w:rPr>
                <w:rFonts w:ascii="Republika" w:hAnsi="Republika"/>
                <w:b/>
                <w:bCs/>
                <w:color w:val="1F4E79"/>
                <w:sz w:val="18"/>
                <w:szCs w:val="18"/>
                <w:lang w:val="sl-SI" w:eastAsia="sl-SI"/>
              </w:rPr>
            </w:pPr>
            <w:r w:rsidRPr="008B4C60">
              <w:rPr>
                <w:rFonts w:ascii="Republika" w:hAnsi="Republika"/>
                <w:b/>
                <w:bCs/>
                <w:color w:val="1F4E79"/>
                <w:sz w:val="18"/>
                <w:szCs w:val="18"/>
                <w:lang w:val="sl-SI" w:eastAsia="sl-SI"/>
              </w:rPr>
              <w:t xml:space="preserve">4.1.6: Ambasadorji komunikacijske kampanje </w:t>
            </w:r>
            <w:r>
              <w:rPr>
                <w:rFonts w:ascii="Republika" w:hAnsi="Republika"/>
                <w:b/>
                <w:bCs/>
                <w:color w:val="1F4E79"/>
                <w:sz w:val="18"/>
                <w:szCs w:val="18"/>
                <w:lang w:val="sl-SI" w:eastAsia="sl-SI"/>
              </w:rPr>
              <w:t>»</w:t>
            </w:r>
            <w:r w:rsidRPr="008B4C60">
              <w:rPr>
                <w:rFonts w:ascii="Republika" w:hAnsi="Republika"/>
                <w:b/>
                <w:bCs/>
                <w:color w:val="1F4E79"/>
                <w:sz w:val="18"/>
                <w:szCs w:val="18"/>
                <w:lang w:val="sl-SI" w:eastAsia="sl-SI"/>
              </w:rPr>
              <w:t>Zelena. Ustvarjalna. Pametna.</w:t>
            </w:r>
            <w:r>
              <w:rPr>
                <w:rFonts w:ascii="Republika" w:hAnsi="Republika"/>
                <w:b/>
                <w:bCs/>
                <w:color w:val="1F4E79"/>
                <w:sz w:val="18"/>
                <w:szCs w:val="18"/>
                <w:lang w:val="sl-SI" w:eastAsia="sl-SI"/>
              </w:rPr>
              <w:t>«</w:t>
            </w:r>
            <w:r w:rsidRPr="008B4C60">
              <w:rPr>
                <w:rFonts w:ascii="Republika" w:hAnsi="Republika"/>
                <w:b/>
                <w:bCs/>
                <w:color w:val="1F4E79"/>
                <w:sz w:val="18"/>
                <w:szCs w:val="18"/>
                <w:lang w:val="sl-SI" w:eastAsia="sl-SI"/>
              </w:rPr>
              <w:t xml:space="preserve"> </w:t>
            </w:r>
          </w:p>
        </w:tc>
        <w:tc>
          <w:tcPr>
            <w:tcW w:w="5139" w:type="dxa"/>
            <w:tcBorders>
              <w:top w:val="nil"/>
              <w:left w:val="nil"/>
              <w:right w:val="single" w:sz="8" w:space="0" w:color="auto"/>
            </w:tcBorders>
            <w:shd w:val="clear" w:color="auto" w:fill="auto"/>
            <w:vAlign w:val="center"/>
            <w:hideMark/>
          </w:tcPr>
          <w:p w14:paraId="017E8223" w14:textId="77777777" w:rsidR="009A6464" w:rsidRPr="008B4C60" w:rsidRDefault="009A6464" w:rsidP="008B4C60">
            <w:pPr>
              <w:rPr>
                <w:rFonts w:ascii="Republika" w:hAnsi="Republika"/>
                <w:color w:val="212529"/>
                <w:sz w:val="12"/>
                <w:szCs w:val="12"/>
                <w:lang w:val="sl-SI" w:eastAsia="sl-SI"/>
              </w:rPr>
            </w:pPr>
            <w:r w:rsidRPr="00893527">
              <w:rPr>
                <w:rFonts w:ascii="Republika" w:hAnsi="Republika"/>
                <w:color w:val="212529"/>
                <w:sz w:val="12"/>
                <w:szCs w:val="12"/>
                <w:lang w:val="sl-SI" w:eastAsia="sl-SI"/>
              </w:rPr>
              <w:t xml:space="preserve">Namen projekta ambasadorstva nacionalne kampanje je z aktivno vzajemno promocijo javne agencije SPIRIT Slovenija in ambasadorjev dodatno pripomoči k večji prepoznavnosti slovenskega gospodarstva na globalnem konkurenčnem trgu kot tudi posameznih podjetij, ki so ustvarila prebojne gospodarske rešitve. </w:t>
            </w:r>
          </w:p>
          <w:p w14:paraId="6D532FB6" w14:textId="77777777" w:rsidR="009A6464" w:rsidRPr="008B4C60" w:rsidRDefault="009A6464" w:rsidP="008B4C60">
            <w:pPr>
              <w:rPr>
                <w:rFonts w:ascii="Republika" w:hAnsi="Republika"/>
                <w:color w:val="212529"/>
                <w:sz w:val="12"/>
                <w:szCs w:val="12"/>
                <w:lang w:val="sl-SI" w:eastAsia="sl-SI"/>
              </w:rPr>
            </w:pPr>
            <w:r w:rsidRPr="00893527">
              <w:rPr>
                <w:rFonts w:ascii="Republika" w:hAnsi="Republika"/>
                <w:color w:val="212529"/>
                <w:sz w:val="12"/>
                <w:szCs w:val="12"/>
                <w:lang w:val="sl-SI" w:eastAsia="sl-SI"/>
              </w:rPr>
              <w:t xml:space="preserve">Njihove rešitve bodo vključene v krovna image komunikacijska sporočila, ki jih bo SPIRIT Slovenija v javnost lansiral v sklopu večkanalne oglaševalske kampanje in tudi v AR aplikacijo, ki bo uporabnikom na sejmih in promocijskih dogodkih v tujini s pomočjo interaktivnega zemljevida približala slovensko poslovno in investicijsko okolje. Predstavniki ambasadorjev bodo redno vključeni tudi v različne poslovne dogodke, poslovne delegacije ter online konference in predstavitve za potencialne tuje partnerje. </w:t>
            </w:r>
          </w:p>
          <w:p w14:paraId="5E82C9FF" w14:textId="2B5A3F66" w:rsidR="009A6464" w:rsidRPr="008B4C60" w:rsidRDefault="009A6464" w:rsidP="008B4C60">
            <w:pPr>
              <w:rPr>
                <w:rFonts w:ascii="Republika" w:hAnsi="Republika"/>
                <w:color w:val="212529"/>
                <w:sz w:val="12"/>
                <w:szCs w:val="12"/>
                <w:lang w:val="sl-SI" w:eastAsia="sl-SI"/>
              </w:rPr>
            </w:pPr>
            <w:r w:rsidRPr="00893527">
              <w:rPr>
                <w:rFonts w:ascii="Republika" w:hAnsi="Republika"/>
                <w:color w:val="212529"/>
                <w:sz w:val="12"/>
                <w:szCs w:val="12"/>
                <w:lang w:val="sl-SI" w:eastAsia="sl-SI"/>
              </w:rPr>
              <w:t>S širjenjem sporočil kampanje prek lastnih kanalov bodo ambasadorji bistveno pripomogli k njeni promociji. Z označevanjem svojih komunikacijskih orodij in promocijskih materialov z emblemom Ambassador Green. Creative. Smart/Ambasador Zelena. Ustvarjalna. Pametna. pa bodo posredno promovirali vsa slovenska podjetja, ki delujejo trajnostno, inovativno in pametno.</w:t>
            </w:r>
          </w:p>
        </w:tc>
        <w:tc>
          <w:tcPr>
            <w:tcW w:w="850" w:type="dxa"/>
            <w:vMerge w:val="restart"/>
            <w:tcBorders>
              <w:top w:val="nil"/>
              <w:left w:val="single" w:sz="8" w:space="0" w:color="auto"/>
              <w:bottom w:val="single" w:sz="12" w:space="0" w:color="5B9BD5"/>
              <w:right w:val="single" w:sz="8" w:space="0" w:color="auto"/>
            </w:tcBorders>
            <w:shd w:val="clear" w:color="auto" w:fill="auto"/>
            <w:vAlign w:val="center"/>
            <w:hideMark/>
          </w:tcPr>
          <w:p w14:paraId="5A8C2CC7" w14:textId="77777777" w:rsidR="009A6464" w:rsidRPr="008B4C60" w:rsidRDefault="009A6464"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MGRT</w:t>
            </w:r>
          </w:p>
        </w:tc>
        <w:tc>
          <w:tcPr>
            <w:tcW w:w="864" w:type="dxa"/>
            <w:vMerge w:val="restart"/>
            <w:tcBorders>
              <w:top w:val="nil"/>
              <w:left w:val="single" w:sz="8" w:space="0" w:color="auto"/>
              <w:bottom w:val="single" w:sz="12" w:space="0" w:color="5B9BD5"/>
              <w:right w:val="single" w:sz="8" w:space="0" w:color="auto"/>
            </w:tcBorders>
            <w:shd w:val="clear" w:color="auto" w:fill="auto"/>
            <w:vAlign w:val="center"/>
            <w:hideMark/>
          </w:tcPr>
          <w:p w14:paraId="4E9EB2C5" w14:textId="77777777" w:rsidR="009A6464" w:rsidRPr="008B4C60" w:rsidRDefault="009A6464"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SPIRIT</w:t>
            </w:r>
          </w:p>
        </w:tc>
        <w:tc>
          <w:tcPr>
            <w:tcW w:w="1147" w:type="dxa"/>
            <w:vMerge w:val="restart"/>
            <w:tcBorders>
              <w:top w:val="nil"/>
              <w:left w:val="nil"/>
              <w:right w:val="single" w:sz="8" w:space="0" w:color="auto"/>
            </w:tcBorders>
            <w:shd w:val="clear" w:color="auto" w:fill="D9D9D9" w:themeFill="background1" w:themeFillShade="D9"/>
            <w:vAlign w:val="center"/>
            <w:hideMark/>
          </w:tcPr>
          <w:p w14:paraId="68FA3E71" w14:textId="53735147" w:rsidR="009A6464" w:rsidRPr="008B4C60" w:rsidRDefault="009A6464" w:rsidP="006341A4">
            <w:pPr>
              <w:jc w:val="center"/>
              <w:rPr>
                <w:rFonts w:ascii="Republika" w:hAnsi="Republika"/>
                <w:color w:val="000000"/>
                <w:sz w:val="12"/>
                <w:szCs w:val="12"/>
                <w:lang w:val="sl-SI" w:eastAsia="sl-SI"/>
              </w:rPr>
            </w:pPr>
          </w:p>
          <w:p w14:paraId="633A6537" w14:textId="0A01F414" w:rsidR="009A6464" w:rsidRPr="008B4C60" w:rsidRDefault="009A6464" w:rsidP="006341A4">
            <w:pPr>
              <w:jc w:val="center"/>
              <w:rPr>
                <w:rFonts w:ascii="Republika" w:hAnsi="Republika"/>
                <w:color w:val="000000"/>
                <w:sz w:val="12"/>
                <w:szCs w:val="12"/>
                <w:lang w:val="sl-SI" w:eastAsia="sl-SI"/>
              </w:rPr>
            </w:pPr>
          </w:p>
          <w:p w14:paraId="5249EBF6" w14:textId="07FD589E" w:rsidR="009A6464" w:rsidRPr="008B4C60" w:rsidRDefault="009A6464" w:rsidP="006341A4">
            <w:pPr>
              <w:jc w:val="center"/>
              <w:rPr>
                <w:rFonts w:ascii="Republika" w:hAnsi="Republika"/>
                <w:color w:val="000000"/>
                <w:sz w:val="12"/>
                <w:szCs w:val="12"/>
                <w:lang w:val="sl-SI" w:eastAsia="sl-SI"/>
              </w:rPr>
            </w:pPr>
          </w:p>
          <w:p w14:paraId="393D1FA9" w14:textId="1D3D6577" w:rsidR="009A6464" w:rsidRPr="008B4C60" w:rsidRDefault="009A6464" w:rsidP="006341A4">
            <w:pPr>
              <w:jc w:val="center"/>
              <w:rPr>
                <w:rFonts w:ascii="Republika" w:hAnsi="Republika"/>
                <w:color w:val="000000"/>
                <w:sz w:val="12"/>
                <w:szCs w:val="12"/>
                <w:lang w:val="sl-SI" w:eastAsia="sl-SI"/>
              </w:rPr>
            </w:pPr>
          </w:p>
        </w:tc>
        <w:tc>
          <w:tcPr>
            <w:tcW w:w="1059" w:type="dxa"/>
            <w:vMerge w:val="restart"/>
            <w:tcBorders>
              <w:top w:val="nil"/>
              <w:left w:val="single" w:sz="8" w:space="0" w:color="auto"/>
              <w:bottom w:val="single" w:sz="12" w:space="0" w:color="5B9BD5"/>
              <w:right w:val="single" w:sz="8" w:space="0" w:color="auto"/>
            </w:tcBorders>
            <w:shd w:val="clear" w:color="auto" w:fill="auto"/>
            <w:vAlign w:val="center"/>
            <w:hideMark/>
          </w:tcPr>
          <w:p w14:paraId="78F4660A" w14:textId="77777777" w:rsidR="009A6464" w:rsidRPr="008B4C60" w:rsidRDefault="009A6464" w:rsidP="006341A4">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Domača podjetja</w:t>
            </w:r>
          </w:p>
        </w:tc>
        <w:tc>
          <w:tcPr>
            <w:tcW w:w="757" w:type="dxa"/>
            <w:vMerge w:val="restart"/>
            <w:tcBorders>
              <w:top w:val="nil"/>
              <w:left w:val="single" w:sz="8" w:space="0" w:color="auto"/>
              <w:bottom w:val="single" w:sz="12" w:space="0" w:color="5B9BD5"/>
              <w:right w:val="single" w:sz="8" w:space="0" w:color="auto"/>
            </w:tcBorders>
            <w:shd w:val="clear" w:color="auto" w:fill="auto"/>
            <w:vAlign w:val="center"/>
            <w:hideMark/>
          </w:tcPr>
          <w:p w14:paraId="52FB910E" w14:textId="77777777" w:rsidR="009A6464" w:rsidRPr="008B4C60" w:rsidRDefault="009A6464"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DA</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14:paraId="17F8B701" w14:textId="77777777" w:rsidR="009A6464" w:rsidRPr="008B4C60" w:rsidRDefault="009A6464" w:rsidP="008B4C60">
            <w:pPr>
              <w:jc w:val="center"/>
              <w:rPr>
                <w:rFonts w:ascii="Republika" w:hAnsi="Republika"/>
                <w:color w:val="000000"/>
                <w:sz w:val="12"/>
                <w:szCs w:val="12"/>
                <w:lang w:val="sl-SI" w:eastAsia="sl-SI"/>
              </w:rPr>
            </w:pPr>
            <w:r w:rsidRPr="008B4C60">
              <w:rPr>
                <w:rFonts w:ascii="Republika" w:hAnsi="Republika"/>
                <w:color w:val="000000"/>
                <w:sz w:val="12"/>
                <w:szCs w:val="12"/>
                <w:lang w:val="sl-SI" w:eastAsia="sl-SI"/>
              </w:rPr>
              <w:t>O4.1</w:t>
            </w:r>
          </w:p>
        </w:tc>
      </w:tr>
      <w:tr w:rsidR="009A6464" w:rsidRPr="00893527" w14:paraId="033F18B1" w14:textId="77777777" w:rsidTr="008E6588">
        <w:trPr>
          <w:trHeight w:val="50"/>
        </w:trPr>
        <w:tc>
          <w:tcPr>
            <w:tcW w:w="1902" w:type="dxa"/>
            <w:vMerge/>
            <w:tcBorders>
              <w:left w:val="single" w:sz="8" w:space="0" w:color="auto"/>
              <w:bottom w:val="single" w:sz="8" w:space="0" w:color="000000" w:themeColor="text1"/>
              <w:right w:val="single" w:sz="8" w:space="0" w:color="auto"/>
            </w:tcBorders>
            <w:vAlign w:val="center"/>
            <w:hideMark/>
          </w:tcPr>
          <w:p w14:paraId="179F5D86" w14:textId="77777777" w:rsidR="009A6464" w:rsidRPr="008B4C60" w:rsidRDefault="009A6464" w:rsidP="008B4C60">
            <w:pPr>
              <w:jc w:val="left"/>
              <w:rPr>
                <w:rFonts w:ascii="Republika" w:hAnsi="Republika"/>
                <w:b/>
                <w:bCs/>
                <w:color w:val="000000"/>
                <w:sz w:val="18"/>
                <w:szCs w:val="18"/>
                <w:lang w:val="sl-SI" w:eastAsia="sl-SI"/>
              </w:rPr>
            </w:pPr>
          </w:p>
        </w:tc>
        <w:tc>
          <w:tcPr>
            <w:tcW w:w="2032" w:type="dxa"/>
            <w:vMerge/>
            <w:tcBorders>
              <w:top w:val="nil"/>
              <w:left w:val="single" w:sz="8" w:space="0" w:color="auto"/>
              <w:bottom w:val="single" w:sz="8" w:space="0" w:color="000000" w:themeColor="text1"/>
              <w:right w:val="single" w:sz="8" w:space="0" w:color="auto"/>
            </w:tcBorders>
            <w:vAlign w:val="center"/>
            <w:hideMark/>
          </w:tcPr>
          <w:p w14:paraId="57D38C6F" w14:textId="77777777" w:rsidR="009A6464" w:rsidRPr="008B4C60" w:rsidRDefault="009A6464" w:rsidP="008B4C60">
            <w:pPr>
              <w:jc w:val="left"/>
              <w:rPr>
                <w:rFonts w:ascii="Republika" w:hAnsi="Republika"/>
                <w:b/>
                <w:bCs/>
                <w:color w:val="1F4E79"/>
                <w:sz w:val="18"/>
                <w:szCs w:val="18"/>
                <w:lang w:val="sl-SI" w:eastAsia="sl-SI"/>
              </w:rPr>
            </w:pPr>
          </w:p>
        </w:tc>
        <w:tc>
          <w:tcPr>
            <w:tcW w:w="5139" w:type="dxa"/>
            <w:tcBorders>
              <w:top w:val="nil"/>
              <w:left w:val="nil"/>
              <w:bottom w:val="single" w:sz="8" w:space="0" w:color="000000" w:themeColor="text1"/>
              <w:right w:val="single" w:sz="8" w:space="0" w:color="auto"/>
            </w:tcBorders>
            <w:shd w:val="clear" w:color="auto" w:fill="auto"/>
            <w:vAlign w:val="center"/>
            <w:hideMark/>
          </w:tcPr>
          <w:p w14:paraId="69BF6559" w14:textId="77777777" w:rsidR="009A6464" w:rsidRPr="008B4C60" w:rsidRDefault="009A6464" w:rsidP="008B4C60">
            <w:pPr>
              <w:rPr>
                <w:rFonts w:ascii="Republika" w:hAnsi="Republika"/>
                <w:color w:val="000000"/>
                <w:sz w:val="12"/>
                <w:szCs w:val="12"/>
                <w:lang w:val="sl-SI" w:eastAsia="sl-SI"/>
              </w:rPr>
            </w:pPr>
            <w:r w:rsidRPr="008B4C60">
              <w:rPr>
                <w:rFonts w:ascii="Republika" w:hAnsi="Republika"/>
                <w:color w:val="000000"/>
                <w:sz w:val="12"/>
                <w:szCs w:val="12"/>
                <w:lang w:val="sl-SI" w:eastAsia="sl-SI"/>
              </w:rPr>
              <w:t> </w:t>
            </w:r>
          </w:p>
        </w:tc>
        <w:tc>
          <w:tcPr>
            <w:tcW w:w="850" w:type="dxa"/>
            <w:vMerge/>
            <w:tcBorders>
              <w:top w:val="nil"/>
              <w:left w:val="single" w:sz="8" w:space="0" w:color="auto"/>
              <w:bottom w:val="single" w:sz="8" w:space="0" w:color="000000" w:themeColor="text1"/>
              <w:right w:val="single" w:sz="8" w:space="0" w:color="auto"/>
            </w:tcBorders>
            <w:vAlign w:val="center"/>
            <w:hideMark/>
          </w:tcPr>
          <w:p w14:paraId="6E9FFE2A" w14:textId="77777777" w:rsidR="009A6464" w:rsidRPr="008B4C60" w:rsidRDefault="009A6464" w:rsidP="008B4C60">
            <w:pPr>
              <w:jc w:val="left"/>
              <w:rPr>
                <w:rFonts w:ascii="Republika" w:hAnsi="Republika"/>
                <w:color w:val="000000"/>
                <w:sz w:val="12"/>
                <w:szCs w:val="12"/>
                <w:lang w:val="sl-SI" w:eastAsia="sl-SI"/>
              </w:rPr>
            </w:pPr>
          </w:p>
        </w:tc>
        <w:tc>
          <w:tcPr>
            <w:tcW w:w="864" w:type="dxa"/>
            <w:vMerge/>
            <w:tcBorders>
              <w:top w:val="nil"/>
              <w:left w:val="single" w:sz="8" w:space="0" w:color="auto"/>
              <w:bottom w:val="single" w:sz="8" w:space="0" w:color="000000" w:themeColor="text1"/>
              <w:right w:val="single" w:sz="8" w:space="0" w:color="auto"/>
            </w:tcBorders>
            <w:vAlign w:val="center"/>
            <w:hideMark/>
          </w:tcPr>
          <w:p w14:paraId="0AE6949C" w14:textId="77777777" w:rsidR="009A6464" w:rsidRPr="008B4C60" w:rsidRDefault="009A6464" w:rsidP="008B4C60">
            <w:pPr>
              <w:jc w:val="left"/>
              <w:rPr>
                <w:rFonts w:ascii="Republika" w:hAnsi="Republika"/>
                <w:color w:val="000000"/>
                <w:sz w:val="12"/>
                <w:szCs w:val="12"/>
                <w:lang w:val="sl-SI" w:eastAsia="sl-SI"/>
              </w:rPr>
            </w:pPr>
          </w:p>
        </w:tc>
        <w:tc>
          <w:tcPr>
            <w:tcW w:w="1147" w:type="dxa"/>
            <w:vMerge/>
            <w:tcBorders>
              <w:left w:val="nil"/>
              <w:bottom w:val="single" w:sz="8" w:space="0" w:color="000000" w:themeColor="text1"/>
              <w:right w:val="single" w:sz="8" w:space="0" w:color="auto"/>
            </w:tcBorders>
            <w:shd w:val="clear" w:color="auto" w:fill="D9D9D9" w:themeFill="background1" w:themeFillShade="D9"/>
            <w:vAlign w:val="center"/>
            <w:hideMark/>
          </w:tcPr>
          <w:p w14:paraId="4ADFE82F" w14:textId="75FB8779" w:rsidR="009A6464" w:rsidRPr="008B4C60" w:rsidRDefault="009A6464" w:rsidP="008B4C60">
            <w:pPr>
              <w:jc w:val="left"/>
              <w:rPr>
                <w:rFonts w:ascii="Republika" w:hAnsi="Republika"/>
                <w:color w:val="000000"/>
                <w:sz w:val="12"/>
                <w:szCs w:val="12"/>
                <w:lang w:val="sl-SI" w:eastAsia="sl-SI"/>
              </w:rPr>
            </w:pPr>
          </w:p>
        </w:tc>
        <w:tc>
          <w:tcPr>
            <w:tcW w:w="1059" w:type="dxa"/>
            <w:vMerge/>
            <w:tcBorders>
              <w:top w:val="nil"/>
              <w:left w:val="single" w:sz="8" w:space="0" w:color="auto"/>
              <w:bottom w:val="single" w:sz="8" w:space="0" w:color="000000" w:themeColor="text1"/>
              <w:right w:val="single" w:sz="8" w:space="0" w:color="auto"/>
            </w:tcBorders>
            <w:vAlign w:val="center"/>
            <w:hideMark/>
          </w:tcPr>
          <w:p w14:paraId="0ADB1FCE" w14:textId="77777777" w:rsidR="009A6464" w:rsidRPr="008B4C60" w:rsidRDefault="009A6464" w:rsidP="008B4C60">
            <w:pPr>
              <w:jc w:val="left"/>
              <w:rPr>
                <w:rFonts w:ascii="Republika" w:hAnsi="Republika"/>
                <w:color w:val="000000"/>
                <w:sz w:val="12"/>
                <w:szCs w:val="12"/>
                <w:lang w:val="sl-SI" w:eastAsia="sl-SI"/>
              </w:rPr>
            </w:pPr>
          </w:p>
        </w:tc>
        <w:tc>
          <w:tcPr>
            <w:tcW w:w="757" w:type="dxa"/>
            <w:vMerge/>
            <w:tcBorders>
              <w:top w:val="nil"/>
              <w:left w:val="single" w:sz="8" w:space="0" w:color="auto"/>
              <w:bottom w:val="single" w:sz="8" w:space="0" w:color="000000" w:themeColor="text1"/>
              <w:right w:val="single" w:sz="8" w:space="0" w:color="auto"/>
            </w:tcBorders>
            <w:vAlign w:val="center"/>
            <w:hideMark/>
          </w:tcPr>
          <w:p w14:paraId="135FD551" w14:textId="77777777" w:rsidR="009A6464" w:rsidRPr="008B4C60" w:rsidRDefault="009A6464" w:rsidP="008B4C60">
            <w:pPr>
              <w:jc w:val="left"/>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themeColor="text1"/>
              <w:right w:val="single" w:sz="8" w:space="0" w:color="auto"/>
            </w:tcBorders>
            <w:vAlign w:val="center"/>
            <w:hideMark/>
          </w:tcPr>
          <w:p w14:paraId="5E872FBC" w14:textId="77777777" w:rsidR="009A6464" w:rsidRPr="008B4C60" w:rsidRDefault="009A6464" w:rsidP="008B4C60">
            <w:pPr>
              <w:jc w:val="left"/>
              <w:rPr>
                <w:rFonts w:ascii="Republika" w:hAnsi="Republika"/>
                <w:color w:val="000000"/>
                <w:sz w:val="12"/>
                <w:szCs w:val="12"/>
                <w:lang w:val="sl-SI" w:eastAsia="sl-SI"/>
              </w:rPr>
            </w:pPr>
          </w:p>
        </w:tc>
      </w:tr>
    </w:tbl>
    <w:p w14:paraId="3F3EA33E" w14:textId="77777777" w:rsidR="002007FC" w:rsidRDefault="002007FC"/>
    <w:p w14:paraId="5F3924E5" w14:textId="77777777" w:rsidR="002007FC" w:rsidRDefault="002007FC"/>
    <w:tbl>
      <w:tblPr>
        <w:tblW w:w="14601" w:type="dxa"/>
        <w:tblInd w:w="-152" w:type="dxa"/>
        <w:tblLayout w:type="fixed"/>
        <w:tblCellMar>
          <w:left w:w="70" w:type="dxa"/>
          <w:right w:w="70" w:type="dxa"/>
        </w:tblCellMar>
        <w:tblLook w:val="00A0" w:firstRow="1" w:lastRow="0" w:firstColumn="1" w:lastColumn="0" w:noHBand="0" w:noVBand="0"/>
      </w:tblPr>
      <w:tblGrid>
        <w:gridCol w:w="1841"/>
        <w:gridCol w:w="2105"/>
        <w:gridCol w:w="5127"/>
        <w:gridCol w:w="850"/>
        <w:gridCol w:w="851"/>
        <w:gridCol w:w="1072"/>
        <w:gridCol w:w="1196"/>
        <w:gridCol w:w="708"/>
        <w:gridCol w:w="851"/>
      </w:tblGrid>
      <w:tr w:rsidR="002007FC" w:rsidRPr="00DD7B56" w14:paraId="6FF8E22A" w14:textId="77777777" w:rsidTr="002007FC">
        <w:trPr>
          <w:trHeight w:val="495"/>
        </w:trPr>
        <w:tc>
          <w:tcPr>
            <w:tcW w:w="1841" w:type="dxa"/>
            <w:tcBorders>
              <w:top w:val="single" w:sz="8" w:space="0" w:color="000000"/>
              <w:left w:val="single" w:sz="8" w:space="0" w:color="auto"/>
              <w:bottom w:val="single" w:sz="8" w:space="0" w:color="000000" w:themeColor="text1"/>
              <w:right w:val="single" w:sz="8" w:space="0" w:color="auto"/>
            </w:tcBorders>
            <w:shd w:val="clear" w:color="000000" w:fill="5B9BD5"/>
            <w:vAlign w:val="center"/>
          </w:tcPr>
          <w:p w14:paraId="57BA0E72" w14:textId="77777777" w:rsidR="002007FC" w:rsidRPr="00D90C9E" w:rsidRDefault="002007FC" w:rsidP="0087139C">
            <w:pPr>
              <w:jc w:val="center"/>
              <w:rPr>
                <w:rFonts w:ascii="Republika" w:hAnsi="Republika"/>
                <w:b/>
                <w:bCs/>
                <w:sz w:val="18"/>
                <w:szCs w:val="18"/>
                <w:lang w:val="sl-SI" w:eastAsia="sl-SI"/>
              </w:rPr>
            </w:pPr>
            <w:r w:rsidRPr="00D90C9E">
              <w:rPr>
                <w:rFonts w:ascii="Republika" w:hAnsi="Republika"/>
                <w:b/>
                <w:bCs/>
                <w:sz w:val="18"/>
                <w:szCs w:val="18"/>
                <w:lang w:val="sl-SI" w:eastAsia="sl-SI"/>
              </w:rPr>
              <w:t>Strateški cilji (SC) in Operativni cilji (OC)</w:t>
            </w:r>
          </w:p>
        </w:tc>
        <w:tc>
          <w:tcPr>
            <w:tcW w:w="2105" w:type="dxa"/>
            <w:tcBorders>
              <w:top w:val="single" w:sz="8" w:space="0" w:color="000000"/>
              <w:left w:val="nil"/>
              <w:bottom w:val="single" w:sz="8" w:space="0" w:color="000000" w:themeColor="text1"/>
              <w:right w:val="single" w:sz="8" w:space="0" w:color="auto"/>
            </w:tcBorders>
            <w:shd w:val="clear" w:color="000000" w:fill="5B9BD5"/>
            <w:vAlign w:val="center"/>
          </w:tcPr>
          <w:p w14:paraId="17C90315" w14:textId="77777777" w:rsidR="002007FC" w:rsidRPr="00D90C9E" w:rsidRDefault="002007FC" w:rsidP="0087139C">
            <w:pPr>
              <w:jc w:val="center"/>
              <w:rPr>
                <w:rFonts w:ascii="Republika" w:hAnsi="Republika"/>
                <w:b/>
                <w:bCs/>
                <w:sz w:val="18"/>
                <w:szCs w:val="18"/>
                <w:lang w:val="sl-SI" w:eastAsia="sl-SI"/>
              </w:rPr>
            </w:pPr>
            <w:r w:rsidRPr="00D90C9E">
              <w:rPr>
                <w:rFonts w:ascii="Republika" w:hAnsi="Republika"/>
                <w:b/>
                <w:bCs/>
                <w:sz w:val="18"/>
                <w:szCs w:val="18"/>
                <w:lang w:val="sl-SI" w:eastAsia="sl-SI"/>
              </w:rPr>
              <w:t>Ukrepi</w:t>
            </w:r>
          </w:p>
        </w:tc>
        <w:tc>
          <w:tcPr>
            <w:tcW w:w="5127" w:type="dxa"/>
            <w:tcBorders>
              <w:top w:val="single" w:sz="8" w:space="0" w:color="000000"/>
              <w:left w:val="nil"/>
              <w:bottom w:val="single" w:sz="8" w:space="0" w:color="000000" w:themeColor="text1"/>
              <w:right w:val="single" w:sz="8" w:space="0" w:color="auto"/>
            </w:tcBorders>
            <w:shd w:val="clear" w:color="000000" w:fill="5B9BD5"/>
            <w:vAlign w:val="center"/>
          </w:tcPr>
          <w:p w14:paraId="1588040A" w14:textId="77777777" w:rsidR="002007FC" w:rsidRPr="00D90C9E" w:rsidRDefault="002007FC" w:rsidP="0087139C">
            <w:pPr>
              <w:jc w:val="center"/>
              <w:rPr>
                <w:rFonts w:ascii="Republika" w:hAnsi="Republika"/>
                <w:b/>
                <w:bCs/>
                <w:sz w:val="18"/>
                <w:szCs w:val="18"/>
                <w:lang w:val="sl-SI" w:eastAsia="sl-SI"/>
              </w:rPr>
            </w:pPr>
            <w:r w:rsidRPr="00D90C9E">
              <w:rPr>
                <w:rFonts w:ascii="Republika" w:hAnsi="Republika"/>
                <w:b/>
                <w:bCs/>
                <w:sz w:val="18"/>
                <w:szCs w:val="18"/>
                <w:lang w:val="sl-SI" w:eastAsia="sl-SI"/>
              </w:rPr>
              <w:t>Opis ukrepov</w:t>
            </w:r>
          </w:p>
        </w:tc>
        <w:tc>
          <w:tcPr>
            <w:tcW w:w="850" w:type="dxa"/>
            <w:tcBorders>
              <w:top w:val="single" w:sz="8" w:space="0" w:color="000000"/>
              <w:left w:val="nil"/>
              <w:bottom w:val="single" w:sz="8" w:space="0" w:color="000000" w:themeColor="text1"/>
              <w:right w:val="single" w:sz="8" w:space="0" w:color="auto"/>
            </w:tcBorders>
            <w:shd w:val="clear" w:color="000000" w:fill="5B9BD5"/>
            <w:vAlign w:val="center"/>
          </w:tcPr>
          <w:p w14:paraId="1E0FAB15" w14:textId="77777777" w:rsidR="002007FC" w:rsidRPr="00D90C9E" w:rsidRDefault="002007FC" w:rsidP="0087139C">
            <w:pPr>
              <w:jc w:val="left"/>
              <w:rPr>
                <w:rFonts w:ascii="Republika" w:hAnsi="Republika"/>
                <w:b/>
                <w:bCs/>
                <w:sz w:val="18"/>
                <w:szCs w:val="18"/>
                <w:lang w:val="sl-SI" w:eastAsia="sl-SI"/>
              </w:rPr>
            </w:pPr>
            <w:r w:rsidRPr="00D90C9E">
              <w:rPr>
                <w:rFonts w:ascii="Republika" w:hAnsi="Republika"/>
                <w:b/>
                <w:bCs/>
                <w:sz w:val="18"/>
                <w:szCs w:val="18"/>
                <w:lang w:val="sl-SI" w:eastAsia="sl-SI"/>
              </w:rPr>
              <w:t>Nosilni organ/-i</w:t>
            </w:r>
          </w:p>
        </w:tc>
        <w:tc>
          <w:tcPr>
            <w:tcW w:w="851" w:type="dxa"/>
            <w:tcBorders>
              <w:top w:val="single" w:sz="8" w:space="0" w:color="000000"/>
              <w:left w:val="nil"/>
              <w:bottom w:val="single" w:sz="8" w:space="0" w:color="000000" w:themeColor="text1"/>
              <w:right w:val="single" w:sz="8" w:space="0" w:color="auto"/>
            </w:tcBorders>
            <w:shd w:val="clear" w:color="000000" w:fill="5B9BD5"/>
            <w:vAlign w:val="center"/>
          </w:tcPr>
          <w:p w14:paraId="5A2307FD" w14:textId="77777777" w:rsidR="002007FC" w:rsidRPr="00D90C9E" w:rsidRDefault="002007FC" w:rsidP="0087139C">
            <w:pPr>
              <w:jc w:val="left"/>
              <w:rPr>
                <w:rFonts w:ascii="Republika" w:hAnsi="Republika"/>
                <w:b/>
                <w:bCs/>
                <w:sz w:val="18"/>
                <w:szCs w:val="18"/>
                <w:lang w:val="sl-SI" w:eastAsia="sl-SI"/>
              </w:rPr>
            </w:pPr>
            <w:r w:rsidRPr="00D90C9E">
              <w:rPr>
                <w:rFonts w:ascii="Republika" w:hAnsi="Republika"/>
                <w:b/>
                <w:bCs/>
                <w:sz w:val="18"/>
                <w:szCs w:val="18"/>
                <w:lang w:val="sl-SI" w:eastAsia="sl-SI"/>
              </w:rPr>
              <w:t>Ključni izvajalec</w:t>
            </w:r>
          </w:p>
        </w:tc>
        <w:tc>
          <w:tcPr>
            <w:tcW w:w="1072" w:type="dxa"/>
            <w:tcBorders>
              <w:top w:val="single" w:sz="8" w:space="0" w:color="000000"/>
              <w:left w:val="nil"/>
              <w:bottom w:val="single" w:sz="8" w:space="0" w:color="000000" w:themeColor="text1"/>
              <w:right w:val="single" w:sz="8" w:space="0" w:color="auto"/>
            </w:tcBorders>
            <w:shd w:val="clear" w:color="000000" w:fill="5B9BD5"/>
            <w:vAlign w:val="center"/>
          </w:tcPr>
          <w:p w14:paraId="0CF65A11" w14:textId="77777777" w:rsidR="002007FC" w:rsidRPr="00D90C9E" w:rsidRDefault="002007FC" w:rsidP="0087139C">
            <w:pPr>
              <w:jc w:val="left"/>
              <w:rPr>
                <w:rFonts w:ascii="Republika" w:hAnsi="Republika"/>
                <w:b/>
                <w:bCs/>
                <w:sz w:val="18"/>
                <w:szCs w:val="18"/>
                <w:lang w:val="sl-SI" w:eastAsia="sl-SI"/>
              </w:rPr>
            </w:pPr>
            <w:r w:rsidRPr="00D90C9E">
              <w:rPr>
                <w:rFonts w:ascii="Republika" w:hAnsi="Republika"/>
                <w:b/>
                <w:bCs/>
                <w:sz w:val="18"/>
                <w:szCs w:val="18"/>
                <w:lang w:val="sl-SI" w:eastAsia="sl-SI"/>
              </w:rPr>
              <w:t>Potencialni sodelujoči</w:t>
            </w:r>
          </w:p>
        </w:tc>
        <w:tc>
          <w:tcPr>
            <w:tcW w:w="1196" w:type="dxa"/>
            <w:tcBorders>
              <w:top w:val="single" w:sz="8" w:space="0" w:color="000000"/>
              <w:left w:val="nil"/>
              <w:bottom w:val="single" w:sz="8" w:space="0" w:color="000000" w:themeColor="text1"/>
              <w:right w:val="single" w:sz="8" w:space="0" w:color="auto"/>
            </w:tcBorders>
            <w:shd w:val="clear" w:color="000000" w:fill="5B9BD5"/>
            <w:vAlign w:val="center"/>
          </w:tcPr>
          <w:p w14:paraId="61E9F9E4" w14:textId="77777777" w:rsidR="002007FC" w:rsidRPr="00D90C9E" w:rsidRDefault="002007FC" w:rsidP="0087139C">
            <w:pPr>
              <w:jc w:val="left"/>
              <w:rPr>
                <w:rFonts w:ascii="Republika" w:hAnsi="Republika"/>
                <w:b/>
                <w:bCs/>
                <w:sz w:val="18"/>
                <w:szCs w:val="18"/>
                <w:lang w:val="sl-SI" w:eastAsia="sl-SI"/>
              </w:rPr>
            </w:pPr>
            <w:r w:rsidRPr="00D90C9E">
              <w:rPr>
                <w:rFonts w:ascii="Republika" w:hAnsi="Republika"/>
                <w:b/>
                <w:bCs/>
                <w:sz w:val="18"/>
                <w:szCs w:val="18"/>
                <w:lang w:val="sl-SI" w:eastAsia="sl-SI"/>
              </w:rPr>
              <w:t>Ciljna skupina</w:t>
            </w:r>
          </w:p>
        </w:tc>
        <w:tc>
          <w:tcPr>
            <w:tcW w:w="708" w:type="dxa"/>
            <w:tcBorders>
              <w:top w:val="single" w:sz="8" w:space="0" w:color="000000"/>
              <w:left w:val="nil"/>
              <w:bottom w:val="single" w:sz="8" w:space="0" w:color="000000" w:themeColor="text1"/>
              <w:right w:val="single" w:sz="8" w:space="0" w:color="auto"/>
            </w:tcBorders>
            <w:shd w:val="clear" w:color="000000" w:fill="5B9BD5"/>
            <w:vAlign w:val="center"/>
          </w:tcPr>
          <w:p w14:paraId="6824971D" w14:textId="77777777" w:rsidR="002007FC" w:rsidRPr="00D90C9E" w:rsidRDefault="002007FC" w:rsidP="0087139C">
            <w:pPr>
              <w:jc w:val="center"/>
              <w:rPr>
                <w:rFonts w:ascii="Republika" w:hAnsi="Republika"/>
                <w:b/>
                <w:bCs/>
                <w:sz w:val="13"/>
                <w:szCs w:val="13"/>
                <w:lang w:val="sl-SI" w:eastAsia="sl-SI"/>
              </w:rPr>
            </w:pPr>
            <w:r w:rsidRPr="00D90C9E">
              <w:rPr>
                <w:rFonts w:ascii="Republika" w:hAnsi="Republika"/>
                <w:b/>
                <w:bCs/>
                <w:sz w:val="13"/>
                <w:szCs w:val="13"/>
                <w:lang w:val="sl-SI" w:eastAsia="sl-SI"/>
              </w:rPr>
              <w:t>Povezava</w:t>
            </w:r>
            <w:r w:rsidRPr="00D90C9E">
              <w:rPr>
                <w:rFonts w:ascii="Republika" w:hAnsi="Republika"/>
                <w:b/>
                <w:bCs/>
                <w:sz w:val="14"/>
                <w:szCs w:val="14"/>
                <w:lang w:val="sl-SI" w:eastAsia="sl-SI"/>
              </w:rPr>
              <w:t xml:space="preserve"> z Enotno točko</w:t>
            </w:r>
          </w:p>
        </w:tc>
        <w:tc>
          <w:tcPr>
            <w:tcW w:w="851" w:type="dxa"/>
            <w:tcBorders>
              <w:top w:val="single" w:sz="8" w:space="0" w:color="000000"/>
              <w:left w:val="nil"/>
              <w:bottom w:val="single" w:sz="8" w:space="0" w:color="000000" w:themeColor="text1"/>
              <w:right w:val="single" w:sz="8" w:space="0" w:color="auto"/>
            </w:tcBorders>
            <w:shd w:val="clear" w:color="000000" w:fill="5B9BD5"/>
            <w:vAlign w:val="center"/>
          </w:tcPr>
          <w:p w14:paraId="5EC613F7" w14:textId="77777777" w:rsidR="002007FC" w:rsidRPr="00D90C9E" w:rsidRDefault="002007FC" w:rsidP="0087139C">
            <w:pPr>
              <w:jc w:val="left"/>
              <w:rPr>
                <w:rFonts w:ascii="Republika" w:hAnsi="Republika"/>
                <w:b/>
                <w:bCs/>
                <w:sz w:val="14"/>
                <w:szCs w:val="14"/>
                <w:lang w:val="sl-SI" w:eastAsia="sl-SI"/>
              </w:rPr>
            </w:pPr>
            <w:r w:rsidRPr="00D90C9E">
              <w:rPr>
                <w:rFonts w:ascii="Republika" w:hAnsi="Republika"/>
                <w:b/>
                <w:bCs/>
                <w:sz w:val="14"/>
                <w:szCs w:val="14"/>
                <w:lang w:val="sl-SI" w:eastAsia="sl-SI"/>
              </w:rPr>
              <w:t>Kazalniki</w:t>
            </w:r>
          </w:p>
        </w:tc>
      </w:tr>
      <w:tr w:rsidR="002007FC" w:rsidRPr="00DD7B56" w14:paraId="1D56B46B" w14:textId="77777777" w:rsidTr="002007FC">
        <w:trPr>
          <w:trHeight w:val="315"/>
        </w:trPr>
        <w:tc>
          <w:tcPr>
            <w:tcW w:w="13750" w:type="dxa"/>
            <w:gridSpan w:val="8"/>
            <w:tcBorders>
              <w:top w:val="single" w:sz="8" w:space="0" w:color="000000" w:themeColor="text1"/>
              <w:left w:val="single" w:sz="8" w:space="0" w:color="000000" w:themeColor="text1"/>
              <w:bottom w:val="single" w:sz="8" w:space="0" w:color="000000" w:themeColor="text1"/>
              <w:right w:val="single" w:sz="8" w:space="0" w:color="000000"/>
            </w:tcBorders>
            <w:shd w:val="clear" w:color="000000" w:fill="70AD47"/>
            <w:vAlign w:val="center"/>
            <w:hideMark/>
          </w:tcPr>
          <w:p w14:paraId="3A0953A1" w14:textId="77777777" w:rsidR="002007FC" w:rsidRPr="00D90C9E" w:rsidRDefault="002007FC" w:rsidP="0087139C">
            <w:pPr>
              <w:jc w:val="center"/>
              <w:rPr>
                <w:rFonts w:ascii="Republika" w:hAnsi="Republika"/>
                <w:b/>
                <w:bCs/>
                <w:sz w:val="18"/>
                <w:szCs w:val="18"/>
                <w:lang w:val="sl-SI" w:eastAsia="sl-SI"/>
              </w:rPr>
            </w:pPr>
            <w:r w:rsidRPr="00D90C9E">
              <w:rPr>
                <w:rFonts w:ascii="Republika" w:hAnsi="Republika"/>
                <w:b/>
                <w:bCs/>
                <w:sz w:val="18"/>
                <w:szCs w:val="18"/>
                <w:lang w:val="sl-SI" w:eastAsia="sl-SI"/>
              </w:rPr>
              <w:t>SG5: Odličen podporni ekosistem: usklajeno izvajanje, izboljšane zmogljivosti in kakovost storitev ekosistema za podporo internacionalizaciji</w:t>
            </w:r>
          </w:p>
          <w:p w14:paraId="12DA1066" w14:textId="77777777" w:rsidR="002007FC" w:rsidRPr="00D90C9E" w:rsidRDefault="002007FC" w:rsidP="0087139C">
            <w:pPr>
              <w:rPr>
                <w:rFonts w:ascii="Republika" w:hAnsi="Republika"/>
                <w:b/>
                <w:bCs/>
                <w:sz w:val="18"/>
                <w:szCs w:val="18"/>
                <w:lang w:val="sl-SI" w:eastAsia="sl-SI"/>
              </w:rPr>
            </w:pPr>
          </w:p>
        </w:tc>
        <w:tc>
          <w:tcPr>
            <w:tcW w:w="851" w:type="dxa"/>
            <w:tcBorders>
              <w:top w:val="single" w:sz="8" w:space="0" w:color="000000" w:themeColor="text1"/>
              <w:left w:val="nil"/>
              <w:bottom w:val="single" w:sz="8" w:space="0" w:color="000000" w:themeColor="text1"/>
              <w:right w:val="single" w:sz="8" w:space="0" w:color="000000" w:themeColor="text1"/>
            </w:tcBorders>
            <w:shd w:val="clear" w:color="000000" w:fill="70AD47"/>
            <w:vAlign w:val="center"/>
            <w:hideMark/>
          </w:tcPr>
          <w:p w14:paraId="52B3C26A" w14:textId="77777777" w:rsidR="002007FC" w:rsidRPr="00D90C9E" w:rsidRDefault="002007FC" w:rsidP="0087139C">
            <w:pPr>
              <w:spacing w:line="256" w:lineRule="auto"/>
              <w:rPr>
                <w:rFonts w:ascii="Republika" w:hAnsi="Republika"/>
                <w:bCs/>
                <w:sz w:val="12"/>
                <w:szCs w:val="12"/>
                <w:lang w:val="sl-SI"/>
              </w:rPr>
            </w:pPr>
            <w:r w:rsidRPr="00D90C9E">
              <w:rPr>
                <w:rFonts w:ascii="Republika" w:hAnsi="Republika"/>
                <w:bCs/>
                <w:sz w:val="12"/>
                <w:szCs w:val="12"/>
                <w:lang w:val="sl-SI"/>
              </w:rPr>
              <w:t>I5.1</w:t>
            </w:r>
          </w:p>
          <w:p w14:paraId="55364089" w14:textId="77777777" w:rsidR="002007FC" w:rsidRPr="00D90C9E" w:rsidRDefault="002007FC" w:rsidP="0087139C">
            <w:pPr>
              <w:jc w:val="left"/>
              <w:rPr>
                <w:rFonts w:ascii="Republika" w:hAnsi="Republika"/>
                <w:sz w:val="12"/>
                <w:szCs w:val="12"/>
                <w:lang w:val="sl-SI" w:eastAsia="sl-SI"/>
              </w:rPr>
            </w:pPr>
            <w:r w:rsidRPr="00D90C9E">
              <w:rPr>
                <w:rFonts w:ascii="Republika" w:hAnsi="Republika"/>
                <w:bCs/>
                <w:sz w:val="12"/>
                <w:szCs w:val="12"/>
                <w:lang w:val="sl-SI"/>
              </w:rPr>
              <w:t>I5.2</w:t>
            </w:r>
          </w:p>
        </w:tc>
      </w:tr>
      <w:tr w:rsidR="002007FC" w:rsidRPr="00DD7B56" w14:paraId="088AEC71" w14:textId="77777777" w:rsidTr="002007FC">
        <w:trPr>
          <w:trHeight w:val="875"/>
        </w:trPr>
        <w:tc>
          <w:tcPr>
            <w:tcW w:w="1841" w:type="dxa"/>
            <w:vMerge w:val="restart"/>
            <w:tcBorders>
              <w:top w:val="single" w:sz="8" w:space="0" w:color="000000" w:themeColor="text1"/>
              <w:left w:val="single" w:sz="8" w:space="0" w:color="auto"/>
              <w:bottom w:val="single" w:sz="12" w:space="0" w:color="5B9BD5"/>
              <w:right w:val="single" w:sz="8" w:space="0" w:color="auto"/>
            </w:tcBorders>
            <w:shd w:val="clear" w:color="000000" w:fill="DEEAF6"/>
            <w:vAlign w:val="center"/>
            <w:hideMark/>
          </w:tcPr>
          <w:p w14:paraId="22542EE3" w14:textId="77777777" w:rsidR="002007FC" w:rsidRPr="00DD7B56" w:rsidRDefault="002007FC" w:rsidP="0087139C">
            <w:pPr>
              <w:jc w:val="left"/>
              <w:rPr>
                <w:rFonts w:ascii="Republika" w:hAnsi="Republika"/>
                <w:b/>
                <w:bCs/>
                <w:color w:val="000000"/>
                <w:sz w:val="20"/>
                <w:szCs w:val="20"/>
                <w:lang w:val="sl-SI" w:eastAsia="sl-SI"/>
              </w:rPr>
            </w:pPr>
            <w:r w:rsidRPr="00DD7B56">
              <w:rPr>
                <w:rFonts w:ascii="Republika" w:hAnsi="Republika"/>
                <w:b/>
                <w:bCs/>
                <w:color w:val="000000"/>
                <w:sz w:val="20"/>
                <w:szCs w:val="20"/>
                <w:lang w:val="sl-SI" w:eastAsia="sl-SI"/>
              </w:rPr>
              <w:t>OC5.1: Izboljšanje kompetenc osebja, ki dela z izvozniki in investitorji</w:t>
            </w:r>
          </w:p>
        </w:tc>
        <w:tc>
          <w:tcPr>
            <w:tcW w:w="2105" w:type="dxa"/>
            <w:tcBorders>
              <w:top w:val="single" w:sz="8" w:space="0" w:color="000000" w:themeColor="text1"/>
              <w:left w:val="nil"/>
              <w:bottom w:val="single" w:sz="8" w:space="0" w:color="auto"/>
              <w:right w:val="single" w:sz="8" w:space="0" w:color="auto"/>
            </w:tcBorders>
            <w:shd w:val="clear" w:color="auto" w:fill="auto"/>
            <w:vAlign w:val="center"/>
            <w:hideMark/>
          </w:tcPr>
          <w:p w14:paraId="12976EEB"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5.1.1: Skupen učni načrt za krepitev zmogljivosti in usposabljanja</w:t>
            </w:r>
          </w:p>
        </w:tc>
        <w:tc>
          <w:tcPr>
            <w:tcW w:w="5127" w:type="dxa"/>
            <w:tcBorders>
              <w:top w:val="single" w:sz="8" w:space="0" w:color="000000" w:themeColor="text1"/>
              <w:left w:val="nil"/>
              <w:bottom w:val="single" w:sz="8" w:space="0" w:color="auto"/>
              <w:right w:val="single" w:sz="8" w:space="0" w:color="auto"/>
            </w:tcBorders>
            <w:shd w:val="clear" w:color="auto" w:fill="auto"/>
            <w:vAlign w:val="center"/>
            <w:hideMark/>
          </w:tcPr>
          <w:p w14:paraId="5686E68A"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Ukrep obsega pripravo skupnega letnega učnega načrta za krepitev zmogljivosti in usposabljanja, ki so na voljo deležnikom ekosistema. Predvideva se izvedba usposabljanj za javne uslužbence prek Upravne akademije (glej tudi 5.1.3). </w:t>
            </w:r>
          </w:p>
        </w:tc>
        <w:tc>
          <w:tcPr>
            <w:tcW w:w="850" w:type="dxa"/>
            <w:tcBorders>
              <w:top w:val="single" w:sz="8" w:space="0" w:color="000000" w:themeColor="text1"/>
              <w:left w:val="nil"/>
              <w:bottom w:val="single" w:sz="8" w:space="0" w:color="auto"/>
              <w:right w:val="single" w:sz="8" w:space="0" w:color="auto"/>
            </w:tcBorders>
            <w:shd w:val="clear" w:color="auto" w:fill="auto"/>
            <w:vAlign w:val="center"/>
            <w:hideMark/>
          </w:tcPr>
          <w:p w14:paraId="10472CAE"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w:t>
            </w:r>
          </w:p>
        </w:tc>
        <w:tc>
          <w:tcPr>
            <w:tcW w:w="851" w:type="dxa"/>
            <w:tcBorders>
              <w:top w:val="single" w:sz="8" w:space="0" w:color="000000" w:themeColor="text1"/>
              <w:left w:val="nil"/>
              <w:bottom w:val="single" w:sz="8" w:space="0" w:color="auto"/>
              <w:right w:val="single" w:sz="8" w:space="0" w:color="auto"/>
            </w:tcBorders>
            <w:shd w:val="clear" w:color="auto" w:fill="auto"/>
            <w:vAlign w:val="center"/>
            <w:hideMark/>
          </w:tcPr>
          <w:p w14:paraId="1589BBF2"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MJU</w:t>
            </w:r>
          </w:p>
        </w:tc>
        <w:tc>
          <w:tcPr>
            <w:tcW w:w="1072" w:type="dxa"/>
            <w:tcBorders>
              <w:top w:val="single" w:sz="8" w:space="0" w:color="000000" w:themeColor="text1"/>
              <w:left w:val="nil"/>
              <w:bottom w:val="single" w:sz="8" w:space="0" w:color="auto"/>
              <w:right w:val="single" w:sz="8" w:space="0" w:color="auto"/>
            </w:tcBorders>
            <w:shd w:val="clear" w:color="auto" w:fill="D9D9D9" w:themeFill="background1" w:themeFillShade="D9"/>
            <w:vAlign w:val="center"/>
            <w:hideMark/>
          </w:tcPr>
          <w:p w14:paraId="5FFBF73F"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1196" w:type="dxa"/>
            <w:tcBorders>
              <w:top w:val="single" w:sz="8" w:space="0" w:color="000000" w:themeColor="text1"/>
              <w:left w:val="nil"/>
              <w:bottom w:val="single" w:sz="8" w:space="0" w:color="auto"/>
              <w:right w:val="single" w:sz="8" w:space="0" w:color="auto"/>
            </w:tcBorders>
            <w:shd w:val="clear" w:color="auto" w:fill="FFFFFF" w:themeFill="background1"/>
            <w:vAlign w:val="center"/>
            <w:hideMark/>
          </w:tcPr>
          <w:p w14:paraId="60491EE6" w14:textId="77777777" w:rsidR="002007FC" w:rsidRPr="00DD7B56" w:rsidRDefault="002007FC" w:rsidP="0087139C">
            <w:pPr>
              <w:jc w:val="center"/>
              <w:rPr>
                <w:rFonts w:ascii="Calibri" w:hAnsi="Calibri"/>
                <w:color w:val="000000"/>
                <w:szCs w:val="22"/>
                <w:lang w:val="sl-SI" w:eastAsia="sl-SI"/>
              </w:rPr>
            </w:pPr>
            <w:r w:rsidRPr="00DD7B56">
              <w:rPr>
                <w:rFonts w:ascii="Republika" w:hAnsi="Republika"/>
                <w:color w:val="000000"/>
                <w:sz w:val="12"/>
                <w:szCs w:val="12"/>
                <w:lang w:val="sl-SI" w:eastAsia="sl-SI"/>
              </w:rPr>
              <w:t>Deležniki v ekosistemu</w:t>
            </w:r>
          </w:p>
        </w:tc>
        <w:tc>
          <w:tcPr>
            <w:tcW w:w="708" w:type="dxa"/>
            <w:tcBorders>
              <w:top w:val="single" w:sz="8" w:space="0" w:color="000000" w:themeColor="text1"/>
              <w:left w:val="nil"/>
              <w:bottom w:val="single" w:sz="8" w:space="0" w:color="auto"/>
              <w:right w:val="single" w:sz="8" w:space="0" w:color="auto"/>
            </w:tcBorders>
            <w:shd w:val="clear" w:color="auto" w:fill="auto"/>
            <w:vAlign w:val="center"/>
            <w:hideMark/>
          </w:tcPr>
          <w:p w14:paraId="703356C9"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DA</w:t>
            </w:r>
          </w:p>
        </w:tc>
        <w:tc>
          <w:tcPr>
            <w:tcW w:w="851" w:type="dxa"/>
            <w:tcBorders>
              <w:top w:val="single" w:sz="8" w:space="0" w:color="000000" w:themeColor="text1"/>
              <w:left w:val="nil"/>
              <w:bottom w:val="single" w:sz="8" w:space="0" w:color="auto"/>
              <w:right w:val="single" w:sz="8" w:space="0" w:color="auto"/>
            </w:tcBorders>
            <w:shd w:val="clear" w:color="000000" w:fill="D9D9D9"/>
            <w:vAlign w:val="center"/>
            <w:hideMark/>
          </w:tcPr>
          <w:p w14:paraId="7C95592C"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03BE4D50" w14:textId="77777777" w:rsidTr="002007FC">
        <w:trPr>
          <w:trHeight w:val="551"/>
        </w:trPr>
        <w:tc>
          <w:tcPr>
            <w:tcW w:w="1841" w:type="dxa"/>
            <w:vMerge/>
            <w:tcBorders>
              <w:top w:val="single" w:sz="8" w:space="0" w:color="auto"/>
              <w:left w:val="single" w:sz="8" w:space="0" w:color="auto"/>
              <w:bottom w:val="single" w:sz="12" w:space="0" w:color="5B9BD5"/>
              <w:right w:val="single" w:sz="8" w:space="0" w:color="auto"/>
            </w:tcBorders>
            <w:vAlign w:val="center"/>
            <w:hideMark/>
          </w:tcPr>
          <w:p w14:paraId="549D5D7A" w14:textId="77777777" w:rsidR="002007FC" w:rsidRPr="00DD7B56" w:rsidRDefault="002007FC" w:rsidP="0087139C">
            <w:pPr>
              <w:jc w:val="left"/>
              <w:rPr>
                <w:rFonts w:ascii="Republika" w:hAnsi="Republika"/>
                <w:b/>
                <w:bCs/>
                <w:color w:val="000000"/>
                <w:sz w:val="18"/>
                <w:szCs w:val="18"/>
                <w:lang w:val="sl-SI" w:eastAsia="sl-SI"/>
              </w:rPr>
            </w:pPr>
          </w:p>
        </w:tc>
        <w:tc>
          <w:tcPr>
            <w:tcW w:w="2105" w:type="dxa"/>
            <w:tcBorders>
              <w:top w:val="nil"/>
              <w:left w:val="nil"/>
              <w:bottom w:val="single" w:sz="8" w:space="0" w:color="auto"/>
              <w:right w:val="single" w:sz="8" w:space="0" w:color="auto"/>
            </w:tcBorders>
            <w:shd w:val="clear" w:color="auto" w:fill="auto"/>
            <w:vAlign w:val="center"/>
            <w:hideMark/>
          </w:tcPr>
          <w:p w14:paraId="3417F487"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 xml:space="preserve">5.1.2: Izobraževalni obiski (ang. </w:t>
            </w:r>
            <w:r w:rsidRPr="00DD7B56">
              <w:rPr>
                <w:rFonts w:ascii="Republika" w:hAnsi="Republika"/>
                <w:b/>
                <w:bCs/>
                <w:i/>
                <w:iCs/>
                <w:color w:val="1F4E79"/>
                <w:sz w:val="18"/>
                <w:szCs w:val="18"/>
                <w:lang w:val="sl-SI" w:eastAsia="sl-SI"/>
              </w:rPr>
              <w:t>job shadowin</w:t>
            </w:r>
            <w:r w:rsidRPr="00DD7B56">
              <w:rPr>
                <w:rFonts w:ascii="Republika" w:hAnsi="Republika"/>
                <w:b/>
                <w:bCs/>
                <w:color w:val="1F4E79"/>
                <w:sz w:val="18"/>
                <w:szCs w:val="18"/>
                <w:lang w:val="sl-SI" w:eastAsia="sl-SI"/>
              </w:rPr>
              <w:t>g)</w:t>
            </w:r>
          </w:p>
        </w:tc>
        <w:tc>
          <w:tcPr>
            <w:tcW w:w="5127" w:type="dxa"/>
            <w:tcBorders>
              <w:top w:val="nil"/>
              <w:left w:val="nil"/>
              <w:bottom w:val="single" w:sz="8" w:space="0" w:color="auto"/>
              <w:right w:val="single" w:sz="8" w:space="0" w:color="auto"/>
            </w:tcBorders>
            <w:shd w:val="clear" w:color="auto" w:fill="auto"/>
            <w:vAlign w:val="center"/>
            <w:hideMark/>
          </w:tcPr>
          <w:p w14:paraId="160CA567"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Ukrep podpira izobraževalne obiske v izvoznih podjetjih z namenom </w:t>
            </w:r>
            <w:r>
              <w:rPr>
                <w:rFonts w:ascii="Republika" w:hAnsi="Republika"/>
                <w:color w:val="000000"/>
                <w:sz w:val="12"/>
                <w:szCs w:val="12"/>
                <w:lang w:val="sl-SI" w:eastAsia="sl-SI"/>
              </w:rPr>
              <w:t xml:space="preserve">spoznavanja </w:t>
            </w:r>
            <w:r w:rsidRPr="00DD7B56">
              <w:rPr>
                <w:rFonts w:ascii="Republika" w:hAnsi="Republika"/>
                <w:color w:val="000000"/>
                <w:sz w:val="12"/>
                <w:szCs w:val="12"/>
                <w:lang w:val="sl-SI" w:eastAsia="sl-SI"/>
              </w:rPr>
              <w:t>praktičnih izkušenj zaposlenih, ki izvajajo podporne storitve na področju internacionalizacije.</w:t>
            </w:r>
          </w:p>
        </w:tc>
        <w:tc>
          <w:tcPr>
            <w:tcW w:w="850" w:type="dxa"/>
            <w:tcBorders>
              <w:top w:val="nil"/>
              <w:left w:val="nil"/>
              <w:bottom w:val="single" w:sz="8" w:space="0" w:color="auto"/>
              <w:right w:val="single" w:sz="8" w:space="0" w:color="auto"/>
            </w:tcBorders>
            <w:shd w:val="clear" w:color="auto" w:fill="auto"/>
            <w:vAlign w:val="center"/>
            <w:hideMark/>
          </w:tcPr>
          <w:p w14:paraId="7E322965"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w:t>
            </w:r>
          </w:p>
        </w:tc>
        <w:tc>
          <w:tcPr>
            <w:tcW w:w="851" w:type="dxa"/>
            <w:tcBorders>
              <w:top w:val="nil"/>
              <w:left w:val="nil"/>
              <w:bottom w:val="single" w:sz="8" w:space="0" w:color="auto"/>
              <w:right w:val="single" w:sz="8" w:space="0" w:color="auto"/>
            </w:tcBorders>
            <w:shd w:val="clear" w:color="auto" w:fill="auto"/>
            <w:vAlign w:val="center"/>
            <w:hideMark/>
          </w:tcPr>
          <w:p w14:paraId="656B04BF"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SPIRIT</w:t>
            </w:r>
          </w:p>
        </w:tc>
        <w:tc>
          <w:tcPr>
            <w:tcW w:w="1072" w:type="dxa"/>
            <w:tcBorders>
              <w:top w:val="nil"/>
              <w:left w:val="nil"/>
              <w:bottom w:val="single" w:sz="8" w:space="0" w:color="auto"/>
              <w:right w:val="single" w:sz="8" w:space="0" w:color="auto"/>
            </w:tcBorders>
            <w:shd w:val="clear" w:color="auto" w:fill="D9D9D9" w:themeFill="background1" w:themeFillShade="D9"/>
            <w:vAlign w:val="center"/>
            <w:hideMark/>
          </w:tcPr>
          <w:p w14:paraId="55A1F35E"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1196" w:type="dxa"/>
            <w:tcBorders>
              <w:top w:val="nil"/>
              <w:left w:val="nil"/>
              <w:bottom w:val="single" w:sz="8" w:space="0" w:color="auto"/>
              <w:right w:val="single" w:sz="8" w:space="0" w:color="auto"/>
            </w:tcBorders>
            <w:shd w:val="clear" w:color="auto" w:fill="auto"/>
            <w:vAlign w:val="center"/>
            <w:hideMark/>
          </w:tcPr>
          <w:p w14:paraId="41025123"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Deležniki v ekosistemu</w:t>
            </w:r>
          </w:p>
        </w:tc>
        <w:tc>
          <w:tcPr>
            <w:tcW w:w="708" w:type="dxa"/>
            <w:tcBorders>
              <w:top w:val="nil"/>
              <w:left w:val="nil"/>
              <w:bottom w:val="single" w:sz="8" w:space="0" w:color="auto"/>
              <w:right w:val="single" w:sz="8" w:space="0" w:color="auto"/>
            </w:tcBorders>
            <w:shd w:val="clear" w:color="auto" w:fill="auto"/>
            <w:vAlign w:val="center"/>
            <w:hideMark/>
          </w:tcPr>
          <w:p w14:paraId="10EF8C73"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DA</w:t>
            </w:r>
          </w:p>
        </w:tc>
        <w:tc>
          <w:tcPr>
            <w:tcW w:w="851" w:type="dxa"/>
            <w:tcBorders>
              <w:top w:val="nil"/>
              <w:left w:val="nil"/>
              <w:bottom w:val="single" w:sz="8" w:space="0" w:color="auto"/>
              <w:right w:val="single" w:sz="8" w:space="0" w:color="auto"/>
            </w:tcBorders>
            <w:shd w:val="clear" w:color="auto" w:fill="auto"/>
            <w:vAlign w:val="center"/>
            <w:hideMark/>
          </w:tcPr>
          <w:p w14:paraId="50EBDE5C"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O5.1</w:t>
            </w:r>
          </w:p>
        </w:tc>
      </w:tr>
      <w:tr w:rsidR="002007FC" w:rsidRPr="00DD7B56" w14:paraId="3FD7E612" w14:textId="77777777" w:rsidTr="002007FC">
        <w:trPr>
          <w:trHeight w:val="1810"/>
        </w:trPr>
        <w:tc>
          <w:tcPr>
            <w:tcW w:w="1841" w:type="dxa"/>
            <w:vMerge/>
            <w:tcBorders>
              <w:top w:val="single" w:sz="8" w:space="0" w:color="auto"/>
              <w:left w:val="single" w:sz="8" w:space="0" w:color="auto"/>
              <w:bottom w:val="single" w:sz="12" w:space="0" w:color="5B9BD5"/>
              <w:right w:val="single" w:sz="8" w:space="0" w:color="auto"/>
            </w:tcBorders>
            <w:vAlign w:val="center"/>
            <w:hideMark/>
          </w:tcPr>
          <w:p w14:paraId="36A89A07" w14:textId="77777777" w:rsidR="002007FC" w:rsidRPr="00DD7B56" w:rsidRDefault="002007FC" w:rsidP="0087139C">
            <w:pPr>
              <w:jc w:val="left"/>
              <w:rPr>
                <w:rFonts w:ascii="Republika" w:hAnsi="Republika"/>
                <w:b/>
                <w:bCs/>
                <w:color w:val="000000"/>
                <w:sz w:val="18"/>
                <w:szCs w:val="18"/>
                <w:lang w:val="sl-SI" w:eastAsia="sl-SI"/>
              </w:rPr>
            </w:pPr>
          </w:p>
        </w:tc>
        <w:tc>
          <w:tcPr>
            <w:tcW w:w="2105" w:type="dxa"/>
            <w:tcBorders>
              <w:top w:val="nil"/>
              <w:left w:val="single" w:sz="8" w:space="0" w:color="auto"/>
              <w:bottom w:val="single" w:sz="18" w:space="0" w:color="5B9BD5" w:themeColor="accent1"/>
              <w:right w:val="single" w:sz="8" w:space="0" w:color="auto"/>
            </w:tcBorders>
            <w:shd w:val="clear" w:color="auto" w:fill="auto"/>
            <w:vAlign w:val="center"/>
            <w:hideMark/>
          </w:tcPr>
          <w:p w14:paraId="7D29DF92"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 xml:space="preserve">5.1.3: Usposabljanja za zaposlene znotraj ekosistema za podporo internacionalizaciji </w:t>
            </w:r>
            <w:r w:rsidRPr="0066027D">
              <w:rPr>
                <w:rFonts w:ascii="Republika" w:hAnsi="Republika"/>
                <w:b/>
                <w:bCs/>
                <w:color w:val="1F4E79"/>
                <w:sz w:val="16"/>
                <w:szCs w:val="16"/>
                <w:lang w:val="sl-SI" w:eastAsia="sl-SI"/>
              </w:rPr>
              <w:t>(razen usposabljanj za ekonomske svetovalce)</w:t>
            </w:r>
          </w:p>
        </w:tc>
        <w:tc>
          <w:tcPr>
            <w:tcW w:w="5127" w:type="dxa"/>
            <w:tcBorders>
              <w:top w:val="nil"/>
              <w:left w:val="nil"/>
              <w:bottom w:val="single" w:sz="18" w:space="0" w:color="5B9BD5" w:themeColor="accent1"/>
              <w:right w:val="single" w:sz="8" w:space="0" w:color="auto"/>
            </w:tcBorders>
            <w:shd w:val="clear" w:color="auto" w:fill="auto"/>
            <w:vAlign w:val="center"/>
            <w:hideMark/>
          </w:tcPr>
          <w:p w14:paraId="4A72ECDC" w14:textId="77777777" w:rsidR="002007FC" w:rsidRPr="00DD7B56" w:rsidRDefault="002007FC" w:rsidP="0087139C">
            <w:pPr>
              <w:jc w:val="left"/>
              <w:rPr>
                <w:rFonts w:ascii="Republika" w:hAnsi="Republika"/>
                <w:color w:val="000000"/>
                <w:sz w:val="12"/>
                <w:szCs w:val="12"/>
                <w:lang w:val="sl-SI" w:eastAsia="sl-SI"/>
              </w:rPr>
            </w:pPr>
            <w:r>
              <w:rPr>
                <w:rFonts w:ascii="Republika" w:hAnsi="Republika"/>
                <w:color w:val="000000"/>
                <w:sz w:val="12"/>
                <w:szCs w:val="12"/>
                <w:lang w:val="sl-SI" w:eastAsia="sl-SI"/>
              </w:rPr>
              <w:t>Če u</w:t>
            </w:r>
            <w:r w:rsidRPr="00DD7B56">
              <w:rPr>
                <w:rFonts w:ascii="Republika" w:hAnsi="Republika"/>
                <w:color w:val="000000"/>
                <w:sz w:val="12"/>
                <w:szCs w:val="12"/>
                <w:lang w:val="sl-SI" w:eastAsia="sl-SI"/>
              </w:rPr>
              <w:t>pošteva</w:t>
            </w:r>
            <w:r>
              <w:rPr>
                <w:rFonts w:ascii="Republika" w:hAnsi="Republika"/>
                <w:color w:val="000000"/>
                <w:sz w:val="12"/>
                <w:szCs w:val="12"/>
                <w:lang w:val="sl-SI" w:eastAsia="sl-SI"/>
              </w:rPr>
              <w:t>mo</w:t>
            </w:r>
            <w:r w:rsidRPr="00DD7B56">
              <w:rPr>
                <w:rFonts w:ascii="Republika" w:hAnsi="Republika"/>
                <w:color w:val="000000"/>
                <w:sz w:val="12"/>
                <w:szCs w:val="12"/>
                <w:lang w:val="sl-SI" w:eastAsia="sl-SI"/>
              </w:rPr>
              <w:t xml:space="preserve"> ukrep 5.1.1., ta ukrep podpira naslednje vrste usposabljanj (neizčrpen seznam):</w:t>
            </w:r>
          </w:p>
          <w:p w14:paraId="35F58179"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k</w:t>
            </w:r>
            <w:r w:rsidRPr="00DD7B56">
              <w:rPr>
                <w:rFonts w:ascii="Republika" w:hAnsi="Republika"/>
                <w:color w:val="000000"/>
                <w:sz w:val="12"/>
                <w:szCs w:val="12"/>
                <w:lang w:val="sl-SI" w:eastAsia="sl-SI"/>
              </w:rPr>
              <w:t>ljučne kompetence: usposabljanja o okoljskem pravu in postopkih pri pridobivanju okoljskih soglasij in izjem (npr. na območjih SPA in SAC), usposabljanja o okoljskih standardih in ciljnih trgih, davčnemu pravu, delovnemu prav</w:t>
            </w:r>
            <w:r>
              <w:rPr>
                <w:rFonts w:ascii="Republika" w:hAnsi="Republika"/>
                <w:color w:val="000000"/>
                <w:sz w:val="12"/>
                <w:szCs w:val="12"/>
                <w:lang w:val="sl-SI" w:eastAsia="sl-SI"/>
              </w:rPr>
              <w:t>u</w:t>
            </w:r>
            <w:r w:rsidRPr="00DD7B56">
              <w:rPr>
                <w:rFonts w:ascii="Republika" w:hAnsi="Republika"/>
                <w:color w:val="000000"/>
                <w:sz w:val="12"/>
                <w:szCs w:val="12"/>
                <w:lang w:val="sl-SI" w:eastAsia="sl-SI"/>
              </w:rPr>
              <w:t xml:space="preserve"> itd.;</w:t>
            </w:r>
          </w:p>
          <w:p w14:paraId="2674D8B9"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s</w:t>
            </w:r>
            <w:r w:rsidRPr="00DD7B56">
              <w:rPr>
                <w:rFonts w:ascii="Republika" w:hAnsi="Republika"/>
                <w:color w:val="000000"/>
                <w:sz w:val="12"/>
                <w:szCs w:val="12"/>
                <w:lang w:val="sl-SI" w:eastAsia="sl-SI"/>
              </w:rPr>
              <w:t xml:space="preserve">eznanjanje s sistemom in viri: tečaji </w:t>
            </w:r>
            <w:r>
              <w:rPr>
                <w:rFonts w:ascii="Republika" w:hAnsi="Republika"/>
                <w:color w:val="000000"/>
                <w:sz w:val="12"/>
                <w:szCs w:val="12"/>
                <w:lang w:val="sl-SI" w:eastAsia="sl-SI"/>
              </w:rPr>
              <w:t>o</w:t>
            </w:r>
            <w:r w:rsidRPr="00DD7B56">
              <w:rPr>
                <w:rFonts w:ascii="Republika" w:hAnsi="Republika"/>
                <w:color w:val="000000"/>
                <w:sz w:val="12"/>
                <w:szCs w:val="12"/>
                <w:lang w:val="sl-SI" w:eastAsia="sl-SI"/>
              </w:rPr>
              <w:t xml:space="preserve"> obstoječih mrež</w:t>
            </w:r>
            <w:r>
              <w:rPr>
                <w:rFonts w:ascii="Republika" w:hAnsi="Republika"/>
                <w:color w:val="000000"/>
                <w:sz w:val="12"/>
                <w:szCs w:val="12"/>
                <w:lang w:val="sl-SI" w:eastAsia="sl-SI"/>
              </w:rPr>
              <w:t>ah</w:t>
            </w:r>
            <w:r w:rsidRPr="00DD7B56">
              <w:rPr>
                <w:rFonts w:ascii="Republika" w:hAnsi="Republika"/>
                <w:color w:val="000000"/>
                <w:sz w:val="12"/>
                <w:szCs w:val="12"/>
                <w:lang w:val="sl-SI" w:eastAsia="sl-SI"/>
              </w:rPr>
              <w:t xml:space="preserve"> in platform</w:t>
            </w:r>
            <w:r>
              <w:rPr>
                <w:rFonts w:ascii="Republika" w:hAnsi="Republika"/>
                <w:color w:val="000000"/>
                <w:sz w:val="12"/>
                <w:szCs w:val="12"/>
                <w:lang w:val="sl-SI" w:eastAsia="sl-SI"/>
              </w:rPr>
              <w:t>ah,</w:t>
            </w:r>
            <w:r w:rsidRPr="00DD7B56">
              <w:rPr>
                <w:rFonts w:ascii="Republika" w:hAnsi="Republika"/>
                <w:color w:val="000000"/>
                <w:sz w:val="12"/>
                <w:szCs w:val="12"/>
                <w:lang w:val="sl-SI" w:eastAsia="sl-SI"/>
              </w:rPr>
              <w:t xml:space="preserve"> kot so </w:t>
            </w:r>
            <w:r w:rsidRPr="00DD7B56">
              <w:rPr>
                <w:rFonts w:ascii="Republika" w:hAnsi="Republika"/>
                <w:i/>
                <w:iCs/>
                <w:color w:val="000000"/>
                <w:sz w:val="12"/>
                <w:szCs w:val="12"/>
                <w:lang w:val="sl-SI" w:eastAsia="sl-SI"/>
              </w:rPr>
              <w:t xml:space="preserve">Enterprise Europe Network, </w:t>
            </w:r>
            <w:r w:rsidRPr="00DD7B56">
              <w:rPr>
                <w:rFonts w:ascii="Republika" w:hAnsi="Republika"/>
                <w:color w:val="000000"/>
                <w:sz w:val="12"/>
                <w:szCs w:val="12"/>
                <w:lang w:val="sl-SI" w:eastAsia="sl-SI"/>
              </w:rPr>
              <w:t xml:space="preserve">(EEN), Vanguard iniciativa, podatkovna baza </w:t>
            </w:r>
            <w:r w:rsidRPr="00DD7B56">
              <w:rPr>
                <w:rFonts w:ascii="Republika" w:hAnsi="Republika"/>
                <w:i/>
                <w:iCs/>
                <w:color w:val="000000"/>
                <w:sz w:val="12"/>
                <w:szCs w:val="12"/>
                <w:lang w:val="sl-SI" w:eastAsia="sl-SI"/>
              </w:rPr>
              <w:t>Market Access Database</w:t>
            </w:r>
            <w:r w:rsidRPr="00DD7B56">
              <w:rPr>
                <w:rFonts w:ascii="Republika" w:hAnsi="Republika"/>
                <w:color w:val="000000"/>
                <w:sz w:val="12"/>
                <w:szCs w:val="12"/>
                <w:lang w:val="sl-SI" w:eastAsia="sl-SI"/>
              </w:rPr>
              <w:t xml:space="preserve"> (MAD), </w:t>
            </w:r>
            <w:r w:rsidRPr="00DD7B56">
              <w:rPr>
                <w:rFonts w:ascii="Republika" w:hAnsi="Republika"/>
                <w:i/>
                <w:iCs/>
                <w:color w:val="000000"/>
                <w:sz w:val="12"/>
                <w:szCs w:val="12"/>
                <w:lang w:val="sl-SI" w:eastAsia="sl-SI"/>
              </w:rPr>
              <w:t>IPR Helpdesk China</w:t>
            </w:r>
            <w:r w:rsidRPr="00DD7B56">
              <w:rPr>
                <w:rFonts w:ascii="Republika" w:hAnsi="Republika"/>
                <w:color w:val="000000"/>
                <w:sz w:val="12"/>
                <w:szCs w:val="12"/>
                <w:lang w:val="sl-SI" w:eastAsia="sl-SI"/>
              </w:rPr>
              <w:t xml:space="preserve">, </w:t>
            </w:r>
            <w:r w:rsidRPr="00DD7B56">
              <w:rPr>
                <w:rFonts w:ascii="Republika" w:hAnsi="Republika"/>
                <w:i/>
                <w:iCs/>
                <w:color w:val="000000"/>
                <w:sz w:val="12"/>
                <w:szCs w:val="12"/>
                <w:lang w:val="sl-SI" w:eastAsia="sl-SI"/>
              </w:rPr>
              <w:t>EU SME centre</w:t>
            </w:r>
            <w:r w:rsidRPr="00DD7B56">
              <w:rPr>
                <w:rFonts w:ascii="Republika" w:hAnsi="Republika"/>
                <w:color w:val="000000"/>
                <w:sz w:val="12"/>
                <w:szCs w:val="12"/>
                <w:lang w:val="sl-SI" w:eastAsia="sl-SI"/>
              </w:rPr>
              <w:t xml:space="preserve">, </w:t>
            </w:r>
            <w:r w:rsidRPr="00DD7B56">
              <w:rPr>
                <w:rFonts w:ascii="Republika" w:hAnsi="Republika"/>
                <w:i/>
                <w:iCs/>
                <w:color w:val="000000"/>
                <w:sz w:val="12"/>
                <w:szCs w:val="12"/>
                <w:lang w:val="sl-SI" w:eastAsia="sl-SI"/>
              </w:rPr>
              <w:t>Missions for Growth</w:t>
            </w:r>
            <w:r w:rsidRPr="00DD7B56">
              <w:rPr>
                <w:rFonts w:ascii="Republika" w:hAnsi="Republika"/>
                <w:color w:val="000000"/>
                <w:sz w:val="12"/>
                <w:szCs w:val="12"/>
                <w:lang w:val="sl-SI" w:eastAsia="sl-SI"/>
              </w:rPr>
              <w:t xml:space="preserve">, </w:t>
            </w:r>
            <w:r w:rsidRPr="00DD7B56">
              <w:rPr>
                <w:rFonts w:ascii="Republika" w:hAnsi="Republika"/>
                <w:i/>
                <w:iCs/>
                <w:color w:val="000000"/>
                <w:sz w:val="12"/>
                <w:szCs w:val="12"/>
                <w:lang w:val="sl-SI" w:eastAsia="sl-SI"/>
              </w:rPr>
              <w:t>International Trade Centre</w:t>
            </w:r>
            <w:r w:rsidRPr="00DD7B56">
              <w:rPr>
                <w:rFonts w:ascii="Republika" w:hAnsi="Republika"/>
                <w:color w:val="000000"/>
                <w:sz w:val="12"/>
                <w:szCs w:val="12"/>
                <w:lang w:val="sl-SI" w:eastAsia="sl-SI"/>
              </w:rPr>
              <w:t xml:space="preserve"> (ITC), podatkovna baza </w:t>
            </w:r>
            <w:r w:rsidRPr="00DD7B56">
              <w:rPr>
                <w:rFonts w:ascii="Republika" w:hAnsi="Republika"/>
                <w:i/>
                <w:iCs/>
                <w:color w:val="000000"/>
                <w:sz w:val="12"/>
                <w:szCs w:val="12"/>
                <w:lang w:val="sl-SI" w:eastAsia="sl-SI"/>
              </w:rPr>
              <w:t>FDI Markets</w:t>
            </w:r>
            <w:r w:rsidRPr="00DD7B56">
              <w:rPr>
                <w:rFonts w:ascii="Republika" w:hAnsi="Republika"/>
                <w:color w:val="000000"/>
                <w:sz w:val="12"/>
                <w:szCs w:val="12"/>
                <w:lang w:val="sl-SI" w:eastAsia="sl-SI"/>
              </w:rPr>
              <w:t xml:space="preserve"> itd.;</w:t>
            </w:r>
          </w:p>
          <w:p w14:paraId="6BAAFBE8"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m</w:t>
            </w:r>
            <w:r w:rsidRPr="00DD7B56">
              <w:rPr>
                <w:rFonts w:ascii="Republika" w:hAnsi="Republika"/>
                <w:color w:val="000000"/>
                <w:sz w:val="12"/>
                <w:szCs w:val="12"/>
                <w:lang w:val="sl-SI" w:eastAsia="sl-SI"/>
              </w:rPr>
              <w:t xml:space="preserve">ehke spretnosti: poslovni razvoj, poslovni modeli, digitalizacija podjetij, umeščenost v GVV, </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pripovedovanje zgodb</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 xml:space="preserve"> (ang. </w:t>
            </w:r>
            <w:r w:rsidRPr="00DD7B56">
              <w:rPr>
                <w:rFonts w:ascii="Republika" w:hAnsi="Republika"/>
                <w:i/>
                <w:iCs/>
                <w:color w:val="000000"/>
                <w:sz w:val="12"/>
                <w:szCs w:val="12"/>
                <w:lang w:val="sl-SI" w:eastAsia="sl-SI"/>
              </w:rPr>
              <w:t>storyboarding</w:t>
            </w:r>
            <w:r w:rsidRPr="00DD7B56">
              <w:rPr>
                <w:rFonts w:ascii="Republika" w:hAnsi="Republika"/>
                <w:color w:val="000000"/>
                <w:sz w:val="12"/>
                <w:szCs w:val="12"/>
                <w:lang w:val="sl-SI" w:eastAsia="sl-SI"/>
              </w:rPr>
              <w:t>), javno predstavljanje, pogajalske spretnosti.</w:t>
            </w:r>
          </w:p>
          <w:p w14:paraId="198EF728"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Pomembno je, da se v ta usposabljanja vključi ne le operativno osebje, pač pa da se s ključnimi kompetencami opremi tudi politično vodstvo, ki deluje kot </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ključno prodajno osebje</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 xml:space="preserve"> v državi. </w:t>
            </w:r>
          </w:p>
        </w:tc>
        <w:tc>
          <w:tcPr>
            <w:tcW w:w="850" w:type="dxa"/>
            <w:tcBorders>
              <w:top w:val="nil"/>
              <w:left w:val="single" w:sz="8" w:space="0" w:color="auto"/>
              <w:bottom w:val="single" w:sz="18" w:space="0" w:color="5B9BD5" w:themeColor="accent1"/>
              <w:right w:val="single" w:sz="8" w:space="0" w:color="auto"/>
            </w:tcBorders>
            <w:shd w:val="clear" w:color="auto" w:fill="auto"/>
            <w:vAlign w:val="center"/>
            <w:hideMark/>
          </w:tcPr>
          <w:p w14:paraId="1CAC8762"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MJU</w:t>
            </w:r>
          </w:p>
        </w:tc>
        <w:tc>
          <w:tcPr>
            <w:tcW w:w="851" w:type="dxa"/>
            <w:tcBorders>
              <w:top w:val="nil"/>
              <w:left w:val="single" w:sz="8" w:space="0" w:color="auto"/>
              <w:bottom w:val="single" w:sz="18" w:space="0" w:color="5B9BD5" w:themeColor="accent1"/>
              <w:right w:val="single" w:sz="8" w:space="0" w:color="auto"/>
            </w:tcBorders>
            <w:shd w:val="clear" w:color="auto" w:fill="auto"/>
            <w:vAlign w:val="center"/>
            <w:hideMark/>
          </w:tcPr>
          <w:p w14:paraId="21D289E1"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MJU</w:t>
            </w:r>
          </w:p>
        </w:tc>
        <w:tc>
          <w:tcPr>
            <w:tcW w:w="1072" w:type="dxa"/>
            <w:tcBorders>
              <w:top w:val="nil"/>
              <w:left w:val="nil"/>
              <w:bottom w:val="single" w:sz="18" w:space="0" w:color="5B9BD5" w:themeColor="accent1"/>
              <w:right w:val="single" w:sz="8" w:space="0" w:color="auto"/>
            </w:tcBorders>
            <w:shd w:val="clear" w:color="auto" w:fill="auto"/>
            <w:vAlign w:val="center"/>
            <w:hideMark/>
          </w:tcPr>
          <w:p w14:paraId="250036F6" w14:textId="77777777" w:rsidR="002007FC" w:rsidRPr="00DD7B56" w:rsidRDefault="002007FC" w:rsidP="0087139C">
            <w:pPr>
              <w:jc w:val="center"/>
              <w:rPr>
                <w:rFonts w:ascii="Republika" w:hAnsi="Republika"/>
                <w:color w:val="000000"/>
                <w:sz w:val="12"/>
                <w:szCs w:val="12"/>
                <w:lang w:val="sl-SI" w:eastAsia="sl-SI"/>
              </w:rPr>
            </w:pPr>
          </w:p>
          <w:p w14:paraId="14493404"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Relevantni deležniki ekosistema</w:t>
            </w:r>
          </w:p>
          <w:p w14:paraId="575D3D37" w14:textId="77777777" w:rsidR="002007FC" w:rsidRPr="00DD7B56" w:rsidRDefault="002007FC" w:rsidP="0087139C">
            <w:pPr>
              <w:jc w:val="center"/>
              <w:rPr>
                <w:rFonts w:ascii="Republika" w:hAnsi="Republika"/>
                <w:color w:val="000000"/>
                <w:sz w:val="12"/>
                <w:szCs w:val="12"/>
                <w:lang w:val="sl-SI" w:eastAsia="sl-SI"/>
              </w:rPr>
            </w:pPr>
          </w:p>
          <w:p w14:paraId="2F0256ED" w14:textId="77777777" w:rsidR="002007FC" w:rsidRPr="00DD7B56" w:rsidRDefault="002007FC" w:rsidP="0087139C">
            <w:pPr>
              <w:jc w:val="center"/>
              <w:rPr>
                <w:rFonts w:ascii="Republika" w:hAnsi="Republika"/>
                <w:color w:val="000000"/>
                <w:sz w:val="12"/>
                <w:szCs w:val="12"/>
                <w:lang w:val="sl-SI" w:eastAsia="sl-SI"/>
              </w:rPr>
            </w:pPr>
          </w:p>
        </w:tc>
        <w:tc>
          <w:tcPr>
            <w:tcW w:w="1196" w:type="dxa"/>
            <w:tcBorders>
              <w:top w:val="nil"/>
              <w:left w:val="single" w:sz="8" w:space="0" w:color="auto"/>
              <w:bottom w:val="single" w:sz="18" w:space="0" w:color="5B9BD5" w:themeColor="accent1"/>
              <w:right w:val="single" w:sz="8" w:space="0" w:color="auto"/>
            </w:tcBorders>
            <w:shd w:val="clear" w:color="auto" w:fill="auto"/>
            <w:vAlign w:val="center"/>
            <w:hideMark/>
          </w:tcPr>
          <w:p w14:paraId="07CD83D0"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Deležniki v ekosistemu</w:t>
            </w:r>
          </w:p>
        </w:tc>
        <w:tc>
          <w:tcPr>
            <w:tcW w:w="708" w:type="dxa"/>
            <w:tcBorders>
              <w:top w:val="nil"/>
              <w:left w:val="single" w:sz="8" w:space="0" w:color="auto"/>
              <w:bottom w:val="single" w:sz="12" w:space="0" w:color="5B9BD5"/>
              <w:right w:val="single" w:sz="8" w:space="0" w:color="auto"/>
            </w:tcBorders>
            <w:shd w:val="clear" w:color="auto" w:fill="auto"/>
            <w:vAlign w:val="center"/>
            <w:hideMark/>
          </w:tcPr>
          <w:p w14:paraId="72468180"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DA</w:t>
            </w:r>
          </w:p>
        </w:tc>
        <w:tc>
          <w:tcPr>
            <w:tcW w:w="851" w:type="dxa"/>
            <w:tcBorders>
              <w:top w:val="nil"/>
              <w:left w:val="single" w:sz="8" w:space="0" w:color="auto"/>
              <w:bottom w:val="single" w:sz="12" w:space="0" w:color="5B9BD5"/>
              <w:right w:val="single" w:sz="8" w:space="0" w:color="auto"/>
            </w:tcBorders>
            <w:shd w:val="clear" w:color="auto" w:fill="auto"/>
            <w:vAlign w:val="center"/>
            <w:hideMark/>
          </w:tcPr>
          <w:p w14:paraId="15E2FB85"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O5.1</w:t>
            </w:r>
          </w:p>
        </w:tc>
      </w:tr>
      <w:tr w:rsidR="002007FC" w:rsidRPr="00DD7B56" w14:paraId="056B60E3" w14:textId="77777777" w:rsidTr="002007FC">
        <w:trPr>
          <w:trHeight w:val="794"/>
        </w:trPr>
        <w:tc>
          <w:tcPr>
            <w:tcW w:w="1841" w:type="dxa"/>
            <w:vMerge w:val="restart"/>
            <w:tcBorders>
              <w:top w:val="nil"/>
              <w:left w:val="single" w:sz="8" w:space="0" w:color="auto"/>
              <w:bottom w:val="single" w:sz="8" w:space="0" w:color="000000"/>
              <w:right w:val="single" w:sz="8" w:space="0" w:color="auto"/>
            </w:tcBorders>
            <w:shd w:val="clear" w:color="000000" w:fill="DEEAF6"/>
            <w:vAlign w:val="center"/>
            <w:hideMark/>
          </w:tcPr>
          <w:p w14:paraId="58A228B0" w14:textId="77777777" w:rsidR="002007FC" w:rsidRPr="0066027D" w:rsidRDefault="002007FC" w:rsidP="0087139C">
            <w:pPr>
              <w:jc w:val="left"/>
              <w:rPr>
                <w:rFonts w:ascii="Republika" w:hAnsi="Republika"/>
                <w:b/>
                <w:bCs/>
                <w:color w:val="000000"/>
                <w:sz w:val="20"/>
                <w:szCs w:val="20"/>
                <w:lang w:val="sl-SI" w:eastAsia="sl-SI"/>
              </w:rPr>
            </w:pPr>
            <w:r w:rsidRPr="0066027D">
              <w:rPr>
                <w:rFonts w:ascii="Republika" w:hAnsi="Republika"/>
                <w:b/>
                <w:bCs/>
                <w:color w:val="000000"/>
                <w:sz w:val="20"/>
                <w:szCs w:val="20"/>
                <w:lang w:val="sl-SI" w:eastAsia="sl-SI"/>
              </w:rPr>
              <w:t xml:space="preserve">OC5.2: Izboljšano delovanje ekosistema za </w:t>
            </w:r>
            <w:r w:rsidRPr="0066027D">
              <w:rPr>
                <w:rFonts w:ascii="Republika" w:hAnsi="Republika"/>
                <w:b/>
                <w:bCs/>
                <w:color w:val="000000"/>
                <w:sz w:val="20"/>
                <w:szCs w:val="20"/>
                <w:lang w:val="sl-SI" w:eastAsia="sl-SI"/>
              </w:rPr>
              <w:lastRenderedPageBreak/>
              <w:t>podporo internacionalizaciji z jasno strukturo, učinkovitim instrumentarijem, poenostavljenimi procesi ter optimizirano razdelitvijo vlog in odgovornosti (na državni in regionalni ravni)</w:t>
            </w:r>
          </w:p>
        </w:tc>
        <w:tc>
          <w:tcPr>
            <w:tcW w:w="2105"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5FFFD435"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lastRenderedPageBreak/>
              <w:t xml:space="preserve">5.2.1: Intenziviranje uporabe razpoložljivih instrumentov </w:t>
            </w:r>
          </w:p>
        </w:tc>
        <w:tc>
          <w:tcPr>
            <w:tcW w:w="5127" w:type="dxa"/>
            <w:tcBorders>
              <w:top w:val="single" w:sz="18" w:space="0" w:color="5B9BD5" w:themeColor="accent1"/>
              <w:left w:val="single" w:sz="8" w:space="0" w:color="auto"/>
              <w:bottom w:val="single" w:sz="8" w:space="0" w:color="auto"/>
              <w:right w:val="single" w:sz="8" w:space="0" w:color="auto"/>
            </w:tcBorders>
            <w:shd w:val="clear" w:color="auto" w:fill="auto"/>
            <w:vAlign w:val="center"/>
            <w:hideMark/>
          </w:tcPr>
          <w:p w14:paraId="747CE126" w14:textId="77777777" w:rsidR="002007FC" w:rsidRPr="00DD7B56" w:rsidRDefault="002007FC" w:rsidP="0087139C">
            <w:pPr>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Ukrep predvideva uporabo vseh razpoložljivih obstoječih ukrepov na področju internacionalizacije (nefinančnih in finančnih) </w:t>
            </w:r>
            <w:r>
              <w:rPr>
                <w:rFonts w:ascii="Republika" w:hAnsi="Republika"/>
                <w:color w:val="000000"/>
                <w:sz w:val="12"/>
                <w:szCs w:val="12"/>
                <w:lang w:val="sl-SI" w:eastAsia="sl-SI"/>
              </w:rPr>
              <w:t>za</w:t>
            </w: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ustvarjanje</w:t>
            </w:r>
            <w:r w:rsidRPr="00DD7B56">
              <w:rPr>
                <w:rFonts w:ascii="Republika" w:hAnsi="Republika"/>
                <w:color w:val="000000"/>
                <w:sz w:val="12"/>
                <w:szCs w:val="12"/>
                <w:lang w:val="sl-SI" w:eastAsia="sl-SI"/>
              </w:rPr>
              <w:t xml:space="preserve"> in servisiranj</w:t>
            </w:r>
            <w:r>
              <w:rPr>
                <w:rFonts w:ascii="Republika" w:hAnsi="Republika"/>
                <w:color w:val="000000"/>
                <w:sz w:val="12"/>
                <w:szCs w:val="12"/>
                <w:lang w:val="sl-SI" w:eastAsia="sl-SI"/>
              </w:rPr>
              <w:t>e</w:t>
            </w:r>
            <w:r w:rsidRPr="00DD7B56">
              <w:rPr>
                <w:rFonts w:ascii="Republika" w:hAnsi="Republika"/>
                <w:color w:val="000000"/>
                <w:sz w:val="12"/>
                <w:szCs w:val="12"/>
                <w:lang w:val="sl-SI" w:eastAsia="sl-SI"/>
              </w:rPr>
              <w:t xml:space="preserve"> novih izvoznih poslov. V okviru ukrepa se zagotovi ustrezno kombiniranje predvidenih ukrepov z obstoječimi instrumenti v smislu spodbujanja izvoza, predvsem v kontekstu mešanja sredstev (blending). Prav tako se aktivneje uveljavljajo zaščitni trgovinski in naložbeni ukrepi.</w:t>
            </w:r>
          </w:p>
        </w:tc>
        <w:tc>
          <w:tcPr>
            <w:tcW w:w="850"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75D65E38"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w:t>
            </w:r>
          </w:p>
        </w:tc>
        <w:tc>
          <w:tcPr>
            <w:tcW w:w="851"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3BE98E71" w14:textId="77777777" w:rsidR="002007FC" w:rsidRDefault="002007FC" w:rsidP="0087139C">
            <w:pPr>
              <w:jc w:val="center"/>
              <w:rPr>
                <w:rFonts w:ascii="Republika" w:hAnsi="Republika"/>
                <w:color w:val="000000"/>
                <w:sz w:val="12"/>
                <w:szCs w:val="12"/>
                <w:lang w:val="sl-SI" w:eastAsia="sl-SI"/>
              </w:rPr>
            </w:pPr>
            <w:r>
              <w:rPr>
                <w:rFonts w:ascii="Republika" w:hAnsi="Republika"/>
                <w:color w:val="000000"/>
                <w:sz w:val="12"/>
                <w:szCs w:val="12"/>
                <w:lang w:val="sl-SI" w:eastAsia="sl-SI"/>
              </w:rPr>
              <w:t xml:space="preserve">MGRT, SPIRIT, </w:t>
            </w:r>
          </w:p>
          <w:p w14:paraId="0A0A67E3" w14:textId="77777777" w:rsidR="002007FC" w:rsidRPr="00DD7B56" w:rsidRDefault="002007FC" w:rsidP="0087139C">
            <w:pPr>
              <w:jc w:val="center"/>
              <w:rPr>
                <w:rFonts w:ascii="Republika" w:hAnsi="Republika"/>
                <w:color w:val="000000"/>
                <w:sz w:val="12"/>
                <w:szCs w:val="12"/>
                <w:lang w:val="sl-SI" w:eastAsia="sl-SI"/>
              </w:rPr>
            </w:pPr>
            <w:r>
              <w:rPr>
                <w:rFonts w:ascii="Republika" w:hAnsi="Republika"/>
                <w:color w:val="000000"/>
                <w:sz w:val="12"/>
                <w:szCs w:val="12"/>
                <w:lang w:val="sl-SI" w:eastAsia="sl-SI"/>
              </w:rPr>
              <w:t>SID banka, SPS</w:t>
            </w:r>
          </w:p>
        </w:tc>
        <w:tc>
          <w:tcPr>
            <w:tcW w:w="1072" w:type="dxa"/>
            <w:tcBorders>
              <w:top w:val="single" w:sz="18" w:space="0" w:color="5B9BD5" w:themeColor="accent1"/>
              <w:left w:val="nil"/>
              <w:bottom w:val="single" w:sz="8" w:space="0" w:color="000000" w:themeColor="text1"/>
              <w:right w:val="single" w:sz="8" w:space="0" w:color="auto"/>
            </w:tcBorders>
            <w:shd w:val="clear" w:color="auto" w:fill="auto"/>
            <w:vAlign w:val="center"/>
            <w:hideMark/>
          </w:tcPr>
          <w:p w14:paraId="4C4012FB"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Relevantni deležniki ekosistema</w:t>
            </w:r>
          </w:p>
          <w:p w14:paraId="512504C5" w14:textId="77777777" w:rsidR="002007FC" w:rsidRPr="00DD7B56" w:rsidRDefault="002007FC" w:rsidP="0087139C">
            <w:pPr>
              <w:jc w:val="center"/>
              <w:rPr>
                <w:rFonts w:ascii="Republika" w:hAnsi="Republika"/>
                <w:color w:val="000000"/>
                <w:sz w:val="12"/>
                <w:szCs w:val="12"/>
                <w:lang w:val="sl-SI" w:eastAsia="sl-SI"/>
              </w:rPr>
            </w:pPr>
          </w:p>
          <w:p w14:paraId="1434CE63" w14:textId="77777777" w:rsidR="002007FC" w:rsidRPr="00DD7B56" w:rsidRDefault="002007FC" w:rsidP="0087139C">
            <w:pPr>
              <w:jc w:val="center"/>
              <w:rPr>
                <w:rFonts w:ascii="Republika" w:hAnsi="Republika"/>
                <w:color w:val="000000"/>
                <w:sz w:val="12"/>
                <w:szCs w:val="12"/>
                <w:lang w:val="sl-SI" w:eastAsia="sl-SI"/>
              </w:rPr>
            </w:pPr>
          </w:p>
        </w:tc>
        <w:tc>
          <w:tcPr>
            <w:tcW w:w="1196"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48DE771E"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Izvozniki</w:t>
            </w:r>
          </w:p>
        </w:tc>
        <w:tc>
          <w:tcPr>
            <w:tcW w:w="708" w:type="dxa"/>
            <w:tcBorders>
              <w:top w:val="nil"/>
              <w:left w:val="single" w:sz="8" w:space="0" w:color="auto"/>
              <w:bottom w:val="single" w:sz="8" w:space="0" w:color="auto"/>
              <w:right w:val="single" w:sz="8" w:space="0" w:color="auto"/>
            </w:tcBorders>
            <w:shd w:val="clear" w:color="auto" w:fill="auto"/>
            <w:vAlign w:val="center"/>
            <w:hideMark/>
          </w:tcPr>
          <w:p w14:paraId="198C9ADC"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DA</w:t>
            </w:r>
          </w:p>
        </w:tc>
        <w:tc>
          <w:tcPr>
            <w:tcW w:w="851" w:type="dxa"/>
            <w:tcBorders>
              <w:top w:val="nil"/>
              <w:left w:val="single" w:sz="8" w:space="0" w:color="auto"/>
              <w:bottom w:val="single" w:sz="8" w:space="0" w:color="000000"/>
              <w:right w:val="single" w:sz="8" w:space="0" w:color="auto"/>
            </w:tcBorders>
            <w:shd w:val="clear" w:color="auto" w:fill="auto"/>
            <w:vAlign w:val="center"/>
            <w:hideMark/>
          </w:tcPr>
          <w:p w14:paraId="421D9F0C"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O1.1</w:t>
            </w:r>
          </w:p>
        </w:tc>
      </w:tr>
      <w:tr w:rsidR="002007FC" w:rsidRPr="00DD7B56" w14:paraId="09AAC86D" w14:textId="77777777" w:rsidTr="002007FC">
        <w:trPr>
          <w:trHeight w:val="1491"/>
        </w:trPr>
        <w:tc>
          <w:tcPr>
            <w:tcW w:w="1841" w:type="dxa"/>
            <w:vMerge/>
            <w:tcBorders>
              <w:top w:val="single" w:sz="18" w:space="0" w:color="5B9BD5" w:themeColor="accent1"/>
              <w:left w:val="single" w:sz="8" w:space="0" w:color="auto"/>
              <w:bottom w:val="single" w:sz="8" w:space="0" w:color="000000"/>
              <w:right w:val="single" w:sz="8" w:space="0" w:color="auto"/>
            </w:tcBorders>
            <w:vAlign w:val="center"/>
            <w:hideMark/>
          </w:tcPr>
          <w:p w14:paraId="0370898F" w14:textId="77777777" w:rsidR="002007FC" w:rsidRPr="00DD7B56" w:rsidRDefault="002007FC" w:rsidP="0087139C">
            <w:pPr>
              <w:jc w:val="left"/>
              <w:rPr>
                <w:rFonts w:ascii="Republika" w:hAnsi="Republika"/>
                <w:b/>
                <w:bCs/>
                <w:color w:val="000000"/>
                <w:sz w:val="18"/>
                <w:szCs w:val="18"/>
                <w:lang w:val="sl-SI" w:eastAsia="sl-SI"/>
              </w:rPr>
            </w:pPr>
          </w:p>
        </w:tc>
        <w:tc>
          <w:tcPr>
            <w:tcW w:w="2105"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0F59E30E"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5.2.2: Okrepljena vloga Sveta za internacionalizacijo</w:t>
            </w:r>
          </w:p>
        </w:tc>
        <w:tc>
          <w:tcPr>
            <w:tcW w:w="5127" w:type="dxa"/>
            <w:tcBorders>
              <w:top w:val="single" w:sz="18" w:space="0" w:color="5B9BD5" w:themeColor="accent1"/>
              <w:left w:val="nil"/>
              <w:bottom w:val="single" w:sz="8" w:space="0" w:color="auto"/>
              <w:right w:val="single" w:sz="8" w:space="0" w:color="auto"/>
            </w:tcBorders>
            <w:shd w:val="clear" w:color="auto" w:fill="auto"/>
            <w:hideMark/>
          </w:tcPr>
          <w:p w14:paraId="06685B18"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Ukrep je usmerjen v redefinicijo vloge Sveta za internacionalizacijo, da ta postane pravo strokovno svetovalno telo za usklajeno ukrepanje vseh deležnikov, predvsem </w:t>
            </w:r>
            <w:r>
              <w:rPr>
                <w:rFonts w:ascii="Republika" w:hAnsi="Republika"/>
                <w:color w:val="000000"/>
                <w:sz w:val="12"/>
                <w:szCs w:val="12"/>
                <w:lang w:val="sl-SI" w:eastAsia="sl-SI"/>
              </w:rPr>
              <w:t>s</w:t>
            </w:r>
            <w:r w:rsidRPr="00DD7B56">
              <w:rPr>
                <w:rFonts w:ascii="Republika" w:hAnsi="Republika"/>
                <w:color w:val="000000"/>
                <w:sz w:val="12"/>
                <w:szCs w:val="12"/>
                <w:lang w:val="sl-SI" w:eastAsia="sl-SI"/>
              </w:rPr>
              <w:t>:</w:t>
            </w:r>
          </w:p>
          <w:p w14:paraId="6C7B5460"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Svet</w:t>
            </w:r>
            <w:r>
              <w:rPr>
                <w:rFonts w:ascii="Republika" w:hAnsi="Republika"/>
                <w:color w:val="000000"/>
                <w:sz w:val="12"/>
                <w:szCs w:val="12"/>
                <w:lang w:val="sl-SI" w:eastAsia="sl-SI"/>
              </w:rPr>
              <w:t>om</w:t>
            </w:r>
            <w:r w:rsidRPr="00DD7B56">
              <w:rPr>
                <w:rFonts w:ascii="Republika" w:hAnsi="Republika"/>
                <w:color w:val="000000"/>
                <w:sz w:val="12"/>
                <w:szCs w:val="12"/>
                <w:lang w:val="sl-SI" w:eastAsia="sl-SI"/>
              </w:rPr>
              <w:t xml:space="preserve"> za internacionalizacijo, </w:t>
            </w:r>
            <w:r>
              <w:rPr>
                <w:rFonts w:ascii="Republika" w:hAnsi="Republika"/>
                <w:color w:val="000000"/>
                <w:sz w:val="12"/>
                <w:szCs w:val="12"/>
                <w:lang w:val="sl-SI" w:eastAsia="sl-SI"/>
              </w:rPr>
              <w:t>njegovo delovanje je utemeljeno na dnevnem redu; to</w:t>
            </w:r>
            <w:r w:rsidRPr="00DD7B56">
              <w:rPr>
                <w:rFonts w:ascii="Republika" w:hAnsi="Republika"/>
                <w:color w:val="000000"/>
                <w:sz w:val="12"/>
                <w:szCs w:val="12"/>
                <w:lang w:val="sl-SI" w:eastAsia="sl-SI"/>
              </w:rPr>
              <w:t xml:space="preserve"> pomeni jasno opredeljene teme za razpravo, kot so letni pregled analize SWOT in edinstvene prodajne ponudbe slovenskega gospodarstva (</w:t>
            </w:r>
            <w:r w:rsidRPr="00DD7B56">
              <w:rPr>
                <w:rFonts w:ascii="Republika" w:hAnsi="Republika"/>
                <w:i/>
                <w:iCs/>
                <w:color w:val="000000"/>
                <w:sz w:val="12"/>
                <w:szCs w:val="12"/>
                <w:lang w:val="sl-SI" w:eastAsia="sl-SI"/>
              </w:rPr>
              <w:t>unique selling propositions</w:t>
            </w:r>
            <w:r w:rsidRPr="00DD7B56">
              <w:rPr>
                <w:rFonts w:ascii="Republika" w:hAnsi="Republika"/>
                <w:color w:val="000000"/>
                <w:sz w:val="12"/>
                <w:szCs w:val="12"/>
                <w:lang w:val="sl-SI" w:eastAsia="sl-SI"/>
              </w:rPr>
              <w:t>, USP), sektorske strategije, izsledki spremljanja in ovrednotenja (vključno z izsledki EWS), koordinacija aktivnosti deležnikov ekosistema, finančne podpore iz različnih virov (predvsem državnega proračuna in Operativnega programa) itd.</w:t>
            </w:r>
          </w:p>
          <w:p w14:paraId="5260CA9B"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Opredelitev enotnih kontaktnih točk (ang. </w:t>
            </w:r>
            <w:r w:rsidRPr="00DD7B56">
              <w:rPr>
                <w:rFonts w:ascii="Republika" w:hAnsi="Republika"/>
                <w:i/>
                <w:iCs/>
                <w:color w:val="000000"/>
                <w:sz w:val="12"/>
                <w:szCs w:val="12"/>
                <w:lang w:val="sl-SI" w:eastAsia="sl-SI"/>
              </w:rPr>
              <w:t>single points of contact</w:t>
            </w:r>
            <w:r w:rsidRPr="00DD7B56">
              <w:rPr>
                <w:rFonts w:ascii="Republika" w:hAnsi="Republika"/>
                <w:color w:val="000000"/>
                <w:sz w:val="12"/>
                <w:szCs w:val="12"/>
                <w:lang w:val="sl-SI" w:eastAsia="sl-SI"/>
              </w:rPr>
              <w:t>, SPOCs) za internacionalizacijo vseh deležnikov</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 xml:space="preserve"> zastopanih v Svetu za internacionalizacijo, ki se uporabijo v nujnih primerih</w:t>
            </w:r>
            <w:r>
              <w:rPr>
                <w:rFonts w:ascii="Republika" w:hAnsi="Republika"/>
                <w:color w:val="000000"/>
                <w:sz w:val="12"/>
                <w:szCs w:val="12"/>
                <w:lang w:val="sl-SI" w:eastAsia="sl-SI"/>
              </w:rPr>
              <w:t>.</w:t>
            </w:r>
          </w:p>
          <w:p w14:paraId="66496D27"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Redna uporaba </w:t>
            </w:r>
            <w:r w:rsidRPr="00DD7B56">
              <w:rPr>
                <w:rFonts w:ascii="Republika" w:hAnsi="Republika"/>
                <w:i/>
                <w:iCs/>
                <w:color w:val="000000"/>
                <w:sz w:val="12"/>
                <w:szCs w:val="12"/>
                <w:lang w:val="sl-SI" w:eastAsia="sl-SI"/>
              </w:rPr>
              <w:t>ad hoc</w:t>
            </w:r>
            <w:r w:rsidRPr="00DD7B56">
              <w:rPr>
                <w:rFonts w:ascii="Republika" w:hAnsi="Republika"/>
                <w:color w:val="000000"/>
                <w:sz w:val="12"/>
                <w:szCs w:val="12"/>
                <w:lang w:val="sl-SI" w:eastAsia="sl-SI"/>
              </w:rPr>
              <w:t xml:space="preserve"> članov (glede na temo dnevnega reda).</w:t>
            </w:r>
          </w:p>
        </w:tc>
        <w:tc>
          <w:tcPr>
            <w:tcW w:w="850"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29ED70FF"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MZZ</w:t>
            </w:r>
          </w:p>
        </w:tc>
        <w:tc>
          <w:tcPr>
            <w:tcW w:w="851"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1514BBD5"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Svet za internacionalizacijo</w:t>
            </w:r>
          </w:p>
        </w:tc>
        <w:tc>
          <w:tcPr>
            <w:tcW w:w="1072" w:type="dxa"/>
            <w:tcBorders>
              <w:top w:val="single" w:sz="18" w:space="0" w:color="5B9BD5" w:themeColor="accent1"/>
              <w:left w:val="nil"/>
              <w:bottom w:val="single" w:sz="8" w:space="0" w:color="000000"/>
              <w:right w:val="single" w:sz="8" w:space="0" w:color="auto"/>
            </w:tcBorders>
            <w:shd w:val="clear" w:color="auto" w:fill="FFFFFF" w:themeFill="background1"/>
            <w:vAlign w:val="center"/>
            <w:hideMark/>
          </w:tcPr>
          <w:p w14:paraId="5776A202" w14:textId="77777777" w:rsidR="002007FC" w:rsidRPr="00E71EA7" w:rsidRDefault="002007FC" w:rsidP="0087139C">
            <w:pPr>
              <w:jc w:val="center"/>
              <w:rPr>
                <w:rFonts w:ascii="Republika" w:hAnsi="Republika"/>
                <w:color w:val="000000"/>
                <w:sz w:val="12"/>
                <w:szCs w:val="12"/>
                <w:lang w:val="sl-SI" w:eastAsia="sl-SI"/>
              </w:rPr>
            </w:pPr>
            <w:r w:rsidRPr="00E71EA7">
              <w:rPr>
                <w:rFonts w:ascii="Republika" w:hAnsi="Republika"/>
                <w:color w:val="000000"/>
                <w:sz w:val="12"/>
                <w:szCs w:val="12"/>
                <w:lang w:val="sl-SI" w:eastAsia="sl-SI"/>
              </w:rPr>
              <w:t>Relevantni deležniki ekosistema</w:t>
            </w:r>
          </w:p>
          <w:p w14:paraId="7D321970" w14:textId="77777777" w:rsidR="002007FC" w:rsidRPr="00E71EA7" w:rsidRDefault="002007FC" w:rsidP="0087139C">
            <w:pPr>
              <w:jc w:val="center"/>
              <w:rPr>
                <w:rFonts w:ascii="Republika" w:hAnsi="Republika"/>
                <w:b/>
                <w:color w:val="000000"/>
                <w:sz w:val="12"/>
                <w:szCs w:val="12"/>
                <w:lang w:val="sl-SI" w:eastAsia="sl-SI"/>
              </w:rPr>
            </w:pPr>
          </w:p>
          <w:p w14:paraId="0606E16A" w14:textId="77777777" w:rsidR="002007FC" w:rsidRPr="00E71EA7" w:rsidRDefault="002007FC" w:rsidP="0087139C">
            <w:pPr>
              <w:jc w:val="center"/>
              <w:rPr>
                <w:rFonts w:ascii="Republika" w:hAnsi="Republika"/>
                <w:b/>
                <w:color w:val="000000"/>
                <w:sz w:val="12"/>
                <w:szCs w:val="12"/>
                <w:lang w:val="sl-SI" w:eastAsia="sl-SI"/>
              </w:rPr>
            </w:pPr>
          </w:p>
          <w:p w14:paraId="51025F92" w14:textId="77777777" w:rsidR="002007FC" w:rsidRPr="00DD7B56" w:rsidRDefault="002007FC" w:rsidP="0087139C">
            <w:pPr>
              <w:jc w:val="center"/>
              <w:rPr>
                <w:rFonts w:ascii="Republika" w:hAnsi="Republika"/>
                <w:color w:val="000000"/>
                <w:sz w:val="12"/>
                <w:szCs w:val="12"/>
                <w:lang w:val="sl-SI" w:eastAsia="sl-SI"/>
              </w:rPr>
            </w:pPr>
          </w:p>
        </w:tc>
        <w:tc>
          <w:tcPr>
            <w:tcW w:w="1196" w:type="dxa"/>
            <w:tcBorders>
              <w:top w:val="single" w:sz="18" w:space="0" w:color="5B9BD5" w:themeColor="accent1"/>
              <w:left w:val="single" w:sz="8" w:space="0" w:color="auto"/>
              <w:bottom w:val="single" w:sz="8" w:space="0" w:color="000000"/>
              <w:right w:val="single" w:sz="8" w:space="0" w:color="auto"/>
            </w:tcBorders>
            <w:shd w:val="clear" w:color="000000" w:fill="D9D9D9"/>
            <w:vAlign w:val="center"/>
            <w:hideMark/>
          </w:tcPr>
          <w:p w14:paraId="6319497D" w14:textId="77777777" w:rsidR="002007FC" w:rsidRPr="00DD7B56" w:rsidRDefault="002007FC" w:rsidP="0087139C">
            <w:pPr>
              <w:jc w:val="left"/>
              <w:rPr>
                <w:rFonts w:ascii="Republika" w:hAnsi="Republika"/>
                <w:color w:val="000000"/>
                <w:sz w:val="20"/>
                <w:szCs w:val="20"/>
                <w:lang w:val="sl-SI" w:eastAsia="sl-SI"/>
              </w:rPr>
            </w:pPr>
            <w:r w:rsidRPr="00DD7B56">
              <w:rPr>
                <w:rFonts w:ascii="Republika" w:hAnsi="Republika"/>
                <w:color w:val="000000"/>
                <w:sz w:val="20"/>
                <w:szCs w:val="20"/>
                <w:lang w:val="sl-SI" w:eastAsia="sl-SI"/>
              </w:rPr>
              <w:t> </w:t>
            </w:r>
          </w:p>
        </w:tc>
        <w:tc>
          <w:tcPr>
            <w:tcW w:w="708"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C253E5D"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851" w:type="dxa"/>
            <w:tcBorders>
              <w:top w:val="single" w:sz="18" w:space="0" w:color="5B9BD5" w:themeColor="accent1"/>
              <w:left w:val="single" w:sz="8" w:space="0" w:color="auto"/>
              <w:bottom w:val="single" w:sz="8" w:space="0" w:color="000000"/>
              <w:right w:val="single" w:sz="8" w:space="0" w:color="auto"/>
            </w:tcBorders>
            <w:shd w:val="clear" w:color="000000" w:fill="D9D9D9"/>
            <w:vAlign w:val="center"/>
            <w:hideMark/>
          </w:tcPr>
          <w:p w14:paraId="1BD65C97"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024F1227" w14:textId="77777777" w:rsidTr="002007FC">
        <w:trPr>
          <w:trHeight w:val="1951"/>
        </w:trPr>
        <w:tc>
          <w:tcPr>
            <w:tcW w:w="1841" w:type="dxa"/>
            <w:vMerge/>
            <w:tcBorders>
              <w:top w:val="nil"/>
              <w:left w:val="single" w:sz="8" w:space="0" w:color="auto"/>
              <w:bottom w:val="single" w:sz="8" w:space="0" w:color="000000"/>
              <w:right w:val="single" w:sz="8" w:space="0" w:color="auto"/>
            </w:tcBorders>
            <w:vAlign w:val="center"/>
            <w:hideMark/>
          </w:tcPr>
          <w:p w14:paraId="77D7C095" w14:textId="77777777" w:rsidR="002007FC" w:rsidRPr="00DD7B56" w:rsidRDefault="002007FC" w:rsidP="0087139C">
            <w:pPr>
              <w:jc w:val="left"/>
              <w:rPr>
                <w:rFonts w:ascii="Republika" w:hAnsi="Republika"/>
                <w:b/>
                <w:bCs/>
                <w:color w:val="000000"/>
                <w:sz w:val="18"/>
                <w:szCs w:val="18"/>
                <w:lang w:val="sl-SI" w:eastAsia="sl-SI"/>
              </w:rPr>
            </w:pPr>
          </w:p>
        </w:tc>
        <w:tc>
          <w:tcPr>
            <w:tcW w:w="2105" w:type="dxa"/>
            <w:tcBorders>
              <w:top w:val="single" w:sz="8" w:space="0" w:color="000000" w:themeColor="text1"/>
              <w:left w:val="single" w:sz="8" w:space="0" w:color="auto"/>
              <w:bottom w:val="single" w:sz="8" w:space="0" w:color="000000" w:themeColor="text1"/>
              <w:right w:val="single" w:sz="8" w:space="0" w:color="auto"/>
            </w:tcBorders>
            <w:shd w:val="clear" w:color="auto" w:fill="auto"/>
            <w:vAlign w:val="center"/>
            <w:hideMark/>
          </w:tcPr>
          <w:p w14:paraId="2B03FCCE" w14:textId="77777777" w:rsidR="002007FC"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5.2.3: Usklajeno delovanj</w:t>
            </w:r>
            <w:r>
              <w:rPr>
                <w:rFonts w:ascii="Republika" w:hAnsi="Republika"/>
                <w:b/>
                <w:bCs/>
                <w:color w:val="1F4E79"/>
                <w:sz w:val="18"/>
                <w:szCs w:val="18"/>
                <w:lang w:val="sl-SI" w:eastAsia="sl-SI"/>
              </w:rPr>
              <w:t>e</w:t>
            </w:r>
            <w:r w:rsidRPr="00DD7B56">
              <w:rPr>
                <w:rFonts w:ascii="Republika" w:hAnsi="Republika"/>
                <w:b/>
                <w:bCs/>
                <w:color w:val="1F4E79"/>
                <w:sz w:val="18"/>
                <w:szCs w:val="18"/>
                <w:lang w:val="sl-SI" w:eastAsia="sl-SI"/>
              </w:rPr>
              <w:t xml:space="preserve"> pristojnih deležnikov na področju MRS z vidika gospodarstva</w:t>
            </w:r>
          </w:p>
          <w:p w14:paraId="53063B3C" w14:textId="77777777" w:rsidR="002007FC" w:rsidRDefault="002007FC" w:rsidP="0087139C">
            <w:pPr>
              <w:jc w:val="left"/>
              <w:rPr>
                <w:rFonts w:ascii="Republika" w:hAnsi="Republika"/>
                <w:b/>
                <w:bCs/>
                <w:color w:val="1F4E79"/>
                <w:sz w:val="18"/>
                <w:szCs w:val="18"/>
                <w:lang w:val="sl-SI" w:eastAsia="sl-SI"/>
              </w:rPr>
            </w:pPr>
          </w:p>
          <w:p w14:paraId="311B42D1" w14:textId="77777777" w:rsidR="002007FC" w:rsidRPr="00DD7B56" w:rsidRDefault="002007FC" w:rsidP="0087139C">
            <w:pPr>
              <w:jc w:val="left"/>
              <w:rPr>
                <w:rFonts w:ascii="Republika" w:hAnsi="Republika"/>
                <w:b/>
                <w:bCs/>
                <w:color w:val="1F4E79"/>
                <w:sz w:val="18"/>
                <w:szCs w:val="18"/>
                <w:lang w:val="sl-SI" w:eastAsia="sl-SI"/>
              </w:rPr>
            </w:pPr>
          </w:p>
        </w:tc>
        <w:tc>
          <w:tcPr>
            <w:tcW w:w="5127" w:type="dxa"/>
            <w:tcBorders>
              <w:top w:val="single" w:sz="8" w:space="0" w:color="auto"/>
              <w:left w:val="nil"/>
              <w:bottom w:val="single" w:sz="8" w:space="0" w:color="000000"/>
              <w:right w:val="single" w:sz="8" w:space="0" w:color="000000"/>
            </w:tcBorders>
            <w:shd w:val="clear" w:color="auto" w:fill="auto"/>
            <w:hideMark/>
          </w:tcPr>
          <w:p w14:paraId="7DDF137B" w14:textId="77777777" w:rsidR="002007FC" w:rsidRPr="00893527" w:rsidRDefault="002007FC" w:rsidP="0087139C">
            <w:pPr>
              <w:spacing w:line="252" w:lineRule="auto"/>
              <w:rPr>
                <w:rFonts w:ascii="Republika" w:hAnsi="Republika" w:cs="Arial"/>
                <w:color w:val="000000"/>
                <w:sz w:val="12"/>
                <w:szCs w:val="12"/>
                <w:lang w:val="sl-SI"/>
              </w:rPr>
            </w:pPr>
            <w:r w:rsidRPr="00893527">
              <w:rPr>
                <w:rFonts w:ascii="Republika" w:hAnsi="Republika" w:cs="Arial"/>
                <w:sz w:val="12"/>
                <w:szCs w:val="12"/>
                <w:lang w:val="sl-SI"/>
              </w:rPr>
              <w:t xml:space="preserve">Ukrep je namenjen boljši usklajenosti delovanja pristojnih deležnikov za krepitev izvoza v sklopu MRS, torej na področjih, ki jih opredeljuje ta Program. </w:t>
            </w:r>
            <w:r w:rsidRPr="00893527">
              <w:rPr>
                <w:rFonts w:ascii="Republika" w:hAnsi="Republika"/>
                <w:sz w:val="12"/>
                <w:szCs w:val="12"/>
                <w:lang w:val="sl-SI"/>
              </w:rPr>
              <w:t>V tem kontekstu je treba uskladiti ukrepe, ki zajemajo:</w:t>
            </w:r>
          </w:p>
          <w:p w14:paraId="71FB416E" w14:textId="77777777" w:rsidR="002007FC" w:rsidRPr="00893527" w:rsidRDefault="002007FC" w:rsidP="0087139C">
            <w:pPr>
              <w:spacing w:line="80" w:lineRule="atLeast"/>
              <w:rPr>
                <w:rFonts w:ascii="Republika" w:hAnsi="Republika" w:cs="Arial"/>
                <w:color w:val="000000"/>
                <w:sz w:val="12"/>
                <w:szCs w:val="12"/>
                <w:lang w:val="sl-SI"/>
              </w:rPr>
            </w:pPr>
            <w:r w:rsidRPr="00893527">
              <w:rPr>
                <w:rFonts w:ascii="Republika" w:hAnsi="Republika" w:cs="Arial"/>
                <w:color w:val="000000"/>
                <w:sz w:val="12"/>
                <w:szCs w:val="12"/>
                <w:lang w:val="sl-SI"/>
              </w:rPr>
              <w:t xml:space="preserve">• krepitev razumevanja sinergij med izvajanjem Strategije MRSHP in </w:t>
            </w:r>
            <w:r>
              <w:rPr>
                <w:rFonts w:ascii="Republika" w:hAnsi="Republika" w:cs="Arial"/>
                <w:color w:val="000000"/>
                <w:sz w:val="12"/>
                <w:szCs w:val="12"/>
                <w:lang w:val="sl-SI"/>
              </w:rPr>
              <w:t>p</w:t>
            </w:r>
            <w:r w:rsidRPr="00893527">
              <w:rPr>
                <w:rFonts w:ascii="Republika" w:hAnsi="Republika" w:cs="Arial"/>
                <w:color w:val="000000"/>
                <w:sz w:val="12"/>
                <w:szCs w:val="12"/>
                <w:lang w:val="sl-SI"/>
              </w:rPr>
              <w:t>rogramom internacionalizacije;</w:t>
            </w:r>
          </w:p>
          <w:p w14:paraId="4F09FA98" w14:textId="77777777" w:rsidR="002007FC" w:rsidRPr="00893527" w:rsidRDefault="002007FC" w:rsidP="0087139C">
            <w:pPr>
              <w:spacing w:line="80" w:lineRule="atLeast"/>
              <w:rPr>
                <w:rFonts w:ascii="Republika" w:hAnsi="Republika" w:cs="Arial"/>
                <w:color w:val="000000"/>
                <w:sz w:val="12"/>
                <w:szCs w:val="12"/>
                <w:lang w:val="sl-SI"/>
              </w:rPr>
            </w:pPr>
            <w:r w:rsidRPr="00893527">
              <w:rPr>
                <w:rFonts w:ascii="Republika" w:hAnsi="Republika" w:cs="Arial"/>
                <w:color w:val="000000"/>
                <w:sz w:val="12"/>
                <w:szCs w:val="12"/>
                <w:lang w:val="sl-SI"/>
              </w:rPr>
              <w:t>• postopno večanje deleža dvostranskega razvojnega sodelovanja v skupnem MRS, predvsem na račun večanja razpoložljivih sredstev;</w:t>
            </w:r>
          </w:p>
          <w:p w14:paraId="4CDF66C5" w14:textId="77777777" w:rsidR="002007FC" w:rsidRPr="00893527" w:rsidRDefault="002007FC" w:rsidP="0087139C">
            <w:pPr>
              <w:spacing w:line="80" w:lineRule="atLeast"/>
              <w:rPr>
                <w:rFonts w:ascii="Republika" w:hAnsi="Republika" w:cs="Arial"/>
                <w:sz w:val="12"/>
                <w:szCs w:val="12"/>
                <w:lang w:val="sl-SI"/>
              </w:rPr>
            </w:pPr>
            <w:r w:rsidRPr="00893527">
              <w:rPr>
                <w:rFonts w:ascii="Republika" w:hAnsi="Republika" w:cs="Arial"/>
                <w:sz w:val="12"/>
                <w:szCs w:val="12"/>
                <w:lang w:val="sl-SI"/>
              </w:rPr>
              <w:t xml:space="preserve">• večja skladnost strategije izvajanja MRSHP s </w:t>
            </w:r>
            <w:r>
              <w:rPr>
                <w:rFonts w:ascii="Republika" w:hAnsi="Republika" w:cs="Arial"/>
                <w:sz w:val="12"/>
                <w:szCs w:val="12"/>
                <w:lang w:val="sl-SI"/>
              </w:rPr>
              <w:t>p</w:t>
            </w:r>
            <w:r w:rsidRPr="00893527">
              <w:rPr>
                <w:rFonts w:ascii="Republika" w:hAnsi="Republika" w:cs="Arial"/>
                <w:sz w:val="12"/>
                <w:szCs w:val="12"/>
                <w:lang w:val="sl-SI"/>
              </w:rPr>
              <w:t>rogramom internacionalizacije, s spodbujanjem financiranja projektov MRS z bistveno večjim deležem financiranja s posojili SID banke, pri katerih se zagotovi subvencioniranje obrestne mere in/ali zavarovalne premije iz sredstev MRS v domeni CMSR oz. drugih potencialnih izvajalcev, opredeljenih v 9. členu ZMRSHP;</w:t>
            </w:r>
          </w:p>
          <w:p w14:paraId="31766D55" w14:textId="77777777" w:rsidR="002007FC" w:rsidRPr="00893527" w:rsidRDefault="002007FC" w:rsidP="0087139C">
            <w:pPr>
              <w:spacing w:line="80" w:lineRule="atLeast"/>
              <w:rPr>
                <w:rFonts w:ascii="Republika" w:hAnsi="Republika" w:cs="Arial"/>
                <w:color w:val="000000"/>
                <w:sz w:val="12"/>
                <w:szCs w:val="12"/>
                <w:lang w:val="sl-SI"/>
              </w:rPr>
            </w:pPr>
            <w:r w:rsidRPr="00893527">
              <w:rPr>
                <w:rFonts w:ascii="Republika" w:hAnsi="Republika" w:cs="Arial"/>
                <w:color w:val="000000"/>
                <w:sz w:val="12"/>
                <w:szCs w:val="12"/>
                <w:lang w:val="sl-SI"/>
              </w:rPr>
              <w:t>• zagotovitev potrebnih sredstev za ločeno financiranje priprave tehnične dokumentacije (tehnična pomoč) za izdelavo projektov in izvedbo javnih razpisov za izbor izvajalcev projektov.</w:t>
            </w:r>
          </w:p>
          <w:p w14:paraId="274D2096" w14:textId="77777777" w:rsidR="002007FC" w:rsidRPr="00DD7B56" w:rsidRDefault="002007FC" w:rsidP="0087139C">
            <w:pPr>
              <w:jc w:val="left"/>
              <w:rPr>
                <w:rFonts w:ascii="Republika" w:hAnsi="Republika"/>
                <w:color w:val="000000"/>
                <w:sz w:val="12"/>
                <w:szCs w:val="12"/>
                <w:lang w:val="sl-SI" w:eastAsia="sl-SI"/>
              </w:rPr>
            </w:pPr>
            <w:r w:rsidRPr="00B95E38">
              <w:rPr>
                <w:rFonts w:ascii="Republika" w:hAnsi="Republika"/>
                <w:sz w:val="12"/>
                <w:szCs w:val="12"/>
                <w:lang w:val="sl-SI"/>
              </w:rPr>
              <w:t>Ukrep zajema redno usklajevanje prizadevanj in dejavnosti mednarodnega razvojnega sodelovanja in Programa v okviru Sveta za internacionalizacijo.</w:t>
            </w:r>
          </w:p>
        </w:tc>
        <w:tc>
          <w:tcPr>
            <w:tcW w:w="85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E7D1A3"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MZZ</w:t>
            </w: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624E6D" w14:textId="77777777" w:rsidR="002007FC"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CMSR</w:t>
            </w:r>
            <w:r>
              <w:rPr>
                <w:rFonts w:ascii="Republika" w:hAnsi="Republika"/>
                <w:color w:val="000000"/>
                <w:sz w:val="12"/>
                <w:szCs w:val="12"/>
                <w:lang w:val="sl-SI" w:eastAsia="sl-SI"/>
              </w:rPr>
              <w:t xml:space="preserve"> idr.,</w:t>
            </w:r>
            <w:r>
              <w:rPr>
                <w:rStyle w:val="Sprotnaopomba-sklic"/>
                <w:rFonts w:ascii="Republika" w:hAnsi="Republika"/>
                <w:color w:val="000000"/>
                <w:sz w:val="12"/>
                <w:szCs w:val="12"/>
                <w:lang w:val="sl-SI" w:eastAsia="sl-SI"/>
              </w:rPr>
              <w:footnoteReference w:id="67"/>
            </w:r>
          </w:p>
          <w:p w14:paraId="4267A13C"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SID banka</w:t>
            </w:r>
          </w:p>
        </w:tc>
        <w:tc>
          <w:tcPr>
            <w:tcW w:w="107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1CA15B62" w14:textId="77777777" w:rsidR="002007FC" w:rsidRPr="00F77922" w:rsidRDefault="002007FC" w:rsidP="0087139C">
            <w:pPr>
              <w:jc w:val="left"/>
              <w:rPr>
                <w:rFonts w:ascii="Republika" w:hAnsi="Republika"/>
                <w:b/>
                <w:color w:val="000000"/>
                <w:sz w:val="12"/>
                <w:szCs w:val="12"/>
                <w:lang w:val="sl-SI" w:eastAsia="sl-SI"/>
              </w:rPr>
            </w:pPr>
            <w:r w:rsidRPr="00DD7B56">
              <w:rPr>
                <w:rFonts w:ascii="Republika" w:hAnsi="Republika"/>
                <w:color w:val="000000"/>
                <w:sz w:val="12"/>
                <w:szCs w:val="12"/>
                <w:lang w:val="sl-SI" w:eastAsia="sl-SI"/>
              </w:rPr>
              <w:t> </w:t>
            </w:r>
          </w:p>
          <w:p w14:paraId="753B773F" w14:textId="77777777" w:rsidR="002007FC" w:rsidRPr="00F77922" w:rsidRDefault="002007FC" w:rsidP="0087139C">
            <w:pPr>
              <w:jc w:val="left"/>
              <w:rPr>
                <w:rFonts w:ascii="Republika" w:hAnsi="Republika"/>
                <w:b/>
                <w:color w:val="000000"/>
                <w:sz w:val="12"/>
                <w:szCs w:val="12"/>
                <w:lang w:val="sl-SI" w:eastAsia="sl-SI"/>
              </w:rPr>
            </w:pPr>
            <w:r w:rsidRPr="00F77922">
              <w:rPr>
                <w:rFonts w:ascii="Republika" w:hAnsi="Republika"/>
                <w:b/>
                <w:color w:val="000000"/>
                <w:sz w:val="12"/>
                <w:szCs w:val="12"/>
                <w:lang w:val="sl-SI" w:eastAsia="sl-SI"/>
              </w:rPr>
              <w:t> </w:t>
            </w:r>
          </w:p>
          <w:p w14:paraId="055A9205" w14:textId="77777777" w:rsidR="002007FC" w:rsidRPr="00F77922" w:rsidRDefault="002007FC" w:rsidP="0087139C">
            <w:pPr>
              <w:jc w:val="left"/>
              <w:rPr>
                <w:rFonts w:ascii="Republika" w:hAnsi="Republika"/>
                <w:b/>
                <w:color w:val="000000"/>
                <w:sz w:val="12"/>
                <w:szCs w:val="12"/>
                <w:lang w:val="sl-SI" w:eastAsia="sl-SI"/>
              </w:rPr>
            </w:pPr>
            <w:r w:rsidRPr="00F77922">
              <w:rPr>
                <w:rFonts w:ascii="Republika" w:hAnsi="Republika"/>
                <w:b/>
                <w:color w:val="000000"/>
                <w:sz w:val="12"/>
                <w:szCs w:val="12"/>
                <w:lang w:val="sl-SI" w:eastAsia="sl-SI"/>
              </w:rPr>
              <w:t> </w:t>
            </w:r>
          </w:p>
          <w:p w14:paraId="7EA06D1B" w14:textId="77777777" w:rsidR="002007FC" w:rsidRPr="00F77922" w:rsidRDefault="002007FC" w:rsidP="0087139C">
            <w:pPr>
              <w:jc w:val="left"/>
              <w:rPr>
                <w:rFonts w:ascii="Republika" w:hAnsi="Republika"/>
                <w:b/>
                <w:color w:val="000000"/>
                <w:sz w:val="12"/>
                <w:szCs w:val="12"/>
                <w:lang w:val="sl-SI" w:eastAsia="sl-SI"/>
              </w:rPr>
            </w:pPr>
            <w:r w:rsidRPr="00F77922">
              <w:rPr>
                <w:rFonts w:ascii="Republika" w:hAnsi="Republika"/>
                <w:b/>
                <w:color w:val="000000"/>
                <w:sz w:val="12"/>
                <w:szCs w:val="12"/>
                <w:lang w:val="sl-SI" w:eastAsia="sl-SI"/>
              </w:rPr>
              <w:t> </w:t>
            </w:r>
          </w:p>
          <w:p w14:paraId="6B8693DA" w14:textId="77777777" w:rsidR="002007FC" w:rsidRPr="00F77922" w:rsidRDefault="002007FC" w:rsidP="0087139C">
            <w:pPr>
              <w:jc w:val="left"/>
              <w:rPr>
                <w:rFonts w:ascii="Republika" w:hAnsi="Republika"/>
                <w:b/>
                <w:color w:val="000000"/>
                <w:sz w:val="12"/>
                <w:szCs w:val="12"/>
                <w:lang w:val="sl-SI" w:eastAsia="sl-SI"/>
              </w:rPr>
            </w:pPr>
            <w:r w:rsidRPr="00F77922">
              <w:rPr>
                <w:rFonts w:ascii="Republika" w:hAnsi="Republika"/>
                <w:b/>
                <w:color w:val="000000"/>
                <w:sz w:val="12"/>
                <w:szCs w:val="12"/>
                <w:lang w:val="sl-SI" w:eastAsia="sl-SI"/>
              </w:rPr>
              <w:t> </w:t>
            </w:r>
          </w:p>
          <w:p w14:paraId="24E2F387"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1196" w:type="dxa"/>
            <w:tcBorders>
              <w:top w:val="single" w:sz="8" w:space="0" w:color="000000" w:themeColor="text1"/>
              <w:left w:val="single" w:sz="8" w:space="0" w:color="000000"/>
              <w:bottom w:val="single" w:sz="8" w:space="0" w:color="000000" w:themeColor="text1"/>
              <w:right w:val="single" w:sz="8" w:space="0" w:color="auto"/>
            </w:tcBorders>
            <w:shd w:val="clear" w:color="000000" w:fill="D9D9D9"/>
            <w:vAlign w:val="center"/>
            <w:hideMark/>
          </w:tcPr>
          <w:p w14:paraId="31A55A16" w14:textId="77777777" w:rsidR="002007FC" w:rsidRPr="00DD7B56" w:rsidRDefault="002007FC" w:rsidP="0087139C">
            <w:pPr>
              <w:jc w:val="left"/>
              <w:rPr>
                <w:rFonts w:ascii="Republika" w:hAnsi="Republika"/>
                <w:color w:val="000000"/>
                <w:sz w:val="20"/>
                <w:szCs w:val="20"/>
                <w:lang w:val="sl-SI" w:eastAsia="sl-SI"/>
              </w:rPr>
            </w:pPr>
            <w:r w:rsidRPr="00DD7B56">
              <w:rPr>
                <w:rFonts w:ascii="Republika" w:hAnsi="Republika"/>
                <w:color w:val="000000"/>
                <w:sz w:val="20"/>
                <w:szCs w:val="20"/>
                <w:lang w:val="sl-SI" w:eastAsia="sl-SI"/>
              </w:rPr>
              <w:t> </w:t>
            </w:r>
          </w:p>
        </w:tc>
        <w:tc>
          <w:tcPr>
            <w:tcW w:w="708" w:type="dxa"/>
            <w:tcBorders>
              <w:top w:val="single" w:sz="8" w:space="0" w:color="auto"/>
              <w:left w:val="single" w:sz="8" w:space="0" w:color="auto"/>
              <w:bottom w:val="single" w:sz="8" w:space="0" w:color="000000" w:themeColor="text1"/>
              <w:right w:val="single" w:sz="8" w:space="0" w:color="auto"/>
            </w:tcBorders>
            <w:shd w:val="clear" w:color="000000" w:fill="D9D9D9"/>
            <w:vAlign w:val="center"/>
            <w:hideMark/>
          </w:tcPr>
          <w:p w14:paraId="2F7DC1E1"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851" w:type="dxa"/>
            <w:tcBorders>
              <w:top w:val="single" w:sz="8" w:space="0" w:color="000000" w:themeColor="text1"/>
              <w:left w:val="single" w:sz="8" w:space="0" w:color="auto"/>
              <w:bottom w:val="single" w:sz="8" w:space="0" w:color="000000" w:themeColor="text1"/>
              <w:right w:val="single" w:sz="8" w:space="0" w:color="auto"/>
            </w:tcBorders>
            <w:shd w:val="clear" w:color="000000" w:fill="D9D9D9"/>
            <w:vAlign w:val="center"/>
            <w:hideMark/>
          </w:tcPr>
          <w:p w14:paraId="06839DF2"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6AAE2524" w14:textId="77777777" w:rsidTr="002007FC">
        <w:trPr>
          <w:trHeight w:val="1832"/>
        </w:trPr>
        <w:tc>
          <w:tcPr>
            <w:tcW w:w="1841" w:type="dxa"/>
            <w:vMerge/>
            <w:tcBorders>
              <w:top w:val="single" w:sz="8" w:space="0" w:color="auto"/>
              <w:left w:val="single" w:sz="8" w:space="0" w:color="auto"/>
              <w:bottom w:val="single" w:sz="8" w:space="0" w:color="000000"/>
              <w:right w:val="single" w:sz="8" w:space="0" w:color="auto"/>
            </w:tcBorders>
            <w:vAlign w:val="center"/>
            <w:hideMark/>
          </w:tcPr>
          <w:p w14:paraId="2E780F5A" w14:textId="77777777" w:rsidR="002007FC" w:rsidRPr="00DD7B56" w:rsidRDefault="002007FC" w:rsidP="0087139C">
            <w:pPr>
              <w:jc w:val="left"/>
              <w:rPr>
                <w:rFonts w:ascii="Republika" w:hAnsi="Republika"/>
                <w:b/>
                <w:bCs/>
                <w:color w:val="000000"/>
                <w:sz w:val="18"/>
                <w:szCs w:val="18"/>
                <w:lang w:val="sl-SI" w:eastAsia="sl-SI"/>
              </w:rPr>
            </w:pPr>
          </w:p>
        </w:tc>
        <w:tc>
          <w:tcPr>
            <w:tcW w:w="2105" w:type="dxa"/>
            <w:tcBorders>
              <w:top w:val="single" w:sz="8" w:space="0" w:color="auto"/>
              <w:left w:val="single" w:sz="8" w:space="0" w:color="auto"/>
              <w:bottom w:val="single" w:sz="8" w:space="0" w:color="000000"/>
              <w:right w:val="single" w:sz="8" w:space="0" w:color="auto"/>
            </w:tcBorders>
            <w:shd w:val="clear" w:color="auto" w:fill="auto"/>
            <w:hideMark/>
          </w:tcPr>
          <w:p w14:paraId="4EF1B77A"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5.2.4: Usklajene aktivnosti deležnikov za krepitev in razvoj novih trgov</w:t>
            </w:r>
          </w:p>
        </w:tc>
        <w:tc>
          <w:tcPr>
            <w:tcW w:w="5127" w:type="dxa"/>
            <w:tcBorders>
              <w:top w:val="single" w:sz="8" w:space="0" w:color="000000"/>
              <w:left w:val="nil"/>
              <w:bottom w:val="single" w:sz="8" w:space="0" w:color="auto"/>
              <w:right w:val="single" w:sz="8" w:space="0" w:color="auto"/>
            </w:tcBorders>
            <w:shd w:val="clear" w:color="auto" w:fill="auto"/>
            <w:hideMark/>
          </w:tcPr>
          <w:p w14:paraId="2A18B49D" w14:textId="77777777" w:rsidR="002007FC" w:rsidRPr="00674BFB" w:rsidRDefault="002007FC" w:rsidP="0087139C">
            <w:pPr>
              <w:spacing w:line="254" w:lineRule="auto"/>
              <w:rPr>
                <w:rFonts w:ascii="Republika" w:hAnsi="Republika"/>
                <w:sz w:val="12"/>
                <w:szCs w:val="12"/>
                <w:lang w:val="sl-SI"/>
              </w:rPr>
            </w:pPr>
            <w:r w:rsidRPr="00DD7B56">
              <w:rPr>
                <w:rFonts w:ascii="Republika" w:hAnsi="Republika"/>
                <w:color w:val="000000"/>
                <w:sz w:val="12"/>
                <w:szCs w:val="12"/>
                <w:lang w:val="sl-SI" w:eastAsia="sl-SI"/>
              </w:rPr>
              <w:t>Ukrep je usmerjen v povezovanje deležnikov</w:t>
            </w:r>
            <w:r>
              <w:rPr>
                <w:rFonts w:ascii="Republika" w:hAnsi="Republika"/>
                <w:color w:val="000000"/>
                <w:sz w:val="12"/>
                <w:szCs w:val="12"/>
                <w:lang w:val="sl-SI" w:eastAsia="sl-SI"/>
              </w:rPr>
              <w:t>, da bi</w:t>
            </w:r>
            <w:r w:rsidRPr="00DD7B56">
              <w:rPr>
                <w:rFonts w:ascii="Republika" w:hAnsi="Republika"/>
                <w:color w:val="000000"/>
                <w:sz w:val="12"/>
                <w:szCs w:val="12"/>
                <w:lang w:val="sl-SI" w:eastAsia="sl-SI"/>
              </w:rPr>
              <w:t xml:space="preserve"> zagot</w:t>
            </w:r>
            <w:r>
              <w:rPr>
                <w:rFonts w:ascii="Republika" w:hAnsi="Republika"/>
                <w:color w:val="000000"/>
                <w:sz w:val="12"/>
                <w:szCs w:val="12"/>
                <w:lang w:val="sl-SI" w:eastAsia="sl-SI"/>
              </w:rPr>
              <w:t>o</w:t>
            </w:r>
            <w:r w:rsidRPr="00DD7B56">
              <w:rPr>
                <w:rFonts w:ascii="Republika" w:hAnsi="Republika"/>
                <w:color w:val="000000"/>
                <w:sz w:val="12"/>
                <w:szCs w:val="12"/>
                <w:lang w:val="sl-SI" w:eastAsia="sl-SI"/>
              </w:rPr>
              <w:t>v</w:t>
            </w:r>
            <w:r>
              <w:rPr>
                <w:rFonts w:ascii="Republika" w:hAnsi="Republika"/>
                <w:color w:val="000000"/>
                <w:sz w:val="12"/>
                <w:szCs w:val="12"/>
                <w:lang w:val="sl-SI" w:eastAsia="sl-SI"/>
              </w:rPr>
              <w:t>i</w:t>
            </w:r>
            <w:r w:rsidRPr="00DD7B56">
              <w:rPr>
                <w:rFonts w:ascii="Republika" w:hAnsi="Republika"/>
                <w:color w:val="000000"/>
                <w:sz w:val="12"/>
                <w:szCs w:val="12"/>
                <w:lang w:val="sl-SI" w:eastAsia="sl-SI"/>
              </w:rPr>
              <w:t>l sinergij</w:t>
            </w:r>
            <w:r>
              <w:rPr>
                <w:rFonts w:ascii="Republika" w:hAnsi="Republika"/>
                <w:color w:val="000000"/>
                <w:sz w:val="12"/>
                <w:szCs w:val="12"/>
                <w:lang w:val="sl-SI" w:eastAsia="sl-SI"/>
              </w:rPr>
              <w:t>o</w:t>
            </w:r>
            <w:r w:rsidRPr="00DD7B56">
              <w:rPr>
                <w:rFonts w:ascii="Republika" w:hAnsi="Republika"/>
                <w:color w:val="000000"/>
                <w:sz w:val="12"/>
                <w:szCs w:val="12"/>
                <w:lang w:val="sl-SI" w:eastAsia="sl-SI"/>
              </w:rPr>
              <w:t xml:space="preserve"> pri doseganju strateških in operativnih ciljev programa internacionalizacije, kar </w:t>
            </w:r>
            <w:r>
              <w:rPr>
                <w:rFonts w:ascii="Republika" w:hAnsi="Republika"/>
                <w:color w:val="000000"/>
                <w:sz w:val="12"/>
                <w:szCs w:val="12"/>
                <w:lang w:val="sl-SI" w:eastAsia="sl-SI"/>
              </w:rPr>
              <w:t xml:space="preserve">pa </w:t>
            </w:r>
            <w:r w:rsidRPr="00DD7B56">
              <w:rPr>
                <w:rFonts w:ascii="Republika" w:hAnsi="Republika"/>
                <w:color w:val="000000"/>
                <w:sz w:val="12"/>
                <w:szCs w:val="12"/>
                <w:lang w:val="sl-SI" w:eastAsia="sl-SI"/>
              </w:rPr>
              <w:t>je možno le, če so ukrepi različnih deležnikov med sabo usklajeni</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 xml:space="preserve"> in sicer objektno, časovno in ciljno. Za usklajeno delovanje aktivnosti na posameznih trgih se pripravi in uvede digitalna platforma za napovedovanje in spremljanje posameznih aktivnosti deležnikov ekosistema (glej tudi 5.5.2.), ki jo koordinira osrednji organ, medtem ko drugi deležniki prispevajo svoje vsebine. Platforma je povezana s poročevalnim sistemom. </w:t>
            </w:r>
            <w:r w:rsidRPr="00674BFB">
              <w:rPr>
                <w:rFonts w:ascii="Republika" w:hAnsi="Republika"/>
                <w:sz w:val="12"/>
                <w:szCs w:val="12"/>
                <w:lang w:val="sl-SI"/>
              </w:rPr>
              <w:t xml:space="preserve">Cilj takšnega ukrepa je zagotoviti preglednost posameznih aktivnosti in preprečiti podvajanje ter neusklajenost z deležniki in Programom. </w:t>
            </w:r>
          </w:p>
          <w:p w14:paraId="10D5B717" w14:textId="77777777" w:rsidR="002007FC" w:rsidRPr="00DD7B56" w:rsidRDefault="002007FC" w:rsidP="0087139C">
            <w:pP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71DDAED7" w14:textId="77777777" w:rsidR="002007FC" w:rsidRPr="00F77922" w:rsidRDefault="002007FC" w:rsidP="0087139C">
            <w:pPr>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Ciljno in usklajeno delovanje deležnikov na posameznih trgih je ključnega pomena za večjo učinkovitost in konkurenčnost slovenskega gospodarstva. V ta namen ukrep prav tako zajema pilotni projekt razvoja novega izvoznega trga in bistveno povečanje prisotnosti slovenskega gospodarstva/izvoza na ta trg na srednji rok. Primarno se pripravi akcijski načrt, ki upošteva poslanstvo in ukrepe posameznega deležnika, </w:t>
            </w:r>
            <w:r>
              <w:rPr>
                <w:rFonts w:ascii="Republika" w:hAnsi="Republika"/>
                <w:color w:val="000000"/>
                <w:sz w:val="12"/>
                <w:szCs w:val="12"/>
                <w:lang w:val="sl-SI" w:eastAsia="sl-SI"/>
              </w:rPr>
              <w:t>in</w:t>
            </w:r>
            <w:r w:rsidRPr="00DD7B56">
              <w:rPr>
                <w:rFonts w:ascii="Republika" w:hAnsi="Republika"/>
                <w:color w:val="000000"/>
                <w:sz w:val="12"/>
                <w:szCs w:val="12"/>
                <w:lang w:val="sl-SI" w:eastAsia="sl-SI"/>
              </w:rPr>
              <w:t xml:space="preserve"> ga izvede na projektni način.</w:t>
            </w:r>
          </w:p>
        </w:tc>
        <w:tc>
          <w:tcPr>
            <w:tcW w:w="850" w:type="dxa"/>
            <w:tcBorders>
              <w:top w:val="single" w:sz="8" w:space="0" w:color="000000"/>
              <w:left w:val="single" w:sz="8" w:space="0" w:color="auto"/>
              <w:bottom w:val="single" w:sz="8" w:space="0" w:color="000000"/>
              <w:right w:val="single" w:sz="8" w:space="0" w:color="auto"/>
            </w:tcBorders>
            <w:shd w:val="clear" w:color="auto" w:fill="auto"/>
            <w:vAlign w:val="center"/>
            <w:hideMark/>
          </w:tcPr>
          <w:p w14:paraId="608964DD"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w:t>
            </w:r>
          </w:p>
        </w:tc>
        <w:tc>
          <w:tcPr>
            <w:tcW w:w="851" w:type="dxa"/>
            <w:tcBorders>
              <w:top w:val="single" w:sz="8" w:space="0" w:color="000000"/>
              <w:left w:val="nil"/>
              <w:bottom w:val="single" w:sz="8" w:space="0" w:color="auto"/>
              <w:right w:val="single" w:sz="8" w:space="0" w:color="auto"/>
            </w:tcBorders>
            <w:shd w:val="clear" w:color="auto" w:fill="auto"/>
            <w:vAlign w:val="center"/>
            <w:hideMark/>
          </w:tcPr>
          <w:p w14:paraId="11EF6EBF" w14:textId="77777777" w:rsidR="002007FC" w:rsidRDefault="002007FC" w:rsidP="0087139C">
            <w:pPr>
              <w:jc w:val="center"/>
              <w:rPr>
                <w:rFonts w:ascii="Republika" w:hAnsi="Republika"/>
                <w:color w:val="000000"/>
                <w:sz w:val="12"/>
                <w:szCs w:val="12"/>
                <w:lang w:val="sl-SI" w:eastAsia="sl-SI"/>
              </w:rPr>
            </w:pPr>
          </w:p>
          <w:p w14:paraId="29783D8D" w14:textId="77777777" w:rsidR="002007FC" w:rsidRDefault="002007FC" w:rsidP="0087139C">
            <w:pPr>
              <w:jc w:val="center"/>
              <w:rPr>
                <w:rFonts w:ascii="Republika" w:hAnsi="Republika"/>
                <w:color w:val="000000"/>
                <w:sz w:val="12"/>
                <w:szCs w:val="12"/>
                <w:lang w:val="sl-SI" w:eastAsia="sl-SI"/>
              </w:rPr>
            </w:pPr>
          </w:p>
          <w:p w14:paraId="04DE0B7D" w14:textId="77777777" w:rsidR="002007FC" w:rsidRDefault="002007FC" w:rsidP="0087139C">
            <w:pPr>
              <w:jc w:val="center"/>
              <w:rPr>
                <w:rFonts w:ascii="Republika" w:hAnsi="Republika"/>
                <w:color w:val="000000"/>
                <w:sz w:val="12"/>
                <w:szCs w:val="12"/>
                <w:lang w:val="sl-SI" w:eastAsia="sl-SI"/>
              </w:rPr>
            </w:pPr>
          </w:p>
          <w:p w14:paraId="556B75E7" w14:textId="77777777" w:rsidR="002007FC" w:rsidRDefault="002007FC" w:rsidP="0087139C">
            <w:pPr>
              <w:jc w:val="center"/>
              <w:rPr>
                <w:rFonts w:ascii="Republika" w:hAnsi="Republika"/>
                <w:color w:val="000000"/>
                <w:sz w:val="12"/>
                <w:szCs w:val="12"/>
                <w:lang w:val="sl-SI" w:eastAsia="sl-SI"/>
              </w:rPr>
            </w:pPr>
          </w:p>
          <w:p w14:paraId="1697014D" w14:textId="77777777" w:rsidR="002007FC" w:rsidRDefault="002007FC" w:rsidP="0087139C">
            <w:pPr>
              <w:jc w:val="center"/>
              <w:rPr>
                <w:rFonts w:ascii="Republika" w:hAnsi="Republika"/>
                <w:color w:val="000000"/>
                <w:sz w:val="12"/>
                <w:szCs w:val="12"/>
                <w:lang w:val="sl-SI" w:eastAsia="sl-SI"/>
              </w:rPr>
            </w:pPr>
          </w:p>
          <w:p w14:paraId="3A19AD68" w14:textId="77777777" w:rsidR="002007FC" w:rsidRDefault="002007FC" w:rsidP="0087139C">
            <w:pPr>
              <w:jc w:val="center"/>
              <w:rPr>
                <w:rFonts w:ascii="Republika" w:hAnsi="Republika"/>
                <w:color w:val="000000"/>
                <w:sz w:val="12"/>
                <w:szCs w:val="12"/>
                <w:lang w:val="sl-SI" w:eastAsia="sl-SI"/>
              </w:rPr>
            </w:pPr>
          </w:p>
          <w:p w14:paraId="061E3EBC"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MJU</w:t>
            </w:r>
          </w:p>
          <w:p w14:paraId="51595E81" w14:textId="77777777" w:rsidR="002007FC" w:rsidRPr="00DD7B56" w:rsidRDefault="002007FC" w:rsidP="0087139C">
            <w:pPr>
              <w:jc w:val="center"/>
              <w:rPr>
                <w:rFonts w:ascii="Republika" w:hAnsi="Republika"/>
                <w:color w:val="000000"/>
                <w:sz w:val="12"/>
                <w:szCs w:val="12"/>
                <w:lang w:val="sl-SI" w:eastAsia="sl-SI"/>
              </w:rPr>
            </w:pPr>
          </w:p>
          <w:p w14:paraId="6C8B5B25" w14:textId="77777777" w:rsidR="002007FC" w:rsidRPr="00DD7B56" w:rsidRDefault="002007FC" w:rsidP="0087139C">
            <w:pPr>
              <w:jc w:val="center"/>
              <w:rPr>
                <w:rFonts w:ascii="Republika" w:hAnsi="Republika"/>
                <w:color w:val="000000"/>
                <w:sz w:val="12"/>
                <w:szCs w:val="12"/>
                <w:lang w:val="sl-SI" w:eastAsia="sl-SI"/>
              </w:rPr>
            </w:pPr>
          </w:p>
          <w:p w14:paraId="393483F1" w14:textId="77777777" w:rsidR="002007FC" w:rsidRPr="00DD7B56" w:rsidRDefault="002007FC" w:rsidP="0087139C">
            <w:pPr>
              <w:jc w:val="center"/>
              <w:rPr>
                <w:rFonts w:ascii="Republika" w:hAnsi="Republika"/>
                <w:color w:val="000000"/>
                <w:sz w:val="12"/>
                <w:szCs w:val="12"/>
                <w:lang w:val="sl-SI" w:eastAsia="sl-SI"/>
              </w:rPr>
            </w:pPr>
          </w:p>
          <w:p w14:paraId="2EB684CD" w14:textId="77777777" w:rsidR="002007FC" w:rsidRPr="00DD7B56" w:rsidRDefault="002007FC" w:rsidP="0087139C">
            <w:pPr>
              <w:jc w:val="center"/>
              <w:rPr>
                <w:rFonts w:ascii="Republika" w:hAnsi="Republika"/>
                <w:color w:val="000000"/>
                <w:sz w:val="12"/>
                <w:szCs w:val="12"/>
                <w:lang w:val="sl-SI" w:eastAsia="sl-SI"/>
              </w:rPr>
            </w:pPr>
          </w:p>
          <w:p w14:paraId="2B11748E" w14:textId="77777777" w:rsidR="002007FC" w:rsidRPr="00DD7B56" w:rsidRDefault="002007FC" w:rsidP="0087139C">
            <w:pPr>
              <w:jc w:val="center"/>
              <w:rPr>
                <w:rFonts w:ascii="Republika" w:hAnsi="Republika"/>
                <w:color w:val="000000"/>
                <w:sz w:val="12"/>
                <w:szCs w:val="12"/>
                <w:lang w:val="sl-SI" w:eastAsia="sl-SI"/>
              </w:rPr>
            </w:pPr>
          </w:p>
          <w:p w14:paraId="57B13B62" w14:textId="77777777" w:rsidR="002007FC" w:rsidRPr="00DD7B56" w:rsidRDefault="002007FC" w:rsidP="0087139C">
            <w:pPr>
              <w:jc w:val="center"/>
              <w:rPr>
                <w:rFonts w:ascii="Republika" w:hAnsi="Republika"/>
                <w:color w:val="000000"/>
                <w:sz w:val="12"/>
                <w:szCs w:val="12"/>
                <w:lang w:val="sl-SI" w:eastAsia="sl-SI"/>
              </w:rPr>
            </w:pPr>
          </w:p>
        </w:tc>
        <w:tc>
          <w:tcPr>
            <w:tcW w:w="1072"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45400999" w14:textId="77777777" w:rsidR="002007FC" w:rsidRDefault="002007FC" w:rsidP="0087139C">
            <w:pPr>
              <w:jc w:val="center"/>
              <w:rPr>
                <w:rFonts w:ascii="Republika" w:hAnsi="Republika"/>
                <w:color w:val="000000"/>
                <w:sz w:val="12"/>
                <w:szCs w:val="12"/>
                <w:lang w:val="sl-SI" w:eastAsia="sl-SI"/>
              </w:rPr>
            </w:pPr>
          </w:p>
          <w:p w14:paraId="44BD1B1B" w14:textId="77777777" w:rsidR="002007FC" w:rsidRDefault="002007FC" w:rsidP="0087139C">
            <w:pPr>
              <w:jc w:val="center"/>
              <w:rPr>
                <w:rFonts w:ascii="Republika" w:hAnsi="Republika"/>
                <w:color w:val="000000"/>
                <w:sz w:val="12"/>
                <w:szCs w:val="12"/>
                <w:lang w:val="sl-SI" w:eastAsia="sl-SI"/>
              </w:rPr>
            </w:pPr>
          </w:p>
          <w:p w14:paraId="25C5C38F" w14:textId="77777777" w:rsidR="002007FC" w:rsidRDefault="002007FC" w:rsidP="0087139C">
            <w:pPr>
              <w:jc w:val="center"/>
              <w:rPr>
                <w:rFonts w:ascii="Republika" w:hAnsi="Republika"/>
                <w:color w:val="000000"/>
                <w:sz w:val="12"/>
                <w:szCs w:val="12"/>
                <w:lang w:val="sl-SI" w:eastAsia="sl-SI"/>
              </w:rPr>
            </w:pPr>
          </w:p>
          <w:p w14:paraId="2EEC1C3E" w14:textId="77777777" w:rsidR="002007FC" w:rsidRDefault="002007FC" w:rsidP="0087139C">
            <w:pPr>
              <w:jc w:val="center"/>
              <w:rPr>
                <w:rFonts w:ascii="Republika" w:hAnsi="Republika"/>
                <w:color w:val="000000"/>
                <w:sz w:val="12"/>
                <w:szCs w:val="12"/>
                <w:lang w:val="sl-SI" w:eastAsia="sl-SI"/>
              </w:rPr>
            </w:pPr>
          </w:p>
          <w:p w14:paraId="33044174"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Relevantni deležniki ekosistema</w:t>
            </w:r>
          </w:p>
          <w:p w14:paraId="454FCB31" w14:textId="77777777" w:rsidR="002007FC" w:rsidRPr="00DD7B56" w:rsidRDefault="002007FC" w:rsidP="0087139C">
            <w:pPr>
              <w:jc w:val="center"/>
              <w:rPr>
                <w:rFonts w:ascii="Republika" w:hAnsi="Republika"/>
                <w:color w:val="000000"/>
                <w:sz w:val="12"/>
                <w:szCs w:val="12"/>
                <w:lang w:val="sl-SI" w:eastAsia="sl-SI"/>
              </w:rPr>
            </w:pPr>
          </w:p>
          <w:p w14:paraId="2132FEA7" w14:textId="77777777" w:rsidR="002007FC" w:rsidRPr="00DD7B56" w:rsidRDefault="002007FC" w:rsidP="0087139C">
            <w:pPr>
              <w:jc w:val="center"/>
              <w:rPr>
                <w:rFonts w:ascii="Republika" w:hAnsi="Republika"/>
                <w:color w:val="000000"/>
                <w:sz w:val="12"/>
                <w:szCs w:val="12"/>
                <w:lang w:val="sl-SI" w:eastAsia="sl-SI"/>
              </w:rPr>
            </w:pPr>
          </w:p>
          <w:p w14:paraId="3C601D11" w14:textId="77777777" w:rsidR="002007FC" w:rsidRPr="00DD7B56" w:rsidRDefault="002007FC" w:rsidP="0087139C">
            <w:pPr>
              <w:jc w:val="center"/>
              <w:rPr>
                <w:rFonts w:ascii="Republika" w:hAnsi="Republika"/>
                <w:color w:val="000000"/>
                <w:sz w:val="12"/>
                <w:szCs w:val="12"/>
                <w:lang w:val="sl-SI" w:eastAsia="sl-SI"/>
              </w:rPr>
            </w:pPr>
          </w:p>
          <w:p w14:paraId="4E47EB31" w14:textId="77777777" w:rsidR="002007FC" w:rsidRPr="00DD7B56" w:rsidRDefault="002007FC" w:rsidP="0087139C">
            <w:pPr>
              <w:jc w:val="center"/>
              <w:rPr>
                <w:rFonts w:ascii="Republika" w:hAnsi="Republika"/>
                <w:color w:val="000000"/>
                <w:sz w:val="12"/>
                <w:szCs w:val="12"/>
                <w:lang w:val="sl-SI" w:eastAsia="sl-SI"/>
              </w:rPr>
            </w:pPr>
          </w:p>
        </w:tc>
        <w:tc>
          <w:tcPr>
            <w:tcW w:w="1196"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3816A4B9"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Deležniki v ekosistemu</w:t>
            </w:r>
          </w:p>
        </w:tc>
        <w:tc>
          <w:tcPr>
            <w:tcW w:w="708"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57BA1297"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DA</w:t>
            </w:r>
          </w:p>
        </w:tc>
        <w:tc>
          <w:tcPr>
            <w:tcW w:w="851" w:type="dxa"/>
            <w:tcBorders>
              <w:top w:val="single" w:sz="8" w:space="0" w:color="auto"/>
              <w:left w:val="single" w:sz="8" w:space="0" w:color="auto"/>
              <w:bottom w:val="single" w:sz="8" w:space="0" w:color="000000"/>
              <w:right w:val="single" w:sz="8" w:space="0" w:color="auto"/>
            </w:tcBorders>
            <w:shd w:val="clear" w:color="000000" w:fill="D9D9D9"/>
            <w:vAlign w:val="center"/>
            <w:hideMark/>
          </w:tcPr>
          <w:p w14:paraId="18680C57"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6E9D7D70" w14:textId="77777777" w:rsidTr="002007FC">
        <w:trPr>
          <w:trHeight w:val="479"/>
        </w:trPr>
        <w:tc>
          <w:tcPr>
            <w:tcW w:w="1841" w:type="dxa"/>
            <w:vMerge/>
            <w:tcBorders>
              <w:top w:val="nil"/>
              <w:left w:val="single" w:sz="8" w:space="0" w:color="auto"/>
              <w:bottom w:val="single" w:sz="18" w:space="0" w:color="5B9BD5" w:themeColor="accent1"/>
              <w:right w:val="single" w:sz="8" w:space="0" w:color="auto"/>
            </w:tcBorders>
            <w:vAlign w:val="center"/>
            <w:hideMark/>
          </w:tcPr>
          <w:p w14:paraId="35D3D77B" w14:textId="77777777" w:rsidR="002007FC" w:rsidRPr="00DD7B56" w:rsidRDefault="002007FC" w:rsidP="0087139C">
            <w:pPr>
              <w:jc w:val="left"/>
              <w:rPr>
                <w:rFonts w:ascii="Republika" w:hAnsi="Republika"/>
                <w:b/>
                <w:bCs/>
                <w:color w:val="000000"/>
                <w:sz w:val="18"/>
                <w:szCs w:val="18"/>
                <w:lang w:val="sl-SI" w:eastAsia="sl-SI"/>
              </w:rPr>
            </w:pPr>
          </w:p>
        </w:tc>
        <w:tc>
          <w:tcPr>
            <w:tcW w:w="2105" w:type="dxa"/>
            <w:tcBorders>
              <w:top w:val="nil"/>
              <w:left w:val="nil"/>
              <w:bottom w:val="single" w:sz="18" w:space="0" w:color="5B9BD5" w:themeColor="accent1"/>
              <w:right w:val="single" w:sz="8" w:space="0" w:color="auto"/>
            </w:tcBorders>
            <w:shd w:val="clear" w:color="auto" w:fill="auto"/>
            <w:vAlign w:val="center"/>
            <w:hideMark/>
          </w:tcPr>
          <w:p w14:paraId="1AFE57C3"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5.2.5: Popis lokacij za umeščanje investicij v prostor</w:t>
            </w:r>
          </w:p>
        </w:tc>
        <w:tc>
          <w:tcPr>
            <w:tcW w:w="5127" w:type="dxa"/>
            <w:tcBorders>
              <w:top w:val="single" w:sz="8" w:space="0" w:color="auto"/>
              <w:left w:val="nil"/>
              <w:bottom w:val="single" w:sz="18" w:space="0" w:color="5B9BD5" w:themeColor="accent1"/>
              <w:right w:val="single" w:sz="8" w:space="0" w:color="auto"/>
            </w:tcBorders>
            <w:shd w:val="clear" w:color="auto" w:fill="auto"/>
            <w:vAlign w:val="center"/>
            <w:hideMark/>
          </w:tcPr>
          <w:p w14:paraId="2A7991A8"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Popis lokacij za umeščaje investicij v prostor mora temeljiti na natančnih in pravočasnih informacijah o razpoložljivih zemljiščih (kot so industrijske cone) in </w:t>
            </w:r>
            <w:r>
              <w:rPr>
                <w:rFonts w:ascii="Republika" w:hAnsi="Republika"/>
                <w:color w:val="000000"/>
                <w:sz w:val="12"/>
                <w:szCs w:val="12"/>
                <w:lang w:val="sl-SI" w:eastAsia="sl-SI"/>
              </w:rPr>
              <w:t>»</w:t>
            </w:r>
            <w:r w:rsidRPr="00DD7B56">
              <w:rPr>
                <w:rFonts w:ascii="Republika" w:hAnsi="Republika"/>
                <w:i/>
                <w:iCs/>
                <w:color w:val="000000"/>
                <w:sz w:val="12"/>
                <w:szCs w:val="12"/>
                <w:lang w:val="sl-SI" w:eastAsia="sl-SI"/>
              </w:rPr>
              <w:t>brownfield</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 xml:space="preserve"> lokacijah. Podatki iz zemljiške knjige </w:t>
            </w:r>
            <w:r>
              <w:rPr>
                <w:rFonts w:ascii="Republika" w:hAnsi="Republika"/>
                <w:color w:val="000000"/>
                <w:sz w:val="12"/>
                <w:szCs w:val="12"/>
                <w:lang w:val="sl-SI" w:eastAsia="sl-SI"/>
              </w:rPr>
              <w:t>so</w:t>
            </w:r>
            <w:r w:rsidRPr="00DD7B56">
              <w:rPr>
                <w:rFonts w:ascii="Republika" w:hAnsi="Republika"/>
                <w:color w:val="000000"/>
                <w:sz w:val="12"/>
                <w:szCs w:val="12"/>
                <w:lang w:val="sl-SI" w:eastAsia="sl-SI"/>
              </w:rPr>
              <w:t xml:space="preserve"> vhodni podatki za lokacijske informacije na spletnem portalu za internacionalizacijo (glej ukrep 4.1.2).</w:t>
            </w:r>
          </w:p>
        </w:tc>
        <w:tc>
          <w:tcPr>
            <w:tcW w:w="850" w:type="dxa"/>
            <w:tcBorders>
              <w:top w:val="nil"/>
              <w:left w:val="nil"/>
              <w:bottom w:val="single" w:sz="18" w:space="0" w:color="5B9BD5" w:themeColor="accent1"/>
              <w:right w:val="single" w:sz="8" w:space="0" w:color="auto"/>
            </w:tcBorders>
            <w:shd w:val="clear" w:color="auto" w:fill="auto"/>
            <w:vAlign w:val="center"/>
            <w:hideMark/>
          </w:tcPr>
          <w:p w14:paraId="14D5AE41"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SPIRIT</w:t>
            </w:r>
          </w:p>
        </w:tc>
        <w:tc>
          <w:tcPr>
            <w:tcW w:w="851" w:type="dxa"/>
            <w:tcBorders>
              <w:top w:val="single" w:sz="8" w:space="0" w:color="auto"/>
              <w:left w:val="nil"/>
              <w:bottom w:val="single" w:sz="18" w:space="0" w:color="5B9BD5" w:themeColor="accent1"/>
              <w:right w:val="single" w:sz="8" w:space="0" w:color="auto"/>
            </w:tcBorders>
            <w:shd w:val="clear" w:color="auto" w:fill="auto"/>
            <w:vAlign w:val="center"/>
            <w:hideMark/>
          </w:tcPr>
          <w:p w14:paraId="648AAD62"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SPIRIT</w:t>
            </w:r>
          </w:p>
        </w:tc>
        <w:tc>
          <w:tcPr>
            <w:tcW w:w="1072" w:type="dxa"/>
            <w:tcBorders>
              <w:top w:val="single" w:sz="8" w:space="0" w:color="auto"/>
              <w:left w:val="nil"/>
              <w:bottom w:val="single" w:sz="18" w:space="0" w:color="5B9BD5" w:themeColor="accent1"/>
              <w:right w:val="single" w:sz="8" w:space="0" w:color="auto"/>
            </w:tcBorders>
            <w:shd w:val="clear" w:color="auto" w:fill="auto"/>
            <w:vAlign w:val="center"/>
            <w:hideMark/>
          </w:tcPr>
          <w:p w14:paraId="372A642A"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Relevantni deležniki ekosistema</w:t>
            </w:r>
          </w:p>
        </w:tc>
        <w:tc>
          <w:tcPr>
            <w:tcW w:w="1196" w:type="dxa"/>
            <w:tcBorders>
              <w:top w:val="nil"/>
              <w:left w:val="nil"/>
              <w:bottom w:val="single" w:sz="18" w:space="0" w:color="5B9BD5" w:themeColor="accent1"/>
              <w:right w:val="single" w:sz="8" w:space="0" w:color="auto"/>
            </w:tcBorders>
            <w:shd w:val="clear" w:color="000000" w:fill="D9D9D9"/>
            <w:hideMark/>
          </w:tcPr>
          <w:p w14:paraId="705177BF" w14:textId="77777777" w:rsidR="002007FC" w:rsidRPr="00DD7B56" w:rsidRDefault="002007FC" w:rsidP="0087139C">
            <w:pPr>
              <w:jc w:val="left"/>
              <w:rPr>
                <w:rFonts w:ascii="Calibri" w:hAnsi="Calibri"/>
                <w:color w:val="000000"/>
                <w:szCs w:val="22"/>
                <w:lang w:val="sl-SI" w:eastAsia="sl-SI"/>
              </w:rPr>
            </w:pPr>
            <w:r w:rsidRPr="00DD7B56">
              <w:rPr>
                <w:rFonts w:ascii="Calibri" w:hAnsi="Calibri"/>
                <w:color w:val="000000"/>
                <w:szCs w:val="22"/>
                <w:lang w:val="sl-SI" w:eastAsia="sl-SI"/>
              </w:rPr>
              <w:t> </w:t>
            </w:r>
          </w:p>
        </w:tc>
        <w:tc>
          <w:tcPr>
            <w:tcW w:w="708" w:type="dxa"/>
            <w:tcBorders>
              <w:top w:val="nil"/>
              <w:left w:val="nil"/>
              <w:bottom w:val="single" w:sz="18" w:space="0" w:color="5B9BD5" w:themeColor="accent1"/>
              <w:right w:val="single" w:sz="8" w:space="0" w:color="auto"/>
            </w:tcBorders>
            <w:shd w:val="clear" w:color="auto" w:fill="auto"/>
            <w:vAlign w:val="center"/>
            <w:hideMark/>
          </w:tcPr>
          <w:p w14:paraId="006BC816"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DA</w:t>
            </w:r>
          </w:p>
        </w:tc>
        <w:tc>
          <w:tcPr>
            <w:tcW w:w="851" w:type="dxa"/>
            <w:tcBorders>
              <w:top w:val="nil"/>
              <w:left w:val="nil"/>
              <w:bottom w:val="single" w:sz="18" w:space="0" w:color="5B9BD5" w:themeColor="accent1"/>
              <w:right w:val="single" w:sz="8" w:space="0" w:color="auto"/>
            </w:tcBorders>
            <w:shd w:val="clear" w:color="000000" w:fill="D9D9D9"/>
            <w:vAlign w:val="center"/>
            <w:hideMark/>
          </w:tcPr>
          <w:p w14:paraId="41E7A479"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5791603D" w14:textId="77777777" w:rsidTr="002007FC">
        <w:trPr>
          <w:trHeight w:val="522"/>
        </w:trPr>
        <w:tc>
          <w:tcPr>
            <w:tcW w:w="1841" w:type="dxa"/>
            <w:vMerge w:val="restart"/>
            <w:tcBorders>
              <w:top w:val="single" w:sz="18" w:space="0" w:color="5B9BD5" w:themeColor="accent1"/>
              <w:left w:val="single" w:sz="8" w:space="0" w:color="auto"/>
              <w:bottom w:val="nil"/>
              <w:right w:val="single" w:sz="8" w:space="0" w:color="auto"/>
            </w:tcBorders>
            <w:shd w:val="clear" w:color="000000" w:fill="DEEAF6"/>
            <w:hideMark/>
          </w:tcPr>
          <w:p w14:paraId="2AE221EF" w14:textId="77777777" w:rsidR="002007FC" w:rsidRPr="00620006" w:rsidRDefault="002007FC" w:rsidP="0087139C">
            <w:pPr>
              <w:jc w:val="left"/>
              <w:rPr>
                <w:rFonts w:ascii="Republika" w:hAnsi="Republika"/>
                <w:b/>
                <w:bCs/>
                <w:color w:val="000000"/>
                <w:sz w:val="20"/>
                <w:szCs w:val="20"/>
                <w:lang w:val="sl-SI" w:eastAsia="sl-SI"/>
              </w:rPr>
            </w:pPr>
            <w:r w:rsidRPr="00620006">
              <w:rPr>
                <w:rFonts w:ascii="Republika" w:hAnsi="Republika"/>
                <w:b/>
                <w:bCs/>
                <w:color w:val="000000"/>
                <w:sz w:val="20"/>
                <w:szCs w:val="20"/>
                <w:lang w:val="sl-SI" w:eastAsia="sl-SI"/>
              </w:rPr>
              <w:t xml:space="preserve">OC5.3: Okrepljena mreža ekosistema za podporo internacionalizaciji v tujini, osnovana na izboljšanih poslovnih spretnostih, </w:t>
            </w:r>
            <w:r w:rsidRPr="00620006">
              <w:rPr>
                <w:rFonts w:ascii="Republika" w:hAnsi="Republika"/>
                <w:b/>
                <w:bCs/>
                <w:color w:val="000000"/>
                <w:sz w:val="20"/>
                <w:szCs w:val="20"/>
                <w:lang w:val="sl-SI" w:eastAsia="sl-SI"/>
              </w:rPr>
              <w:lastRenderedPageBreak/>
              <w:t>predanosti in profesionalizmu</w:t>
            </w:r>
          </w:p>
        </w:tc>
        <w:tc>
          <w:tcPr>
            <w:tcW w:w="2105" w:type="dxa"/>
            <w:tcBorders>
              <w:top w:val="single" w:sz="18" w:space="0" w:color="5B9BD5" w:themeColor="accent1"/>
              <w:left w:val="nil"/>
              <w:bottom w:val="single" w:sz="8" w:space="0" w:color="auto"/>
              <w:right w:val="single" w:sz="8" w:space="0" w:color="auto"/>
            </w:tcBorders>
            <w:shd w:val="clear" w:color="auto" w:fill="auto"/>
          </w:tcPr>
          <w:p w14:paraId="403C8532"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lastRenderedPageBreak/>
              <w:t>5.3.</w:t>
            </w:r>
            <w:r>
              <w:rPr>
                <w:rFonts w:ascii="Republika" w:hAnsi="Republika"/>
                <w:b/>
                <w:bCs/>
                <w:color w:val="1F4E79"/>
                <w:sz w:val="18"/>
                <w:szCs w:val="18"/>
                <w:lang w:val="sl-SI" w:eastAsia="sl-SI"/>
              </w:rPr>
              <w:t>1</w:t>
            </w:r>
            <w:r w:rsidRPr="00DD7B56">
              <w:rPr>
                <w:rFonts w:ascii="Republika" w:hAnsi="Republika"/>
                <w:b/>
                <w:bCs/>
                <w:color w:val="1F4E79"/>
                <w:sz w:val="18"/>
                <w:szCs w:val="18"/>
                <w:lang w:val="sl-SI" w:eastAsia="sl-SI"/>
              </w:rPr>
              <w:t xml:space="preserve">: </w:t>
            </w:r>
            <w:r>
              <w:rPr>
                <w:rFonts w:ascii="Republika" w:hAnsi="Republika"/>
                <w:b/>
                <w:bCs/>
                <w:color w:val="1F4E79"/>
                <w:sz w:val="18"/>
                <w:szCs w:val="18"/>
                <w:lang w:val="sl-SI" w:eastAsia="sl-SI"/>
              </w:rPr>
              <w:t>Krepitev in širitev</w:t>
            </w:r>
            <w:r w:rsidRPr="00DD7B56">
              <w:rPr>
                <w:rFonts w:ascii="Republika" w:hAnsi="Republika"/>
                <w:b/>
                <w:bCs/>
                <w:color w:val="1F4E79"/>
                <w:sz w:val="18"/>
                <w:szCs w:val="18"/>
                <w:lang w:val="sl-SI" w:eastAsia="sl-SI"/>
              </w:rPr>
              <w:t xml:space="preserve"> mreže ekonomskih </w:t>
            </w:r>
            <w:r>
              <w:rPr>
                <w:rFonts w:ascii="Republika" w:hAnsi="Republika"/>
                <w:b/>
                <w:bCs/>
                <w:color w:val="1F4E79"/>
                <w:sz w:val="18"/>
                <w:szCs w:val="18"/>
                <w:lang w:val="sl-SI" w:eastAsia="sl-SI"/>
              </w:rPr>
              <w:t>oddelkov</w:t>
            </w:r>
            <w:r w:rsidRPr="00DD7B56">
              <w:rPr>
                <w:rFonts w:ascii="Republika" w:hAnsi="Republika"/>
                <w:b/>
                <w:bCs/>
                <w:color w:val="1F4E79"/>
                <w:sz w:val="18"/>
                <w:szCs w:val="18"/>
                <w:lang w:val="sl-SI" w:eastAsia="sl-SI"/>
              </w:rPr>
              <w:t xml:space="preserve"> v tujini</w:t>
            </w:r>
          </w:p>
        </w:tc>
        <w:tc>
          <w:tcPr>
            <w:tcW w:w="5127" w:type="dxa"/>
            <w:tcBorders>
              <w:top w:val="single" w:sz="18" w:space="0" w:color="5B9BD5" w:themeColor="accent1"/>
              <w:left w:val="nil"/>
              <w:bottom w:val="single" w:sz="8" w:space="0" w:color="auto"/>
              <w:right w:val="single" w:sz="8" w:space="0" w:color="auto"/>
            </w:tcBorders>
            <w:shd w:val="clear" w:color="auto" w:fill="auto"/>
          </w:tcPr>
          <w:p w14:paraId="6CCEB1EB"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Mreža ekonomskih </w:t>
            </w:r>
            <w:r>
              <w:rPr>
                <w:rFonts w:ascii="Republika" w:hAnsi="Republika"/>
                <w:color w:val="000000"/>
                <w:sz w:val="12"/>
                <w:szCs w:val="12"/>
                <w:lang w:val="sl-SI" w:eastAsia="sl-SI"/>
              </w:rPr>
              <w:t>oddelkov</w:t>
            </w:r>
            <w:r w:rsidRPr="00DD7B56">
              <w:rPr>
                <w:rFonts w:ascii="Republika" w:hAnsi="Republika"/>
                <w:color w:val="000000"/>
                <w:sz w:val="12"/>
                <w:szCs w:val="12"/>
                <w:lang w:val="sl-SI" w:eastAsia="sl-SI"/>
              </w:rPr>
              <w:t xml:space="preserve"> v tujini </w:t>
            </w:r>
            <w:r>
              <w:rPr>
                <w:rFonts w:ascii="Republika" w:hAnsi="Republika"/>
                <w:color w:val="000000"/>
                <w:sz w:val="12"/>
                <w:szCs w:val="12"/>
                <w:lang w:val="sl-SI" w:eastAsia="sl-SI"/>
              </w:rPr>
              <w:t>je</w:t>
            </w: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eden</w:t>
            </w:r>
            <w:r w:rsidRPr="00DD7B56">
              <w:rPr>
                <w:rFonts w:ascii="Republika" w:hAnsi="Republika"/>
                <w:color w:val="000000"/>
                <w:sz w:val="12"/>
                <w:szCs w:val="12"/>
                <w:lang w:val="sl-SI" w:eastAsia="sl-SI"/>
              </w:rPr>
              <w:t xml:space="preserve"> izmed ključnih elementov ekosistema za podporo internacionalizaciji, saj ponuja neposreden dostop in informacije o ciljnih trgih. </w:t>
            </w:r>
            <w:r>
              <w:rPr>
                <w:rFonts w:ascii="Republika" w:hAnsi="Republika"/>
                <w:color w:val="000000"/>
                <w:sz w:val="12"/>
                <w:szCs w:val="12"/>
                <w:lang w:val="sl-SI" w:eastAsia="sl-SI"/>
              </w:rPr>
              <w:t>Naloge ekonomskih oddelkov morajo biti jasno usmerjene v najboljšo možno pomoč gospodarstvu in se pred napotitvijo dodatno konkretizirajo za vsak posamezni ekonomski oddelek v tujini. Proučene bodo možnosti za kr</w:t>
            </w:r>
            <w:r w:rsidRPr="00DD7B56">
              <w:rPr>
                <w:rFonts w:ascii="Republika" w:hAnsi="Republika"/>
                <w:color w:val="000000"/>
                <w:sz w:val="12"/>
                <w:szCs w:val="12"/>
                <w:lang w:val="sl-SI" w:eastAsia="sl-SI"/>
              </w:rPr>
              <w:t xml:space="preserve">epitev </w:t>
            </w:r>
            <w:r>
              <w:rPr>
                <w:rFonts w:ascii="Republika" w:hAnsi="Republika"/>
                <w:color w:val="000000"/>
                <w:sz w:val="12"/>
                <w:szCs w:val="12"/>
                <w:lang w:val="sl-SI" w:eastAsia="sl-SI"/>
              </w:rPr>
              <w:t xml:space="preserve">in širitev </w:t>
            </w:r>
            <w:r w:rsidRPr="00DD7B56">
              <w:rPr>
                <w:rFonts w:ascii="Republika" w:hAnsi="Republika"/>
                <w:color w:val="000000"/>
                <w:sz w:val="12"/>
                <w:szCs w:val="12"/>
                <w:lang w:val="sl-SI" w:eastAsia="sl-SI"/>
              </w:rPr>
              <w:t>mreže</w:t>
            </w:r>
            <w:r>
              <w:rPr>
                <w:rFonts w:ascii="Republika" w:hAnsi="Republika"/>
                <w:color w:val="000000"/>
                <w:sz w:val="12"/>
                <w:szCs w:val="12"/>
                <w:lang w:val="sl-SI" w:eastAsia="sl-SI"/>
              </w:rPr>
              <w:t xml:space="preserve"> znotraj DKP. Potrebno je </w:t>
            </w:r>
            <w:r w:rsidRPr="00DD7B56">
              <w:rPr>
                <w:rFonts w:ascii="Republika" w:hAnsi="Republika"/>
                <w:color w:val="000000"/>
                <w:sz w:val="12"/>
                <w:szCs w:val="12"/>
                <w:lang w:val="sl-SI" w:eastAsia="sl-SI"/>
              </w:rPr>
              <w:t>naslednje:</w:t>
            </w:r>
          </w:p>
          <w:p w14:paraId="508C6DA5" w14:textId="77777777" w:rsidR="002007FC" w:rsidRDefault="002007FC" w:rsidP="0087139C">
            <w:pPr>
              <w:jc w:val="left"/>
              <w:rPr>
                <w:rFonts w:ascii="Republika" w:hAnsi="Republika"/>
                <w:color w:val="000000"/>
                <w:sz w:val="12"/>
                <w:szCs w:val="12"/>
                <w:lang w:val="sl-SI" w:eastAsia="sl-SI"/>
              </w:rPr>
            </w:pPr>
            <w:r>
              <w:rPr>
                <w:rFonts w:ascii="Republika" w:hAnsi="Republika"/>
                <w:color w:val="000000"/>
                <w:sz w:val="12"/>
                <w:szCs w:val="12"/>
                <w:lang w:val="sl-SI" w:eastAsia="sl-SI"/>
              </w:rPr>
              <w:t xml:space="preserve">• povečanje obsega </w:t>
            </w:r>
            <w:r w:rsidRPr="00DD7B56">
              <w:rPr>
                <w:rFonts w:ascii="Republika" w:hAnsi="Republika"/>
                <w:color w:val="000000"/>
                <w:sz w:val="12"/>
                <w:szCs w:val="12"/>
                <w:lang w:val="sl-SI" w:eastAsia="sl-SI"/>
              </w:rPr>
              <w:t xml:space="preserve">ekonomskih </w:t>
            </w:r>
            <w:r>
              <w:rPr>
                <w:rFonts w:ascii="Republika" w:hAnsi="Republika"/>
                <w:color w:val="000000"/>
                <w:sz w:val="12"/>
                <w:szCs w:val="12"/>
                <w:lang w:val="sl-SI" w:eastAsia="sl-SI"/>
              </w:rPr>
              <w:t>oddelkov</w:t>
            </w:r>
            <w:r w:rsidRPr="00DD7B56">
              <w:rPr>
                <w:rFonts w:ascii="Republika" w:hAnsi="Republika"/>
                <w:color w:val="000000"/>
                <w:sz w:val="12"/>
                <w:szCs w:val="12"/>
                <w:lang w:val="sl-SI" w:eastAsia="sl-SI"/>
              </w:rPr>
              <w:t xml:space="preserve"> na trgih, opredeljeni</w:t>
            </w:r>
            <w:r>
              <w:rPr>
                <w:rFonts w:ascii="Republika" w:hAnsi="Republika"/>
                <w:color w:val="000000"/>
                <w:sz w:val="12"/>
                <w:szCs w:val="12"/>
                <w:lang w:val="sl-SI" w:eastAsia="sl-SI"/>
              </w:rPr>
              <w:t>h</w:t>
            </w:r>
            <w:r w:rsidRPr="00DD7B56">
              <w:rPr>
                <w:rFonts w:ascii="Republika" w:hAnsi="Republika"/>
                <w:color w:val="000000"/>
                <w:sz w:val="12"/>
                <w:szCs w:val="12"/>
                <w:lang w:val="sl-SI" w:eastAsia="sl-SI"/>
              </w:rPr>
              <w:t xml:space="preserve"> v tem Programu, predvsem na bolj zahtevnih trgih (z upoštevanjem potrebe po geografski porazdelitvi v primeru velikih trgov</w:t>
            </w:r>
            <w:r>
              <w:rPr>
                <w:rFonts w:ascii="Republika" w:hAnsi="Republika"/>
                <w:color w:val="000000"/>
                <w:sz w:val="12"/>
                <w:szCs w:val="12"/>
                <w:lang w:val="sl-SI" w:eastAsia="sl-SI"/>
              </w:rPr>
              <w:t xml:space="preserve"> in lokacijami v centrih poslovnega/R&amp;R odločanja</w:t>
            </w:r>
            <w:r w:rsidRPr="00DD7B56">
              <w:rPr>
                <w:rFonts w:ascii="Republika" w:hAnsi="Republika"/>
                <w:color w:val="000000"/>
                <w:sz w:val="12"/>
                <w:szCs w:val="12"/>
                <w:lang w:val="sl-SI" w:eastAsia="sl-SI"/>
              </w:rPr>
              <w:t>)</w:t>
            </w:r>
            <w:r>
              <w:rPr>
                <w:rFonts w:ascii="Republika" w:hAnsi="Republika"/>
                <w:color w:val="000000"/>
                <w:sz w:val="12"/>
                <w:szCs w:val="12"/>
                <w:lang w:val="sl-SI" w:eastAsia="sl-SI"/>
              </w:rPr>
              <w:t>;</w:t>
            </w:r>
          </w:p>
          <w:p w14:paraId="365734B9"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w:t>
            </w:r>
            <w:r>
              <w:rPr>
                <w:rFonts w:ascii="Republika" w:hAnsi="Republika"/>
                <w:color w:val="000000"/>
                <w:sz w:val="12"/>
                <w:szCs w:val="12"/>
                <w:lang w:val="sl-SI" w:eastAsia="sl-SI"/>
              </w:rPr>
              <w:t xml:space="preserve"> spodbujanje in napotitev kadrov tudi iz drugih resorjev, javnih agencij, zbornic, iz vrst gospodarstva itd., ki imajo izkušnje s področja internacionalizacije (uskladitev izbornih postopkov); </w:t>
            </w:r>
          </w:p>
          <w:p w14:paraId="4A8E789F"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uskladitev lokacij za napotitev </w:t>
            </w:r>
            <w:r>
              <w:rPr>
                <w:rFonts w:ascii="Republika" w:hAnsi="Republika"/>
                <w:color w:val="000000"/>
                <w:sz w:val="12"/>
                <w:szCs w:val="12"/>
                <w:lang w:val="sl-SI" w:eastAsia="sl-SI"/>
              </w:rPr>
              <w:t xml:space="preserve">predstavnikov </w:t>
            </w:r>
            <w:r w:rsidRPr="00DD7B56">
              <w:rPr>
                <w:rFonts w:ascii="Republika" w:hAnsi="Republika"/>
                <w:color w:val="000000"/>
                <w:sz w:val="12"/>
                <w:szCs w:val="12"/>
                <w:lang w:val="sl-SI" w:eastAsia="sl-SI"/>
              </w:rPr>
              <w:t xml:space="preserve">ekonomskih </w:t>
            </w:r>
            <w:r>
              <w:rPr>
                <w:rFonts w:ascii="Republika" w:hAnsi="Republika"/>
                <w:color w:val="000000"/>
                <w:sz w:val="12"/>
                <w:szCs w:val="12"/>
                <w:lang w:val="sl-SI" w:eastAsia="sl-SI"/>
              </w:rPr>
              <w:t>oddelkov</w:t>
            </w:r>
            <w:r w:rsidRPr="00DD7B56">
              <w:rPr>
                <w:rFonts w:ascii="Republika" w:hAnsi="Republika"/>
                <w:color w:val="000000"/>
                <w:sz w:val="12"/>
                <w:szCs w:val="12"/>
                <w:lang w:val="sl-SI" w:eastAsia="sl-SI"/>
              </w:rPr>
              <w:t xml:space="preserve"> v tujini s prednostnimi trgi </w:t>
            </w:r>
            <w:r>
              <w:rPr>
                <w:rFonts w:ascii="Republika" w:hAnsi="Republika"/>
                <w:color w:val="000000"/>
                <w:sz w:val="12"/>
                <w:szCs w:val="12"/>
                <w:lang w:val="sl-SI" w:eastAsia="sl-SI"/>
              </w:rPr>
              <w:t xml:space="preserve">in trgi priložnosti </w:t>
            </w:r>
            <w:r w:rsidRPr="00DD7B56">
              <w:rPr>
                <w:rFonts w:ascii="Republika" w:hAnsi="Republika"/>
                <w:color w:val="000000"/>
                <w:sz w:val="12"/>
                <w:szCs w:val="12"/>
                <w:lang w:val="sl-SI" w:eastAsia="sl-SI"/>
              </w:rPr>
              <w:t>po tem Programu;</w:t>
            </w:r>
          </w:p>
          <w:p w14:paraId="56B63650"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zaposlitev lokalnih uslužbencev na </w:t>
            </w:r>
            <w:r>
              <w:rPr>
                <w:rFonts w:ascii="Republika" w:hAnsi="Republika"/>
                <w:color w:val="000000"/>
                <w:sz w:val="12"/>
                <w:szCs w:val="12"/>
                <w:lang w:val="sl-SI" w:eastAsia="sl-SI"/>
              </w:rPr>
              <w:t>izbranih</w:t>
            </w:r>
            <w:r w:rsidRPr="00DD7B56">
              <w:rPr>
                <w:rFonts w:ascii="Republika" w:hAnsi="Republika"/>
                <w:color w:val="000000"/>
                <w:sz w:val="12"/>
                <w:szCs w:val="12"/>
                <w:lang w:val="sl-SI" w:eastAsia="sl-SI"/>
              </w:rPr>
              <w:t xml:space="preserve"> trgih s specifičnimi spretnostmi oz. znanji;</w:t>
            </w:r>
          </w:p>
          <w:p w14:paraId="274E9100" w14:textId="77777777" w:rsidR="002007FC" w:rsidRPr="006654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lastRenderedPageBreak/>
              <w:t>• postavitev jasnih kriterijev za odločanje glede števila lokalnega in napotenega osebja na posamezn</w:t>
            </w:r>
            <w:r>
              <w:rPr>
                <w:rFonts w:ascii="Republika" w:hAnsi="Republika"/>
                <w:color w:val="000000"/>
                <w:sz w:val="12"/>
                <w:szCs w:val="12"/>
                <w:lang w:val="sl-SI" w:eastAsia="sl-SI"/>
              </w:rPr>
              <w:t>e</w:t>
            </w:r>
            <w:r w:rsidRPr="00DD7B56">
              <w:rPr>
                <w:rFonts w:ascii="Republika" w:hAnsi="Republika"/>
                <w:color w:val="000000"/>
                <w:sz w:val="12"/>
                <w:szCs w:val="12"/>
                <w:lang w:val="sl-SI" w:eastAsia="sl-SI"/>
              </w:rPr>
              <w:t xml:space="preserve"> lokacij</w:t>
            </w:r>
            <w:r>
              <w:rPr>
                <w:rFonts w:ascii="Republika" w:hAnsi="Republika"/>
                <w:color w:val="000000"/>
                <w:sz w:val="12"/>
                <w:szCs w:val="12"/>
                <w:lang w:val="sl-SI" w:eastAsia="sl-SI"/>
              </w:rPr>
              <w:t>e</w:t>
            </w:r>
            <w:r w:rsidRPr="00DD7B56">
              <w:rPr>
                <w:rFonts w:ascii="Republika" w:hAnsi="Republika"/>
                <w:color w:val="000000"/>
                <w:sz w:val="12"/>
                <w:szCs w:val="12"/>
                <w:lang w:val="sl-SI" w:eastAsia="sl-SI"/>
              </w:rPr>
              <w:t xml:space="preserve"> (npr. trendi v blagovni</w:t>
            </w:r>
            <w:r>
              <w:rPr>
                <w:rFonts w:ascii="Republika" w:hAnsi="Republika"/>
                <w:color w:val="000000"/>
                <w:sz w:val="12"/>
                <w:szCs w:val="12"/>
                <w:lang w:val="sl-SI" w:eastAsia="sl-SI"/>
              </w:rPr>
              <w:t>/storitveni</w:t>
            </w:r>
            <w:r w:rsidRPr="00DD7B56">
              <w:rPr>
                <w:rFonts w:ascii="Republika" w:hAnsi="Republika"/>
                <w:color w:val="000000"/>
                <w:sz w:val="12"/>
                <w:szCs w:val="12"/>
                <w:lang w:val="sl-SI" w:eastAsia="sl-SI"/>
              </w:rPr>
              <w:t xml:space="preserve"> menjavi, navzočnost slovenskega gospodarstva na trgu, kompleksnost trga glede na dostop, poslovne prakse in poslovno okolje, analitični izsledki iz podatkov iz CRM</w:t>
            </w:r>
            <w:r w:rsidRPr="00665456">
              <w:rPr>
                <w:rFonts w:ascii="Republika" w:hAnsi="Republika"/>
                <w:color w:val="000000"/>
                <w:sz w:val="12"/>
                <w:szCs w:val="12"/>
                <w:lang w:val="sl-SI" w:eastAsia="sl-SI"/>
              </w:rPr>
              <w:t xml:space="preserve">, </w:t>
            </w:r>
            <w:r w:rsidRPr="003030A4">
              <w:rPr>
                <w:rFonts w:ascii="Republika" w:hAnsi="Republika" w:cs="Republika"/>
                <w:color w:val="000000"/>
                <w:sz w:val="12"/>
                <w:szCs w:val="12"/>
                <w:lang w:val="sl-SI"/>
              </w:rPr>
              <w:t>usmerjanje svetovnih tehnološ</w:t>
            </w:r>
            <w:r w:rsidRPr="00665456">
              <w:rPr>
                <w:rFonts w:ascii="Republika" w:hAnsi="Republika" w:cs="Republika"/>
                <w:color w:val="000000"/>
                <w:sz w:val="12"/>
                <w:szCs w:val="12"/>
                <w:lang w:val="sl-SI"/>
              </w:rPr>
              <w:t>kih in drugih trendov</w:t>
            </w:r>
            <w:r w:rsidRPr="00665456">
              <w:rPr>
                <w:rFonts w:ascii="Republika" w:hAnsi="Republika"/>
                <w:color w:val="000000"/>
                <w:sz w:val="12"/>
                <w:szCs w:val="12"/>
                <w:lang w:val="sl-SI" w:eastAsia="sl-SI"/>
              </w:rPr>
              <w:t xml:space="preserve"> itd.);</w:t>
            </w:r>
          </w:p>
          <w:p w14:paraId="0C1D8319" w14:textId="77777777" w:rsidR="002007FC"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izboljšani izborni postopki za napotitev ekonomskih svetovalcev z dokazano poslovno žilico </w:t>
            </w:r>
          </w:p>
          <w:p w14:paraId="633AFE3E" w14:textId="77777777" w:rsidR="002007FC"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w:t>
            </w:r>
            <w:r>
              <w:rPr>
                <w:rFonts w:ascii="Republika" w:hAnsi="Republika"/>
                <w:color w:val="000000"/>
                <w:sz w:val="12"/>
                <w:szCs w:val="12"/>
                <w:lang w:val="sl-SI" w:eastAsia="sl-SI"/>
              </w:rPr>
              <w:t xml:space="preserve"> obvezno sistematično usposabljanje (glej 5.3.2.);</w:t>
            </w:r>
          </w:p>
          <w:p w14:paraId="69387826" w14:textId="77777777" w:rsidR="002007FC" w:rsidRPr="00DD7B56" w:rsidRDefault="002007FC" w:rsidP="0087139C">
            <w:pPr>
              <w:rPr>
                <w:rFonts w:ascii="Republika" w:hAnsi="Republika"/>
                <w:color w:val="000000"/>
                <w:sz w:val="12"/>
                <w:szCs w:val="12"/>
                <w:lang w:val="sl-SI" w:eastAsia="sl-SI"/>
              </w:rPr>
            </w:pPr>
            <w:r w:rsidRPr="00DD7B56">
              <w:rPr>
                <w:rFonts w:ascii="Republika" w:hAnsi="Republika"/>
                <w:color w:val="000000"/>
                <w:sz w:val="12"/>
                <w:szCs w:val="12"/>
                <w:lang w:val="sl-SI" w:eastAsia="sl-SI"/>
              </w:rPr>
              <w:t>•</w:t>
            </w:r>
            <w:r>
              <w:rPr>
                <w:rFonts w:ascii="Republika" w:hAnsi="Republika"/>
                <w:color w:val="000000"/>
                <w:sz w:val="12"/>
                <w:szCs w:val="12"/>
                <w:lang w:val="sl-SI" w:eastAsia="sl-SI"/>
              </w:rPr>
              <w:t>enakopravna obravnava vseh napotenih v ekonomske oddelke v tujini po oblikovanih dogovorjenih standardih (enake možnosti statusa, imenovanja, plačila, limitov, izobraževanja, obravnave družinskih članov, nadaljnjega izobraževanja otrok po vrnitvi iz tujine ipd.) in ureditev pravnih podlag v tej zvezi.</w:t>
            </w:r>
          </w:p>
        </w:tc>
        <w:tc>
          <w:tcPr>
            <w:tcW w:w="850" w:type="dxa"/>
            <w:tcBorders>
              <w:top w:val="single" w:sz="18" w:space="0" w:color="5B9BD5" w:themeColor="accent1"/>
              <w:left w:val="nil"/>
              <w:bottom w:val="single" w:sz="8" w:space="0" w:color="auto"/>
              <w:right w:val="single" w:sz="8" w:space="0" w:color="auto"/>
            </w:tcBorders>
            <w:shd w:val="clear" w:color="auto" w:fill="auto"/>
            <w:vAlign w:val="center"/>
          </w:tcPr>
          <w:p w14:paraId="36662BA9"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lastRenderedPageBreak/>
              <w:t>MZZ, MGRT</w:t>
            </w:r>
          </w:p>
        </w:tc>
        <w:tc>
          <w:tcPr>
            <w:tcW w:w="851" w:type="dxa"/>
            <w:tcBorders>
              <w:top w:val="single" w:sz="18" w:space="0" w:color="5B9BD5" w:themeColor="accent1"/>
              <w:left w:val="nil"/>
              <w:bottom w:val="single" w:sz="8" w:space="0" w:color="auto"/>
              <w:right w:val="single" w:sz="8" w:space="0" w:color="auto"/>
            </w:tcBorders>
            <w:shd w:val="clear" w:color="auto" w:fill="auto"/>
            <w:vAlign w:val="center"/>
          </w:tcPr>
          <w:p w14:paraId="08A5D4C7"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MZZ, MGRT</w:t>
            </w:r>
          </w:p>
        </w:tc>
        <w:tc>
          <w:tcPr>
            <w:tcW w:w="1072" w:type="dxa"/>
            <w:tcBorders>
              <w:top w:val="single" w:sz="18" w:space="0" w:color="5B9BD5" w:themeColor="accent1"/>
              <w:left w:val="nil"/>
              <w:bottom w:val="single" w:sz="8" w:space="0" w:color="auto"/>
              <w:right w:val="single" w:sz="8" w:space="0" w:color="auto"/>
            </w:tcBorders>
            <w:shd w:val="clear" w:color="auto" w:fill="auto"/>
            <w:vAlign w:val="center"/>
          </w:tcPr>
          <w:p w14:paraId="5CE09CB9" w14:textId="77777777" w:rsidR="002007FC" w:rsidRPr="00DD7B56" w:rsidRDefault="002007FC" w:rsidP="0087139C">
            <w:pPr>
              <w:jc w:val="center"/>
              <w:rPr>
                <w:rFonts w:ascii="Republika" w:hAnsi="Republika"/>
                <w:color w:val="000000"/>
                <w:sz w:val="12"/>
                <w:szCs w:val="12"/>
                <w:lang w:val="sl-SI" w:eastAsia="sl-SI"/>
              </w:rPr>
            </w:pPr>
          </w:p>
          <w:p w14:paraId="2FE95B85" w14:textId="77777777" w:rsidR="002007FC" w:rsidRPr="00DD7B56" w:rsidRDefault="002007FC" w:rsidP="0087139C">
            <w:pPr>
              <w:jc w:val="center"/>
              <w:rPr>
                <w:rFonts w:ascii="Republika" w:hAnsi="Republika"/>
                <w:color w:val="000000"/>
                <w:sz w:val="12"/>
                <w:szCs w:val="12"/>
                <w:lang w:val="sl-SI" w:eastAsia="sl-SI"/>
              </w:rPr>
            </w:pPr>
          </w:p>
          <w:p w14:paraId="2668CFE4"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SPIRIT</w:t>
            </w:r>
          </w:p>
          <w:p w14:paraId="1DFC17C0" w14:textId="77777777" w:rsidR="002007FC" w:rsidRPr="00DD7B56" w:rsidRDefault="002007FC" w:rsidP="0087139C">
            <w:pPr>
              <w:jc w:val="center"/>
              <w:rPr>
                <w:rFonts w:ascii="Republika" w:hAnsi="Republika"/>
                <w:color w:val="000000"/>
                <w:sz w:val="12"/>
                <w:szCs w:val="12"/>
                <w:lang w:val="sl-SI" w:eastAsia="sl-SI"/>
              </w:rPr>
            </w:pPr>
          </w:p>
          <w:p w14:paraId="6B27E3E2" w14:textId="77777777" w:rsidR="002007FC" w:rsidRPr="00DD7B56" w:rsidRDefault="002007FC" w:rsidP="0087139C">
            <w:pPr>
              <w:jc w:val="center"/>
              <w:rPr>
                <w:rFonts w:ascii="Republika" w:hAnsi="Republika"/>
                <w:color w:val="000000"/>
                <w:sz w:val="12"/>
                <w:szCs w:val="12"/>
                <w:lang w:val="sl-SI" w:eastAsia="sl-SI"/>
              </w:rPr>
            </w:pPr>
          </w:p>
          <w:p w14:paraId="745E4BB6" w14:textId="77777777" w:rsidR="002007FC" w:rsidRPr="00DD7B56" w:rsidRDefault="002007FC" w:rsidP="0087139C">
            <w:pPr>
              <w:jc w:val="center"/>
              <w:rPr>
                <w:rFonts w:ascii="Republika" w:hAnsi="Republika"/>
                <w:color w:val="000000"/>
                <w:sz w:val="12"/>
                <w:szCs w:val="12"/>
                <w:lang w:val="sl-SI" w:eastAsia="sl-SI"/>
              </w:rPr>
            </w:pPr>
          </w:p>
        </w:tc>
        <w:tc>
          <w:tcPr>
            <w:tcW w:w="1196" w:type="dxa"/>
            <w:tcBorders>
              <w:top w:val="single" w:sz="18" w:space="0" w:color="5B9BD5" w:themeColor="accent1"/>
              <w:left w:val="nil"/>
              <w:bottom w:val="single" w:sz="8" w:space="0" w:color="auto"/>
              <w:right w:val="single" w:sz="8" w:space="0" w:color="auto"/>
            </w:tcBorders>
            <w:shd w:val="clear" w:color="000000" w:fill="D9D9D9"/>
            <w:vAlign w:val="center"/>
          </w:tcPr>
          <w:p w14:paraId="608B73A2" w14:textId="77777777" w:rsidR="002007FC" w:rsidRPr="00DD7B56" w:rsidRDefault="002007FC" w:rsidP="0087139C">
            <w:pPr>
              <w:jc w:val="left"/>
              <w:rPr>
                <w:rFonts w:ascii="Calibri" w:hAnsi="Calibri"/>
                <w:color w:val="000000"/>
                <w:szCs w:val="22"/>
                <w:lang w:val="sl-SI" w:eastAsia="sl-SI"/>
              </w:rPr>
            </w:pPr>
          </w:p>
        </w:tc>
        <w:tc>
          <w:tcPr>
            <w:tcW w:w="708" w:type="dxa"/>
            <w:tcBorders>
              <w:top w:val="single" w:sz="18" w:space="0" w:color="5B9BD5" w:themeColor="accent1"/>
              <w:left w:val="nil"/>
              <w:bottom w:val="single" w:sz="8" w:space="0" w:color="auto"/>
              <w:right w:val="single" w:sz="8" w:space="0" w:color="auto"/>
            </w:tcBorders>
            <w:shd w:val="clear" w:color="auto" w:fill="auto"/>
            <w:vAlign w:val="center"/>
          </w:tcPr>
          <w:p w14:paraId="60E00B0E"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DA</w:t>
            </w:r>
          </w:p>
        </w:tc>
        <w:tc>
          <w:tcPr>
            <w:tcW w:w="851" w:type="dxa"/>
            <w:tcBorders>
              <w:top w:val="single" w:sz="18" w:space="0" w:color="5B9BD5" w:themeColor="accent1"/>
              <w:left w:val="nil"/>
              <w:bottom w:val="single" w:sz="8" w:space="0" w:color="auto"/>
              <w:right w:val="single" w:sz="8" w:space="0" w:color="auto"/>
            </w:tcBorders>
            <w:shd w:val="clear" w:color="000000" w:fill="D9D9D9"/>
            <w:vAlign w:val="center"/>
          </w:tcPr>
          <w:p w14:paraId="0E1505EF" w14:textId="77777777" w:rsidR="002007FC" w:rsidRPr="00DD7B56" w:rsidRDefault="002007FC" w:rsidP="0087139C">
            <w:pPr>
              <w:jc w:val="center"/>
              <w:rPr>
                <w:rFonts w:ascii="Republika" w:hAnsi="Republika"/>
                <w:color w:val="000000"/>
                <w:sz w:val="12"/>
                <w:szCs w:val="12"/>
                <w:lang w:val="sl-SI" w:eastAsia="sl-SI"/>
              </w:rPr>
            </w:pPr>
          </w:p>
        </w:tc>
      </w:tr>
      <w:tr w:rsidR="002007FC" w:rsidRPr="00DD7B56" w14:paraId="32CF8186" w14:textId="77777777" w:rsidTr="002007FC">
        <w:trPr>
          <w:trHeight w:val="1118"/>
        </w:trPr>
        <w:tc>
          <w:tcPr>
            <w:tcW w:w="1841" w:type="dxa"/>
            <w:vMerge/>
            <w:tcBorders>
              <w:top w:val="nil"/>
              <w:left w:val="single" w:sz="8" w:space="0" w:color="auto"/>
              <w:bottom w:val="nil"/>
              <w:right w:val="single" w:sz="8" w:space="0" w:color="auto"/>
            </w:tcBorders>
            <w:vAlign w:val="center"/>
            <w:hideMark/>
          </w:tcPr>
          <w:p w14:paraId="7F25E9C2" w14:textId="77777777" w:rsidR="002007FC" w:rsidRPr="00DD7B56" w:rsidRDefault="002007FC" w:rsidP="0087139C">
            <w:pPr>
              <w:jc w:val="left"/>
              <w:rPr>
                <w:rFonts w:ascii="Republika" w:hAnsi="Republika"/>
                <w:b/>
                <w:bCs/>
                <w:color w:val="000000"/>
                <w:sz w:val="18"/>
                <w:szCs w:val="18"/>
                <w:lang w:val="sl-SI" w:eastAsia="sl-SI"/>
              </w:rPr>
            </w:pPr>
          </w:p>
        </w:tc>
        <w:tc>
          <w:tcPr>
            <w:tcW w:w="2105" w:type="dxa"/>
            <w:tcBorders>
              <w:top w:val="nil"/>
              <w:left w:val="single" w:sz="8" w:space="0" w:color="auto"/>
              <w:bottom w:val="single" w:sz="8" w:space="0" w:color="000000"/>
              <w:right w:val="single" w:sz="8" w:space="0" w:color="auto"/>
            </w:tcBorders>
            <w:shd w:val="clear" w:color="auto" w:fill="auto"/>
          </w:tcPr>
          <w:p w14:paraId="6C85C35E"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5.3.</w:t>
            </w:r>
            <w:r>
              <w:rPr>
                <w:rFonts w:ascii="Republika" w:hAnsi="Republika"/>
                <w:b/>
                <w:bCs/>
                <w:color w:val="1F4E79"/>
                <w:sz w:val="18"/>
                <w:szCs w:val="18"/>
                <w:lang w:val="sl-SI" w:eastAsia="sl-SI"/>
              </w:rPr>
              <w:t>2</w:t>
            </w:r>
            <w:r w:rsidRPr="00DD7B56">
              <w:rPr>
                <w:rFonts w:ascii="Republika" w:hAnsi="Republika"/>
                <w:b/>
                <w:bCs/>
                <w:color w:val="1F4E79"/>
                <w:sz w:val="18"/>
                <w:szCs w:val="18"/>
                <w:lang w:val="sl-SI" w:eastAsia="sl-SI"/>
              </w:rPr>
              <w:t xml:space="preserve">: Usposabljanja za </w:t>
            </w:r>
            <w:r>
              <w:rPr>
                <w:rFonts w:ascii="Republika" w:hAnsi="Republika"/>
                <w:b/>
                <w:bCs/>
                <w:color w:val="1F4E79"/>
                <w:sz w:val="18"/>
                <w:szCs w:val="18"/>
                <w:lang w:val="sl-SI" w:eastAsia="sl-SI"/>
              </w:rPr>
              <w:t xml:space="preserve">predstavnike </w:t>
            </w:r>
            <w:r w:rsidRPr="00DD7B56">
              <w:rPr>
                <w:rFonts w:ascii="Republika" w:hAnsi="Republika"/>
                <w:b/>
                <w:bCs/>
                <w:color w:val="1F4E79"/>
                <w:sz w:val="18"/>
                <w:szCs w:val="18"/>
                <w:lang w:val="sl-SI" w:eastAsia="sl-SI"/>
              </w:rPr>
              <w:t>ekonomsk</w:t>
            </w:r>
            <w:r>
              <w:rPr>
                <w:rFonts w:ascii="Republika" w:hAnsi="Republika"/>
                <w:b/>
                <w:bCs/>
                <w:color w:val="1F4E79"/>
                <w:sz w:val="18"/>
                <w:szCs w:val="18"/>
                <w:lang w:val="sl-SI" w:eastAsia="sl-SI"/>
              </w:rPr>
              <w:t>ih</w:t>
            </w:r>
            <w:r w:rsidRPr="00DD7B56">
              <w:rPr>
                <w:rFonts w:ascii="Republika" w:hAnsi="Republika"/>
                <w:b/>
                <w:bCs/>
                <w:color w:val="1F4E79"/>
                <w:sz w:val="18"/>
                <w:szCs w:val="18"/>
                <w:lang w:val="sl-SI" w:eastAsia="sl-SI"/>
              </w:rPr>
              <w:t xml:space="preserve"> </w:t>
            </w:r>
            <w:r>
              <w:rPr>
                <w:rFonts w:ascii="Republika" w:hAnsi="Republika"/>
                <w:b/>
                <w:bCs/>
                <w:color w:val="1F4E79"/>
                <w:sz w:val="18"/>
                <w:szCs w:val="18"/>
                <w:lang w:val="sl-SI" w:eastAsia="sl-SI"/>
              </w:rPr>
              <w:t>oddelkov</w:t>
            </w:r>
            <w:r w:rsidRPr="00DD7B56">
              <w:rPr>
                <w:rFonts w:ascii="Republika" w:hAnsi="Republika"/>
                <w:b/>
                <w:bCs/>
                <w:color w:val="1F4E79"/>
                <w:sz w:val="18"/>
                <w:szCs w:val="18"/>
                <w:lang w:val="sl-SI" w:eastAsia="sl-SI"/>
              </w:rPr>
              <w:t xml:space="preserve"> v tujini</w:t>
            </w:r>
          </w:p>
        </w:tc>
        <w:tc>
          <w:tcPr>
            <w:tcW w:w="5127" w:type="dxa"/>
            <w:tcBorders>
              <w:top w:val="single" w:sz="8" w:space="0" w:color="auto"/>
              <w:left w:val="nil"/>
              <w:bottom w:val="single" w:sz="8" w:space="0" w:color="auto"/>
              <w:right w:val="single" w:sz="8" w:space="0" w:color="auto"/>
            </w:tcBorders>
            <w:shd w:val="clear" w:color="auto" w:fill="auto"/>
          </w:tcPr>
          <w:p w14:paraId="62A4CBC8" w14:textId="77777777" w:rsidR="002007FC" w:rsidRPr="00DD7B56" w:rsidRDefault="002007FC" w:rsidP="0087139C">
            <w:pPr>
              <w:jc w:val="left"/>
              <w:rPr>
                <w:rFonts w:ascii="Republika" w:hAnsi="Republika"/>
                <w:color w:val="000000"/>
                <w:sz w:val="12"/>
                <w:szCs w:val="12"/>
                <w:lang w:val="sl-SI" w:eastAsia="sl-SI"/>
              </w:rPr>
            </w:pPr>
            <w:r w:rsidRPr="00490D7A">
              <w:rPr>
                <w:rFonts w:ascii="Republika" w:hAnsi="Republika"/>
                <w:color w:val="000000"/>
                <w:sz w:val="12"/>
                <w:szCs w:val="12"/>
                <w:lang w:val="sl-SI" w:eastAsia="sl-SI"/>
              </w:rPr>
              <w:t>Ukrep obsega specifična usposabljanja za predstavnik</w:t>
            </w:r>
            <w:r w:rsidRPr="007831CE">
              <w:rPr>
                <w:rFonts w:ascii="Republika" w:hAnsi="Republika"/>
                <w:color w:val="000000"/>
                <w:sz w:val="12"/>
                <w:szCs w:val="12"/>
                <w:lang w:val="sl-SI" w:eastAsia="sl-SI"/>
              </w:rPr>
              <w:t>e ekonomskih oddelkov o: (1) načelih in pravilih gospodarske diplomacije, (2) relevantnih osebnostnih značilnostih, (3)</w:t>
            </w:r>
            <w:r w:rsidRPr="005C5F44">
              <w:rPr>
                <w:rFonts w:ascii="Republika" w:hAnsi="Republika"/>
                <w:color w:val="000000"/>
                <w:sz w:val="12"/>
                <w:szCs w:val="12"/>
                <w:lang w:val="sl-SI" w:eastAsia="sl-SI"/>
              </w:rPr>
              <w:t xml:space="preserve"> </w:t>
            </w:r>
            <w:r w:rsidRPr="00725FE1">
              <w:rPr>
                <w:rFonts w:ascii="Republika" w:hAnsi="Republika" w:cs="Republika"/>
                <w:color w:val="000000"/>
                <w:sz w:val="12"/>
                <w:szCs w:val="12"/>
                <w:lang w:val="sl-SI"/>
              </w:rPr>
              <w:t xml:space="preserve">slovenskem poslovnem in investicijskem okolju, vključno s celotnim ekosistemom internacionalizacije, (4) mreženju s podjetji, (5) poslovnem in investicijskem okolju v izbranih državah, (6) mednarodnem razvojnem sodelovanju RS in EU ter vključevanju zasebnega sektorja, (7) kulturnih in družbenih posebnostih na izbranih trgih, (8) dobrih praksah ostalih držav članic EU, (9) tehnikah komuniciranja, javnega nastopanja in pogajanja, (10) sredstvih in delovnih metodah in drugih relevantnih temah za uspešno delovanje na tujih trgih.  </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14:paraId="672AA161"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MZZ, MGRT</w:t>
            </w: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tcPr>
          <w:p w14:paraId="697DEB64"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MZZ, MGRT</w:t>
            </w:r>
          </w:p>
        </w:tc>
        <w:tc>
          <w:tcPr>
            <w:tcW w:w="1072" w:type="dxa"/>
            <w:tcBorders>
              <w:top w:val="single" w:sz="8" w:space="0" w:color="auto"/>
              <w:left w:val="nil"/>
              <w:bottom w:val="single" w:sz="8" w:space="0" w:color="auto"/>
              <w:right w:val="single" w:sz="8" w:space="0" w:color="auto"/>
            </w:tcBorders>
            <w:shd w:val="clear" w:color="auto" w:fill="auto"/>
            <w:vAlign w:val="center"/>
          </w:tcPr>
          <w:p w14:paraId="1EBC3D69"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Relevantni deležniki ekosistema</w:t>
            </w:r>
          </w:p>
          <w:p w14:paraId="368CB611" w14:textId="77777777" w:rsidR="002007FC" w:rsidRPr="00DD7B56" w:rsidRDefault="002007FC" w:rsidP="0087139C">
            <w:pPr>
              <w:jc w:val="center"/>
              <w:rPr>
                <w:rFonts w:ascii="Republika" w:hAnsi="Republika"/>
                <w:color w:val="000000"/>
                <w:sz w:val="12"/>
                <w:szCs w:val="12"/>
                <w:lang w:val="sl-SI" w:eastAsia="sl-SI"/>
              </w:rPr>
            </w:pPr>
          </w:p>
        </w:tc>
        <w:tc>
          <w:tcPr>
            <w:tcW w:w="1196" w:type="dxa"/>
            <w:tcBorders>
              <w:top w:val="single" w:sz="8" w:space="0" w:color="auto"/>
              <w:left w:val="single" w:sz="8" w:space="0" w:color="auto"/>
              <w:bottom w:val="single" w:sz="8" w:space="0" w:color="auto"/>
              <w:right w:val="single" w:sz="8" w:space="0" w:color="auto"/>
            </w:tcBorders>
            <w:shd w:val="clear" w:color="000000" w:fill="D9D9D9"/>
            <w:vAlign w:val="center"/>
          </w:tcPr>
          <w:p w14:paraId="4F318A9C" w14:textId="77777777" w:rsidR="002007FC" w:rsidRPr="00DD7B56" w:rsidRDefault="002007FC" w:rsidP="0087139C">
            <w:pPr>
              <w:jc w:val="left"/>
              <w:rPr>
                <w:rFonts w:ascii="Republika" w:hAnsi="Republika"/>
                <w:color w:val="000000"/>
                <w:sz w:val="12"/>
                <w:szCs w:val="12"/>
                <w:lang w:val="sl-SI" w:eastAsia="sl-SI"/>
              </w:rPr>
            </w:pPr>
            <w:r>
              <w:rPr>
                <w:rFonts w:ascii="Republika" w:hAnsi="Republika"/>
                <w:color w:val="000000"/>
                <w:sz w:val="12"/>
                <w:szCs w:val="12"/>
                <w:lang w:val="en-GB" w:eastAsia="sl-SI"/>
              </w:rPr>
              <w:t>Sedanji</w:t>
            </w:r>
            <w:r w:rsidRPr="00DD7B56">
              <w:rPr>
                <w:rFonts w:ascii="Republika" w:hAnsi="Republika"/>
                <w:color w:val="000000"/>
                <w:sz w:val="12"/>
                <w:szCs w:val="12"/>
                <w:lang w:val="en-GB" w:eastAsia="sl-SI"/>
              </w:rPr>
              <w:t xml:space="preserve"> in potencialni </w:t>
            </w:r>
            <w:r>
              <w:rPr>
                <w:rFonts w:ascii="Republika" w:hAnsi="Republika"/>
                <w:color w:val="000000"/>
                <w:sz w:val="12"/>
                <w:szCs w:val="12"/>
                <w:lang w:val="en-GB" w:eastAsia="sl-SI"/>
              </w:rPr>
              <w:t>predstavniki ekonomskih oddelkov</w:t>
            </w:r>
          </w:p>
        </w:tc>
        <w:tc>
          <w:tcPr>
            <w:tcW w:w="708" w:type="dxa"/>
            <w:tcBorders>
              <w:top w:val="single" w:sz="8" w:space="0" w:color="auto"/>
              <w:left w:val="single" w:sz="8" w:space="0" w:color="auto"/>
              <w:bottom w:val="single" w:sz="8" w:space="0" w:color="auto"/>
              <w:right w:val="single" w:sz="8" w:space="0" w:color="auto"/>
            </w:tcBorders>
            <w:shd w:val="clear" w:color="auto" w:fill="auto"/>
            <w:vAlign w:val="center"/>
          </w:tcPr>
          <w:p w14:paraId="3A9F53BF"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851" w:type="dxa"/>
            <w:tcBorders>
              <w:top w:val="single" w:sz="8" w:space="0" w:color="auto"/>
              <w:left w:val="single" w:sz="8" w:space="0" w:color="auto"/>
              <w:bottom w:val="single" w:sz="8" w:space="0" w:color="auto"/>
              <w:right w:val="single" w:sz="8" w:space="0" w:color="auto"/>
            </w:tcBorders>
            <w:shd w:val="clear" w:color="000000" w:fill="D9D9D9"/>
            <w:vAlign w:val="center"/>
          </w:tcPr>
          <w:p w14:paraId="0D5C8E65"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O5.1</w:t>
            </w:r>
          </w:p>
        </w:tc>
      </w:tr>
      <w:tr w:rsidR="002007FC" w:rsidRPr="00DD7B56" w14:paraId="2A5A67D3" w14:textId="77777777" w:rsidTr="002007FC">
        <w:trPr>
          <w:trHeight w:val="4298"/>
        </w:trPr>
        <w:tc>
          <w:tcPr>
            <w:tcW w:w="1841" w:type="dxa"/>
            <w:vMerge w:val="restart"/>
            <w:tcBorders>
              <w:top w:val="single" w:sz="18" w:space="0" w:color="5B9BD5" w:themeColor="accent1"/>
              <w:left w:val="single" w:sz="8" w:space="0" w:color="auto"/>
              <w:bottom w:val="nil"/>
              <w:right w:val="single" w:sz="8" w:space="0" w:color="auto"/>
            </w:tcBorders>
            <w:shd w:val="clear" w:color="000000" w:fill="DEEAF6"/>
            <w:hideMark/>
          </w:tcPr>
          <w:p w14:paraId="5DA8BA6F" w14:textId="77777777" w:rsidR="002007FC" w:rsidRPr="00620006" w:rsidRDefault="002007FC" w:rsidP="0087139C">
            <w:pPr>
              <w:jc w:val="left"/>
              <w:rPr>
                <w:rFonts w:ascii="Republika" w:hAnsi="Republika"/>
                <w:b/>
                <w:bCs/>
                <w:color w:val="000000"/>
                <w:sz w:val="20"/>
                <w:szCs w:val="20"/>
                <w:lang w:val="sl-SI" w:eastAsia="sl-SI"/>
              </w:rPr>
            </w:pPr>
            <w:r w:rsidRPr="00620006">
              <w:rPr>
                <w:rFonts w:ascii="Republika" w:hAnsi="Republika"/>
                <w:b/>
                <w:bCs/>
                <w:color w:val="000000"/>
                <w:sz w:val="20"/>
                <w:szCs w:val="20"/>
                <w:lang w:val="sl-SI" w:eastAsia="sl-SI"/>
              </w:rPr>
              <w:t>OC5.4: Okrepljeno in proaktivno sodelovanje deležnikov ekosistema v posameznih mednarodnih institucijah in zunanjetrgovinski politiki</w:t>
            </w:r>
          </w:p>
        </w:tc>
        <w:tc>
          <w:tcPr>
            <w:tcW w:w="2105" w:type="dxa"/>
            <w:tcBorders>
              <w:top w:val="single" w:sz="18" w:space="0" w:color="5B9BD5" w:themeColor="accent1"/>
              <w:left w:val="single" w:sz="8" w:space="0" w:color="auto"/>
              <w:bottom w:val="single" w:sz="8" w:space="0" w:color="000000"/>
              <w:right w:val="single" w:sz="8" w:space="0" w:color="auto"/>
            </w:tcBorders>
            <w:shd w:val="clear" w:color="auto" w:fill="auto"/>
            <w:hideMark/>
          </w:tcPr>
          <w:p w14:paraId="2D051C7A"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5.4.1: Aktivno sooblikovanje enotne trgovinske politike EU, zagotavljanje spoštovanja pravil WTO in ozaveščanje podjetij o trgovinski politiki EU</w:t>
            </w:r>
          </w:p>
        </w:tc>
        <w:tc>
          <w:tcPr>
            <w:tcW w:w="5127" w:type="dxa"/>
            <w:tcBorders>
              <w:top w:val="single" w:sz="18" w:space="0" w:color="5B9BD5" w:themeColor="accent1"/>
              <w:left w:val="nil"/>
              <w:bottom w:val="single" w:sz="8" w:space="0" w:color="auto"/>
              <w:right w:val="single" w:sz="8" w:space="0" w:color="auto"/>
            </w:tcBorders>
            <w:shd w:val="clear" w:color="auto" w:fill="auto"/>
            <w:hideMark/>
          </w:tcPr>
          <w:p w14:paraId="38223A3B" w14:textId="77777777" w:rsidR="002007FC"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V okviru pristojnosti in možnosti, ki jih ima Slovenija na področju trgovinske politike, je potrebn</w:t>
            </w:r>
            <w:r>
              <w:rPr>
                <w:rFonts w:ascii="Republika" w:hAnsi="Republika"/>
                <w:color w:val="000000"/>
                <w:sz w:val="12"/>
                <w:szCs w:val="12"/>
                <w:lang w:val="sl-SI" w:eastAsia="sl-SI"/>
              </w:rPr>
              <w:t>o</w:t>
            </w:r>
            <w:r w:rsidRPr="00DD7B56">
              <w:rPr>
                <w:rFonts w:ascii="Republika" w:hAnsi="Republika"/>
                <w:color w:val="000000"/>
                <w:sz w:val="12"/>
                <w:szCs w:val="12"/>
                <w:lang w:val="sl-SI" w:eastAsia="sl-SI"/>
              </w:rPr>
              <w:t xml:space="preserve"> sodelovanje in sooblikovanje enotne EU trgovinske politike v skladu s sprejetimi stališči Slovenije, </w:t>
            </w:r>
            <w:r>
              <w:rPr>
                <w:rFonts w:ascii="Republika" w:hAnsi="Republika"/>
                <w:color w:val="000000"/>
                <w:sz w:val="12"/>
                <w:szCs w:val="12"/>
                <w:lang w:val="sl-SI" w:eastAsia="sl-SI"/>
              </w:rPr>
              <w:t>da bi dosegli</w:t>
            </w:r>
            <w:r w:rsidRPr="00DD7B56">
              <w:rPr>
                <w:rFonts w:ascii="Republika" w:hAnsi="Republika"/>
                <w:color w:val="000000"/>
                <w:sz w:val="12"/>
                <w:szCs w:val="12"/>
                <w:lang w:val="sl-SI" w:eastAsia="sl-SI"/>
              </w:rPr>
              <w:t xml:space="preserve"> konkurenčn</w:t>
            </w:r>
            <w:r>
              <w:rPr>
                <w:rFonts w:ascii="Republika" w:hAnsi="Republika"/>
                <w:color w:val="000000"/>
                <w:sz w:val="12"/>
                <w:szCs w:val="12"/>
                <w:lang w:val="sl-SI" w:eastAsia="sl-SI"/>
              </w:rPr>
              <w:t>i</w:t>
            </w:r>
            <w:r w:rsidRPr="00DD7B56">
              <w:rPr>
                <w:rFonts w:ascii="Republika" w:hAnsi="Republika"/>
                <w:color w:val="000000"/>
                <w:sz w:val="12"/>
                <w:szCs w:val="12"/>
                <w:lang w:val="sl-SI" w:eastAsia="sl-SI"/>
              </w:rPr>
              <w:t xml:space="preserve"> položaj evropskega in posledično slovenskega izvoza. </w:t>
            </w:r>
          </w:p>
          <w:p w14:paraId="1420AEF8" w14:textId="77777777" w:rsidR="002007FC" w:rsidRPr="00DD7B56" w:rsidRDefault="002007FC" w:rsidP="0087139C">
            <w:pPr>
              <w:jc w:val="left"/>
              <w:rPr>
                <w:rFonts w:ascii="Republika" w:hAnsi="Republika"/>
                <w:color w:val="000000"/>
                <w:sz w:val="12"/>
                <w:szCs w:val="12"/>
                <w:lang w:val="sl-SI" w:eastAsia="sl-SI"/>
              </w:rPr>
            </w:pPr>
            <w:r>
              <w:rPr>
                <w:rFonts w:ascii="Republika" w:hAnsi="Republika"/>
                <w:color w:val="000000"/>
                <w:sz w:val="12"/>
                <w:szCs w:val="12"/>
                <w:lang w:val="sl-SI" w:eastAsia="sl-SI"/>
              </w:rPr>
              <w:t>U</w:t>
            </w:r>
            <w:r w:rsidRPr="00DD7B56">
              <w:rPr>
                <w:rFonts w:ascii="Republika" w:hAnsi="Republika"/>
                <w:color w:val="000000"/>
                <w:sz w:val="12"/>
                <w:szCs w:val="12"/>
                <w:lang w:val="sl-SI" w:eastAsia="sl-SI"/>
              </w:rPr>
              <w:t>krep zajema:</w:t>
            </w:r>
          </w:p>
          <w:p w14:paraId="44E52926" w14:textId="77777777" w:rsidR="002007FC" w:rsidRPr="00DD7B56" w:rsidRDefault="002007FC" w:rsidP="0087139C">
            <w:pPr>
              <w:jc w:val="left"/>
              <w:rPr>
                <w:rFonts w:cs="Arial"/>
                <w:color w:val="000000"/>
                <w:sz w:val="12"/>
                <w:szCs w:val="12"/>
                <w:lang w:val="sl-SI" w:eastAsia="sl-SI"/>
              </w:rPr>
            </w:pPr>
            <w:r w:rsidRPr="00DD7B56">
              <w:rPr>
                <w:rFonts w:cs="Arial"/>
                <w:color w:val="000000"/>
                <w:sz w:val="12"/>
                <w:szCs w:val="12"/>
                <w:lang w:val="sl-SI" w:eastAsia="sl-SI"/>
              </w:rPr>
              <w:t>•</w:t>
            </w:r>
            <w:r w:rsidRPr="00DD7B56">
              <w:rPr>
                <w:rFonts w:ascii="Times New Roman" w:hAnsi="Times New Roman"/>
                <w:color w:val="000000"/>
                <w:sz w:val="14"/>
                <w:szCs w:val="14"/>
                <w:lang w:val="sl-SI" w:eastAsia="sl-SI"/>
              </w:rPr>
              <w:t xml:space="preserve"> </w:t>
            </w:r>
            <w:r w:rsidRPr="00DD7B56">
              <w:rPr>
                <w:rFonts w:ascii="Republika" w:hAnsi="Republika" w:cs="Arial"/>
                <w:i/>
                <w:iCs/>
                <w:color w:val="000000"/>
                <w:sz w:val="12"/>
                <w:szCs w:val="12"/>
                <w:lang w:val="sl-SI" w:eastAsia="sl-SI"/>
              </w:rPr>
              <w:t>sooblikovanje enotne trgovinske poltike EU z aktivnim zastopanjem interesov slovenskega gospodarstva;</w:t>
            </w:r>
          </w:p>
          <w:p w14:paraId="26687478" w14:textId="77777777" w:rsidR="002007FC" w:rsidRPr="00DD7B56" w:rsidRDefault="002007FC" w:rsidP="0087139C">
            <w:pPr>
              <w:jc w:val="left"/>
              <w:rPr>
                <w:rFonts w:cs="Arial"/>
                <w:color w:val="000000"/>
                <w:sz w:val="12"/>
                <w:szCs w:val="12"/>
                <w:lang w:val="sl-SI" w:eastAsia="sl-SI"/>
              </w:rPr>
            </w:pPr>
            <w:r w:rsidRPr="00DD7B56">
              <w:rPr>
                <w:rFonts w:cs="Arial"/>
                <w:color w:val="000000"/>
                <w:sz w:val="12"/>
                <w:szCs w:val="12"/>
                <w:lang w:val="sl-SI" w:eastAsia="sl-SI"/>
              </w:rPr>
              <w:t>•</w:t>
            </w:r>
            <w:r w:rsidRPr="00DD7B56">
              <w:rPr>
                <w:rFonts w:ascii="Times New Roman" w:hAnsi="Times New Roman"/>
                <w:color w:val="000000"/>
                <w:sz w:val="14"/>
                <w:szCs w:val="14"/>
                <w:lang w:val="sl-SI" w:eastAsia="sl-SI"/>
              </w:rPr>
              <w:t xml:space="preserve"> </w:t>
            </w:r>
            <w:r w:rsidRPr="00DD7B56">
              <w:rPr>
                <w:rFonts w:ascii="Republika" w:hAnsi="Republika" w:cs="Arial"/>
                <w:i/>
                <w:iCs/>
                <w:color w:val="000000"/>
                <w:sz w:val="12"/>
                <w:szCs w:val="12"/>
                <w:lang w:val="sl-SI" w:eastAsia="sl-SI"/>
              </w:rPr>
              <w:t>krepitev ozaveščenosti slovenskih podjetij o priložnostih, ki jih dajejo trgovinski sporazumi EU in drugi ukrepi trgovinske politike</w:t>
            </w:r>
            <w:r>
              <w:rPr>
                <w:rFonts w:ascii="Republika" w:hAnsi="Republika" w:cs="Arial"/>
                <w:i/>
                <w:iCs/>
                <w:color w:val="000000"/>
                <w:sz w:val="12"/>
                <w:szCs w:val="12"/>
                <w:lang w:val="sl-SI" w:eastAsia="sl-SI"/>
              </w:rPr>
              <w:t>,</w:t>
            </w:r>
            <w:r w:rsidRPr="00DD7B56">
              <w:rPr>
                <w:rFonts w:ascii="Republika" w:hAnsi="Republika" w:cs="Arial"/>
                <w:i/>
                <w:iCs/>
                <w:color w:val="000000"/>
                <w:sz w:val="12"/>
                <w:szCs w:val="12"/>
                <w:lang w:val="sl-SI" w:eastAsia="sl-SI"/>
              </w:rPr>
              <w:t xml:space="preserve"> ter glede orodij, ki jih evropskim podjetjem nudi EK (npr. Access2Markets);</w:t>
            </w:r>
          </w:p>
          <w:p w14:paraId="1048D505" w14:textId="77777777" w:rsidR="002007FC" w:rsidRPr="00DD7B56" w:rsidRDefault="002007FC" w:rsidP="0087139C">
            <w:pPr>
              <w:jc w:val="left"/>
              <w:rPr>
                <w:rFonts w:cs="Arial"/>
                <w:color w:val="000000"/>
                <w:sz w:val="12"/>
                <w:szCs w:val="12"/>
                <w:lang w:val="sl-SI" w:eastAsia="sl-SI"/>
              </w:rPr>
            </w:pPr>
            <w:r w:rsidRPr="00DD7B56">
              <w:rPr>
                <w:rFonts w:cs="Arial"/>
                <w:color w:val="000000"/>
                <w:sz w:val="12"/>
                <w:szCs w:val="12"/>
                <w:lang w:val="sl-SI" w:eastAsia="sl-SI"/>
              </w:rPr>
              <w:t>•</w:t>
            </w:r>
            <w:r w:rsidRPr="00DD7B56">
              <w:rPr>
                <w:rFonts w:ascii="Times New Roman" w:hAnsi="Times New Roman"/>
                <w:color w:val="000000"/>
                <w:sz w:val="14"/>
                <w:szCs w:val="14"/>
                <w:lang w:val="sl-SI" w:eastAsia="sl-SI"/>
              </w:rPr>
              <w:t xml:space="preserve"> </w:t>
            </w:r>
            <w:r w:rsidRPr="00DD7B56">
              <w:rPr>
                <w:rFonts w:ascii="Republika" w:hAnsi="Republika" w:cs="Arial"/>
                <w:i/>
                <w:iCs/>
                <w:color w:val="000000"/>
                <w:sz w:val="12"/>
                <w:szCs w:val="12"/>
                <w:lang w:val="sl-SI" w:eastAsia="sl-SI"/>
              </w:rPr>
              <w:t>spodbujanje priprave skupnih instrumentov</w:t>
            </w:r>
            <w:r w:rsidRPr="00DD7B56">
              <w:rPr>
                <w:rFonts w:ascii="Republika" w:hAnsi="Republika" w:cs="Arial"/>
                <w:color w:val="000000"/>
                <w:sz w:val="12"/>
                <w:szCs w:val="12"/>
                <w:lang w:val="sl-SI" w:eastAsia="sl-SI"/>
              </w:rPr>
              <w:t xml:space="preserve">, predvsem na področju internacionalizacije MSP ter EU sheme delitve tveganj po vzoru na druga področja spodbujanja ter </w:t>
            </w:r>
            <w:r w:rsidRPr="00DD7B56">
              <w:rPr>
                <w:rFonts w:ascii="Republika" w:hAnsi="Republika" w:cs="Arial"/>
                <w:i/>
                <w:iCs/>
                <w:color w:val="000000"/>
                <w:sz w:val="12"/>
                <w:szCs w:val="12"/>
                <w:lang w:val="sl-SI" w:eastAsia="sl-SI"/>
              </w:rPr>
              <w:t>prizadevanje za izenačevanje pogojev tudi prek skupnih ukrepov ali platform, vključno z match-making platformami na lokalnih izvoznih trgih</w:t>
            </w:r>
            <w:r w:rsidRPr="00DD7B56">
              <w:rPr>
                <w:rFonts w:ascii="Republika" w:hAnsi="Republika" w:cs="Arial"/>
                <w:color w:val="000000"/>
                <w:sz w:val="12"/>
                <w:szCs w:val="12"/>
                <w:lang w:val="sl-SI" w:eastAsia="sl-SI"/>
              </w:rPr>
              <w:t>. Evropski podjetniški sektor je namreč pri nastopu na tujih trgih zelo razdrobljen, obenem pa je nivo podpore različen oz. odvisen od moči posamezne države članice in razvitosti posameznega nacionalnega spodbujevalnega ekosistema. Nezmožnost konkuriranja manjših držav večjim sistemom povzroča spiralno slabšanje njihove izvozne konkurenčnosti in posledično njihovo umestitev v vmesne faze regionalnih ali globalnih verig vrednosti;</w:t>
            </w:r>
          </w:p>
          <w:p w14:paraId="5520E7D9" w14:textId="77777777" w:rsidR="002007FC" w:rsidRPr="00DD7B56" w:rsidRDefault="002007FC" w:rsidP="0087139C">
            <w:pPr>
              <w:jc w:val="left"/>
              <w:rPr>
                <w:rFonts w:cs="Arial"/>
                <w:color w:val="000000"/>
                <w:sz w:val="12"/>
                <w:szCs w:val="12"/>
                <w:lang w:val="sl-SI" w:eastAsia="sl-SI"/>
              </w:rPr>
            </w:pPr>
            <w:r w:rsidRPr="00DD7B56">
              <w:rPr>
                <w:rFonts w:cs="Arial"/>
                <w:color w:val="000000"/>
                <w:sz w:val="12"/>
                <w:szCs w:val="12"/>
                <w:lang w:val="sl-SI" w:eastAsia="sl-SI"/>
              </w:rPr>
              <w:t>•</w:t>
            </w:r>
            <w:r w:rsidRPr="00DD7B56">
              <w:rPr>
                <w:rFonts w:ascii="Times New Roman" w:hAnsi="Times New Roman"/>
                <w:color w:val="000000"/>
                <w:sz w:val="14"/>
                <w:szCs w:val="14"/>
                <w:lang w:val="sl-SI" w:eastAsia="sl-SI"/>
              </w:rPr>
              <w:t xml:space="preserve"> </w:t>
            </w:r>
            <w:r w:rsidRPr="00DD7B56">
              <w:rPr>
                <w:rFonts w:ascii="Republika" w:hAnsi="Republika" w:cs="Arial"/>
                <w:i/>
                <w:iCs/>
                <w:color w:val="000000"/>
                <w:sz w:val="12"/>
                <w:szCs w:val="12"/>
                <w:lang w:val="sl-SI" w:eastAsia="sl-SI"/>
              </w:rPr>
              <w:t>sodelovanje z EK pri prenovi WTO</w:t>
            </w:r>
            <w:r w:rsidRPr="00DD7B56">
              <w:rPr>
                <w:rFonts w:ascii="Republika" w:hAnsi="Republika" w:cs="Arial"/>
                <w:color w:val="000000"/>
                <w:sz w:val="12"/>
                <w:szCs w:val="12"/>
                <w:lang w:val="sl-SI" w:eastAsia="sl-SI"/>
              </w:rPr>
              <w:t xml:space="preserve">: vključitev deležnikov skladno z njihovimi pristojnostmi in možnostmi v podporo Evropski komisiji pri realizaciji njenih ciljev, predvsem </w:t>
            </w:r>
            <w:r>
              <w:rPr>
                <w:rFonts w:ascii="Republika" w:hAnsi="Republika" w:cs="Arial"/>
                <w:color w:val="000000"/>
                <w:sz w:val="12"/>
                <w:szCs w:val="12"/>
                <w:lang w:val="sl-SI" w:eastAsia="sl-SI"/>
              </w:rPr>
              <w:t>pri</w:t>
            </w:r>
            <w:r w:rsidRPr="00DD7B56">
              <w:rPr>
                <w:rFonts w:ascii="Republika" w:hAnsi="Republika" w:cs="Arial"/>
                <w:color w:val="000000"/>
                <w:sz w:val="12"/>
                <w:szCs w:val="12"/>
                <w:lang w:val="sl-SI" w:eastAsia="sl-SI"/>
              </w:rPr>
              <w:t xml:space="preserve"> zagotavljanj</w:t>
            </w:r>
            <w:r>
              <w:rPr>
                <w:rFonts w:ascii="Republika" w:hAnsi="Republika" w:cs="Arial"/>
                <w:color w:val="000000"/>
                <w:sz w:val="12"/>
                <w:szCs w:val="12"/>
                <w:lang w:val="sl-SI" w:eastAsia="sl-SI"/>
              </w:rPr>
              <w:t>u</w:t>
            </w:r>
            <w:r w:rsidRPr="00DD7B56">
              <w:rPr>
                <w:rFonts w:ascii="Republika" w:hAnsi="Republika" w:cs="Arial"/>
                <w:color w:val="000000"/>
                <w:sz w:val="12"/>
                <w:szCs w:val="12"/>
                <w:lang w:val="sl-SI" w:eastAsia="sl-SI"/>
              </w:rPr>
              <w:t xml:space="preserve"> konkurenčnosti evropskega in posledično slovenskega izvoznega gospodarstva predvsem </w:t>
            </w:r>
            <w:r>
              <w:rPr>
                <w:rFonts w:ascii="Republika" w:hAnsi="Republika" w:cs="Arial"/>
                <w:color w:val="000000"/>
                <w:sz w:val="12"/>
                <w:szCs w:val="12"/>
                <w:lang w:val="sl-SI" w:eastAsia="sl-SI"/>
              </w:rPr>
              <w:t>z</w:t>
            </w:r>
            <w:r w:rsidRPr="00DD7B56">
              <w:rPr>
                <w:rFonts w:ascii="Republika" w:hAnsi="Republika" w:cs="Arial"/>
                <w:color w:val="000000"/>
                <w:sz w:val="12"/>
                <w:szCs w:val="12"/>
                <w:lang w:val="sl-SI" w:eastAsia="sl-SI"/>
              </w:rPr>
              <w:t xml:space="preserve"> vzpostavljanj</w:t>
            </w:r>
            <w:r>
              <w:rPr>
                <w:rFonts w:ascii="Republika" w:hAnsi="Republika" w:cs="Arial"/>
                <w:color w:val="000000"/>
                <w:sz w:val="12"/>
                <w:szCs w:val="12"/>
                <w:lang w:val="sl-SI" w:eastAsia="sl-SI"/>
              </w:rPr>
              <w:t>em</w:t>
            </w:r>
            <w:r w:rsidRPr="00DD7B56">
              <w:rPr>
                <w:rFonts w:ascii="Republika" w:hAnsi="Republika" w:cs="Arial"/>
                <w:color w:val="000000"/>
                <w:sz w:val="12"/>
                <w:szCs w:val="12"/>
                <w:lang w:val="sl-SI" w:eastAsia="sl-SI"/>
              </w:rPr>
              <w:t xml:space="preserve"> enakih pogojev poslovanja (global playing field). V preteklem obdobju so nekatere države razvile različne inovativne prakse subvencioniranja izvoza na osnovi razvojnih politik, ki niso neposredno povezane s trgovinsko politiko, in sicer tako na področju mednarodne trgovine kot čezmejne naložbene politike;</w:t>
            </w:r>
          </w:p>
          <w:p w14:paraId="6A6B5129" w14:textId="77777777" w:rsidR="002007FC" w:rsidRPr="00DD7B56" w:rsidRDefault="002007FC" w:rsidP="0087139C">
            <w:pPr>
              <w:jc w:val="left"/>
              <w:rPr>
                <w:rFonts w:cs="Arial"/>
                <w:color w:val="000000"/>
                <w:sz w:val="12"/>
                <w:szCs w:val="12"/>
                <w:lang w:val="sl-SI" w:eastAsia="sl-SI"/>
              </w:rPr>
            </w:pPr>
            <w:r w:rsidRPr="00DD7B56">
              <w:rPr>
                <w:rFonts w:cs="Arial"/>
                <w:color w:val="000000"/>
                <w:sz w:val="12"/>
                <w:szCs w:val="12"/>
                <w:lang w:val="sl-SI" w:eastAsia="sl-SI"/>
              </w:rPr>
              <w:t>•</w:t>
            </w:r>
            <w:r w:rsidRPr="00DD7B56">
              <w:rPr>
                <w:rFonts w:ascii="Times New Roman" w:hAnsi="Times New Roman"/>
                <w:color w:val="000000"/>
                <w:sz w:val="14"/>
                <w:szCs w:val="14"/>
                <w:lang w:val="sl-SI" w:eastAsia="sl-SI"/>
              </w:rPr>
              <w:t xml:space="preserve"> </w:t>
            </w:r>
            <w:r w:rsidRPr="00DD7B56">
              <w:rPr>
                <w:rFonts w:ascii="Republika" w:hAnsi="Republika" w:cs="Arial"/>
                <w:i/>
                <w:iCs/>
                <w:color w:val="000000"/>
                <w:sz w:val="12"/>
                <w:szCs w:val="12"/>
                <w:lang w:val="sl-SI" w:eastAsia="sl-SI"/>
              </w:rPr>
              <w:t>zagotavljanje spoštovanja pravil WTO</w:t>
            </w:r>
            <w:r w:rsidRPr="00DD7B56">
              <w:rPr>
                <w:rFonts w:ascii="Republika" w:hAnsi="Republika" w:cs="Arial"/>
                <w:color w:val="000000"/>
                <w:sz w:val="12"/>
                <w:szCs w:val="12"/>
                <w:lang w:val="sl-SI" w:eastAsia="sl-SI"/>
              </w:rPr>
              <w:t>: Poleg reforme WTO je treb</w:t>
            </w:r>
            <w:r>
              <w:rPr>
                <w:rFonts w:ascii="Republika" w:hAnsi="Republika" w:cs="Arial"/>
                <w:color w:val="000000"/>
                <w:sz w:val="12"/>
                <w:szCs w:val="12"/>
                <w:lang w:val="sl-SI" w:eastAsia="sl-SI"/>
              </w:rPr>
              <w:t>a</w:t>
            </w:r>
            <w:r w:rsidRPr="00DD7B56">
              <w:rPr>
                <w:rFonts w:ascii="Republika" w:hAnsi="Republika" w:cs="Arial"/>
                <w:color w:val="000000"/>
                <w:sz w:val="12"/>
                <w:szCs w:val="12"/>
                <w:lang w:val="sl-SI" w:eastAsia="sl-SI"/>
              </w:rPr>
              <w:t xml:space="preserve"> na nepoštene prakse odgovoriti z aktivnejšo politiko uporabe trgovinskih in naložbenih zaščitnih ukrepov tako na evropski kot nacionalni ravni. Prav tako je treb</w:t>
            </w:r>
            <w:r>
              <w:rPr>
                <w:rFonts w:ascii="Republika" w:hAnsi="Republika" w:cs="Arial"/>
                <w:color w:val="000000"/>
                <w:sz w:val="12"/>
                <w:szCs w:val="12"/>
                <w:lang w:val="sl-SI" w:eastAsia="sl-SI"/>
              </w:rPr>
              <w:t>a</w:t>
            </w:r>
            <w:r w:rsidRPr="00DD7B56">
              <w:rPr>
                <w:rFonts w:ascii="Republika" w:hAnsi="Republika" w:cs="Arial"/>
                <w:color w:val="000000"/>
                <w:sz w:val="12"/>
                <w:szCs w:val="12"/>
                <w:lang w:val="sl-SI" w:eastAsia="sl-SI"/>
              </w:rPr>
              <w:t xml:space="preserve"> aktivneje uporabljati razpoložljivi instrumentarij WTO in posledično ponovno vzpostaviti spoštovanj</w:t>
            </w:r>
            <w:r>
              <w:rPr>
                <w:rFonts w:ascii="Republika" w:hAnsi="Republika" w:cs="Arial"/>
                <w:color w:val="000000"/>
                <w:sz w:val="12"/>
                <w:szCs w:val="12"/>
                <w:lang w:val="sl-SI" w:eastAsia="sl-SI"/>
              </w:rPr>
              <w:t>e</w:t>
            </w:r>
            <w:r w:rsidRPr="00DD7B56">
              <w:rPr>
                <w:rFonts w:ascii="Republika" w:hAnsi="Republika" w:cs="Arial"/>
                <w:color w:val="000000"/>
                <w:sz w:val="12"/>
                <w:szCs w:val="12"/>
                <w:lang w:val="sl-SI" w:eastAsia="sl-SI"/>
              </w:rPr>
              <w:t xml:space="preserve"> pravil ASCM vseh članic WTO;</w:t>
            </w:r>
          </w:p>
          <w:p w14:paraId="3215903A" w14:textId="77777777" w:rsidR="002007FC" w:rsidRPr="00DD7B56" w:rsidRDefault="002007FC" w:rsidP="0087139C">
            <w:pPr>
              <w:jc w:val="left"/>
              <w:rPr>
                <w:rFonts w:cs="Arial"/>
                <w:color w:val="000000"/>
                <w:sz w:val="12"/>
                <w:szCs w:val="12"/>
                <w:lang w:val="sl-SI" w:eastAsia="sl-SI"/>
              </w:rPr>
            </w:pPr>
            <w:r w:rsidRPr="00DD7B56">
              <w:rPr>
                <w:rFonts w:cs="Arial"/>
                <w:color w:val="000000"/>
                <w:sz w:val="12"/>
                <w:szCs w:val="12"/>
                <w:lang w:val="sl-SI" w:eastAsia="sl-SI"/>
              </w:rPr>
              <w:t>•</w:t>
            </w:r>
            <w:r w:rsidRPr="00DD7B56">
              <w:rPr>
                <w:rFonts w:ascii="Times New Roman" w:hAnsi="Times New Roman"/>
                <w:color w:val="000000"/>
                <w:sz w:val="14"/>
                <w:szCs w:val="14"/>
                <w:lang w:val="sl-SI" w:eastAsia="sl-SI"/>
              </w:rPr>
              <w:t xml:space="preserve"> </w:t>
            </w:r>
            <w:r w:rsidRPr="00DD7B56">
              <w:rPr>
                <w:rFonts w:ascii="Republika" w:hAnsi="Republika" w:cs="Arial"/>
                <w:i/>
                <w:iCs/>
                <w:color w:val="000000"/>
                <w:sz w:val="12"/>
                <w:szCs w:val="12"/>
                <w:lang w:val="sl-SI" w:eastAsia="sl-SI"/>
              </w:rPr>
              <w:t>krepitev ozaveščenosti slovenskih podjetij o priložnostih, ki jih dajejo trgovinski sporazumi EU in drugi ukrepi trgovinske politike</w:t>
            </w:r>
            <w:r>
              <w:rPr>
                <w:rFonts w:ascii="Republika" w:hAnsi="Republika" w:cs="Arial"/>
                <w:i/>
                <w:iCs/>
                <w:color w:val="000000"/>
                <w:sz w:val="12"/>
                <w:szCs w:val="12"/>
                <w:lang w:val="sl-SI" w:eastAsia="sl-SI"/>
              </w:rPr>
              <w:t>,</w:t>
            </w:r>
            <w:r w:rsidRPr="00DD7B56">
              <w:rPr>
                <w:rFonts w:ascii="Republika" w:hAnsi="Republika" w:cs="Arial"/>
                <w:i/>
                <w:iCs/>
                <w:color w:val="000000"/>
                <w:sz w:val="12"/>
                <w:szCs w:val="12"/>
                <w:lang w:val="sl-SI" w:eastAsia="sl-SI"/>
              </w:rPr>
              <w:t xml:space="preserve"> ter ozaveščenosti glede orodij, ki jih evropskim podjetjem nudi EK </w:t>
            </w:r>
            <w:r w:rsidRPr="00DD7B56">
              <w:rPr>
                <w:rFonts w:ascii="Republika" w:hAnsi="Republika" w:cs="Arial"/>
                <w:color w:val="000000"/>
                <w:sz w:val="12"/>
                <w:szCs w:val="12"/>
                <w:lang w:val="sl-SI" w:eastAsia="sl-SI"/>
              </w:rPr>
              <w:t>(npr. Access2Markets).</w:t>
            </w:r>
          </w:p>
          <w:p w14:paraId="004ABDFE"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850" w:type="dxa"/>
            <w:tcBorders>
              <w:top w:val="single" w:sz="18" w:space="0" w:color="5B9BD5" w:themeColor="accent1"/>
              <w:left w:val="single" w:sz="8" w:space="0" w:color="auto"/>
              <w:bottom w:val="single" w:sz="8" w:space="0" w:color="auto"/>
              <w:right w:val="single" w:sz="8" w:space="0" w:color="auto"/>
            </w:tcBorders>
            <w:shd w:val="clear" w:color="auto" w:fill="auto"/>
            <w:vAlign w:val="center"/>
            <w:hideMark/>
          </w:tcPr>
          <w:p w14:paraId="4E67603C"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w:t>
            </w:r>
          </w:p>
        </w:tc>
        <w:tc>
          <w:tcPr>
            <w:tcW w:w="851" w:type="dxa"/>
            <w:tcBorders>
              <w:top w:val="single" w:sz="18" w:space="0" w:color="5B9BD5" w:themeColor="accent1"/>
              <w:left w:val="single" w:sz="8" w:space="0" w:color="auto"/>
              <w:bottom w:val="single" w:sz="8" w:space="0" w:color="auto"/>
              <w:right w:val="single" w:sz="8" w:space="0" w:color="auto"/>
            </w:tcBorders>
            <w:shd w:val="clear" w:color="auto" w:fill="auto"/>
            <w:vAlign w:val="center"/>
            <w:hideMark/>
          </w:tcPr>
          <w:p w14:paraId="6EE3C905"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w:t>
            </w:r>
          </w:p>
        </w:tc>
        <w:tc>
          <w:tcPr>
            <w:tcW w:w="1072" w:type="dxa"/>
            <w:tcBorders>
              <w:top w:val="single" w:sz="18" w:space="0" w:color="5B9BD5" w:themeColor="accent1"/>
              <w:left w:val="nil"/>
              <w:bottom w:val="single" w:sz="8" w:space="0" w:color="auto"/>
              <w:right w:val="single" w:sz="8" w:space="0" w:color="auto"/>
            </w:tcBorders>
            <w:shd w:val="clear" w:color="auto" w:fill="D9D9D9" w:themeFill="background1" w:themeFillShade="D9"/>
            <w:vAlign w:val="center"/>
            <w:hideMark/>
          </w:tcPr>
          <w:p w14:paraId="33A3AA45"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28C7F0CF"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196E0394"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2C8BF818"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10B97475"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35B567C6"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0B5AE469"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38F93C94"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1196" w:type="dxa"/>
            <w:tcBorders>
              <w:top w:val="single" w:sz="18" w:space="0" w:color="5B9BD5" w:themeColor="accent1"/>
              <w:left w:val="single" w:sz="8" w:space="0" w:color="auto"/>
              <w:bottom w:val="single" w:sz="8" w:space="0" w:color="000000"/>
              <w:right w:val="single" w:sz="8" w:space="0" w:color="auto"/>
            </w:tcBorders>
            <w:shd w:val="clear" w:color="000000" w:fill="D9D9D9"/>
            <w:vAlign w:val="center"/>
            <w:hideMark/>
          </w:tcPr>
          <w:p w14:paraId="4C95C897"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708" w:type="dxa"/>
            <w:tcBorders>
              <w:top w:val="single" w:sz="18" w:space="0" w:color="5B9BD5" w:themeColor="accent1"/>
              <w:left w:val="single" w:sz="8" w:space="0" w:color="auto"/>
              <w:bottom w:val="single" w:sz="8" w:space="0" w:color="000000"/>
              <w:right w:val="single" w:sz="8" w:space="0" w:color="auto"/>
            </w:tcBorders>
            <w:shd w:val="clear" w:color="000000" w:fill="D9D9D9"/>
            <w:vAlign w:val="center"/>
            <w:hideMark/>
          </w:tcPr>
          <w:p w14:paraId="293D25FE" w14:textId="77777777" w:rsidR="002007FC" w:rsidRPr="00DD7B56" w:rsidRDefault="002007FC" w:rsidP="0087139C">
            <w:pP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851" w:type="dxa"/>
            <w:tcBorders>
              <w:top w:val="single" w:sz="18" w:space="0" w:color="5B9BD5" w:themeColor="accent1"/>
              <w:left w:val="single" w:sz="8" w:space="0" w:color="auto"/>
              <w:bottom w:val="single" w:sz="8" w:space="0" w:color="000000"/>
              <w:right w:val="single" w:sz="8" w:space="0" w:color="auto"/>
            </w:tcBorders>
            <w:shd w:val="clear" w:color="000000" w:fill="D9D9D9"/>
            <w:vAlign w:val="center"/>
            <w:hideMark/>
          </w:tcPr>
          <w:p w14:paraId="29E752A6"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36013018" w14:textId="77777777" w:rsidTr="002007FC">
        <w:trPr>
          <w:trHeight w:val="5086"/>
        </w:trPr>
        <w:tc>
          <w:tcPr>
            <w:tcW w:w="1841" w:type="dxa"/>
            <w:vMerge/>
            <w:tcBorders>
              <w:top w:val="single" w:sz="8" w:space="0" w:color="auto"/>
              <w:left w:val="single" w:sz="8" w:space="0" w:color="auto"/>
              <w:bottom w:val="nil"/>
              <w:right w:val="single" w:sz="8" w:space="0" w:color="auto"/>
            </w:tcBorders>
            <w:vAlign w:val="center"/>
            <w:hideMark/>
          </w:tcPr>
          <w:p w14:paraId="694DC1FF" w14:textId="77777777" w:rsidR="002007FC" w:rsidRPr="00DD7B56" w:rsidRDefault="002007FC" w:rsidP="0087139C">
            <w:pPr>
              <w:jc w:val="left"/>
              <w:rPr>
                <w:rFonts w:ascii="Republika" w:hAnsi="Republika"/>
                <w:b/>
                <w:bCs/>
                <w:color w:val="000000"/>
                <w:sz w:val="18"/>
                <w:szCs w:val="18"/>
                <w:lang w:val="sl-SI" w:eastAsia="sl-SI"/>
              </w:rPr>
            </w:pPr>
          </w:p>
        </w:tc>
        <w:tc>
          <w:tcPr>
            <w:tcW w:w="2105" w:type="dxa"/>
            <w:tcBorders>
              <w:top w:val="single" w:sz="8" w:space="0" w:color="auto"/>
              <w:left w:val="single" w:sz="8" w:space="0" w:color="auto"/>
              <w:bottom w:val="single" w:sz="8" w:space="0" w:color="000000"/>
              <w:right w:val="single" w:sz="8" w:space="0" w:color="auto"/>
            </w:tcBorders>
            <w:shd w:val="clear" w:color="auto" w:fill="auto"/>
            <w:hideMark/>
          </w:tcPr>
          <w:p w14:paraId="67184440"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 xml:space="preserve">5.4.2: Intenzivno sooblikovanje konkurenčnih pravil financiranja izvoza </w:t>
            </w:r>
          </w:p>
        </w:tc>
        <w:tc>
          <w:tcPr>
            <w:tcW w:w="5127" w:type="dxa"/>
            <w:tcBorders>
              <w:top w:val="single" w:sz="8" w:space="0" w:color="auto"/>
              <w:left w:val="nil"/>
              <w:bottom w:val="single" w:sz="8" w:space="0" w:color="auto"/>
              <w:right w:val="single" w:sz="8" w:space="0" w:color="auto"/>
            </w:tcBorders>
            <w:shd w:val="clear" w:color="auto" w:fill="auto"/>
            <w:vAlign w:val="center"/>
            <w:hideMark/>
          </w:tcPr>
          <w:p w14:paraId="28FF4BAE" w14:textId="77777777" w:rsidR="002007FC" w:rsidRPr="00DD7B56" w:rsidRDefault="002007FC" w:rsidP="0087139C">
            <w:pPr>
              <w:rPr>
                <w:rFonts w:ascii="Republika" w:hAnsi="Republika"/>
                <w:color w:val="000000"/>
                <w:sz w:val="12"/>
                <w:szCs w:val="12"/>
                <w:lang w:val="sl-SI" w:eastAsia="sl-SI"/>
              </w:rPr>
            </w:pPr>
            <w:r w:rsidRPr="00DD7B56">
              <w:rPr>
                <w:rFonts w:ascii="Republika" w:hAnsi="Republika"/>
                <w:color w:val="000000"/>
                <w:sz w:val="12"/>
                <w:szCs w:val="12"/>
                <w:lang w:val="sl-SI" w:eastAsia="sl-SI"/>
              </w:rPr>
              <w:t>EU ima najstrožja pravila glede spodbujanja izvoza, zato je tudi to pomemben faktor konkurenčnosti evropskega oz.</w:t>
            </w:r>
            <w:r>
              <w:rPr>
                <w:rFonts w:ascii="Republika" w:hAnsi="Republika"/>
                <w:color w:val="000000"/>
                <w:sz w:val="12"/>
                <w:szCs w:val="12"/>
                <w:lang w:val="sl-SI" w:eastAsia="sl-SI"/>
              </w:rPr>
              <w:t xml:space="preserve"> </w:t>
            </w:r>
            <w:r w:rsidRPr="00DD7B56">
              <w:rPr>
                <w:rFonts w:ascii="Republika" w:hAnsi="Republika"/>
                <w:color w:val="000000"/>
                <w:sz w:val="12"/>
                <w:szCs w:val="12"/>
                <w:lang w:val="sl-SI" w:eastAsia="sl-SI"/>
              </w:rPr>
              <w:t xml:space="preserve">slovenskega izvoza. Ukrep zajema: </w:t>
            </w:r>
          </w:p>
          <w:p w14:paraId="6507126C" w14:textId="77777777" w:rsidR="002007FC" w:rsidRPr="00DD7B56" w:rsidRDefault="002007FC" w:rsidP="0087139C">
            <w:pPr>
              <w:rPr>
                <w:rFonts w:cs="Arial"/>
                <w:color w:val="000000"/>
                <w:sz w:val="12"/>
                <w:szCs w:val="12"/>
                <w:lang w:val="sl-SI" w:eastAsia="sl-SI"/>
              </w:rPr>
            </w:pPr>
            <w:r w:rsidRPr="00DD7B56">
              <w:rPr>
                <w:rFonts w:cs="Arial"/>
                <w:color w:val="000000"/>
                <w:sz w:val="12"/>
                <w:szCs w:val="12"/>
                <w:lang w:val="sl-SI" w:eastAsia="sl-SI"/>
              </w:rPr>
              <w:t>•</w:t>
            </w:r>
            <w:r w:rsidRPr="00DD7B56">
              <w:rPr>
                <w:rFonts w:ascii="Times New Roman" w:hAnsi="Times New Roman"/>
                <w:color w:val="000000"/>
                <w:sz w:val="14"/>
                <w:szCs w:val="14"/>
                <w:lang w:val="sl-SI" w:eastAsia="sl-SI"/>
              </w:rPr>
              <w:t xml:space="preserve"> </w:t>
            </w:r>
            <w:r w:rsidRPr="00DD7B56">
              <w:rPr>
                <w:rFonts w:ascii="Republika" w:hAnsi="Republika" w:cs="Arial"/>
                <w:i/>
                <w:iCs/>
                <w:color w:val="000000"/>
                <w:sz w:val="12"/>
                <w:szCs w:val="12"/>
                <w:lang w:val="sl-SI" w:eastAsia="sl-SI"/>
              </w:rPr>
              <w:t>zagotavljanje ponovne vzpostavitve oz. deregulacija EU pravil na področju javnih izvoznih kreditov:</w:t>
            </w:r>
            <w:r w:rsidRPr="00DD7B56">
              <w:rPr>
                <w:rFonts w:ascii="Republika" w:hAnsi="Republika" w:cs="Arial"/>
                <w:color w:val="000000"/>
                <w:sz w:val="12"/>
                <w:szCs w:val="12"/>
                <w:lang w:val="sl-SI" w:eastAsia="sl-SI"/>
              </w:rPr>
              <w:t xml:space="preserve"> V prvi vrsti je treb</w:t>
            </w:r>
            <w:r>
              <w:rPr>
                <w:rFonts w:ascii="Republika" w:hAnsi="Republika" w:cs="Arial"/>
                <w:color w:val="000000"/>
                <w:sz w:val="12"/>
                <w:szCs w:val="12"/>
                <w:lang w:val="sl-SI" w:eastAsia="sl-SI"/>
              </w:rPr>
              <w:t>a</w:t>
            </w:r>
            <w:r w:rsidRPr="00DD7B56">
              <w:rPr>
                <w:rFonts w:ascii="Republika" w:hAnsi="Republika" w:cs="Arial"/>
                <w:color w:val="000000"/>
                <w:sz w:val="12"/>
                <w:szCs w:val="12"/>
                <w:lang w:val="sl-SI" w:eastAsia="sl-SI"/>
              </w:rPr>
              <w:t xml:space="preserve"> poskrbeti za začetek postopka za izločitev Sporazuma o javnih izvoznih kreditih iz acquis communautaire EU in izenačiti status dogovora s statusom, ki ga ima v vseh drugih jurisdikcijah (gentleman agreement).</w:t>
            </w:r>
            <w:r>
              <w:rPr>
                <w:rFonts w:ascii="Republika" w:hAnsi="Republika" w:cs="Arial"/>
                <w:color w:val="000000"/>
                <w:sz w:val="12"/>
                <w:szCs w:val="12"/>
                <w:lang w:val="sl-SI" w:eastAsia="sl-SI"/>
              </w:rPr>
              <w:t xml:space="preserve"> </w:t>
            </w:r>
            <w:r w:rsidRPr="00DD7B56">
              <w:rPr>
                <w:rFonts w:ascii="Republika" w:hAnsi="Republika" w:cs="Arial"/>
                <w:color w:val="000000"/>
                <w:sz w:val="12"/>
                <w:szCs w:val="12"/>
                <w:lang w:val="sl-SI" w:eastAsia="sl-SI"/>
              </w:rPr>
              <w:t>Najti je treb</w:t>
            </w:r>
            <w:r>
              <w:rPr>
                <w:rFonts w:ascii="Republika" w:hAnsi="Republika" w:cs="Arial"/>
                <w:color w:val="000000"/>
                <w:sz w:val="12"/>
                <w:szCs w:val="12"/>
                <w:lang w:val="sl-SI" w:eastAsia="sl-SI"/>
              </w:rPr>
              <w:t>a</w:t>
            </w:r>
            <w:r w:rsidRPr="00DD7B56">
              <w:rPr>
                <w:rFonts w:ascii="Republika" w:hAnsi="Republika" w:cs="Arial"/>
                <w:color w:val="000000"/>
                <w:sz w:val="12"/>
                <w:szCs w:val="12"/>
                <w:lang w:val="sl-SI" w:eastAsia="sl-SI"/>
              </w:rPr>
              <w:t xml:space="preserve"> ustrezne rešitve za spodbujanje izvoza izven enotnega EU trga. Poleg tega je treba izenačiti pogoje za domača evropska podjetja s pogoji podjetij izven EU pri konkuriranj</w:t>
            </w:r>
            <w:r>
              <w:rPr>
                <w:rFonts w:ascii="Republika" w:hAnsi="Republika" w:cs="Arial"/>
                <w:color w:val="000000"/>
                <w:sz w:val="12"/>
                <w:szCs w:val="12"/>
                <w:lang w:val="sl-SI" w:eastAsia="sl-SI"/>
              </w:rPr>
              <w:t>u</w:t>
            </w:r>
            <w:r w:rsidRPr="00DD7B56">
              <w:rPr>
                <w:rFonts w:ascii="Republika" w:hAnsi="Republika" w:cs="Arial"/>
                <w:color w:val="000000"/>
                <w:sz w:val="12"/>
                <w:szCs w:val="12"/>
                <w:lang w:val="sl-SI" w:eastAsia="sl-SI"/>
              </w:rPr>
              <w:t xml:space="preserve"> za projekte na internem EU trgu</w:t>
            </w:r>
            <w:r>
              <w:rPr>
                <w:rFonts w:ascii="Republika" w:hAnsi="Republika" w:cs="Arial"/>
                <w:color w:val="000000"/>
                <w:sz w:val="12"/>
                <w:szCs w:val="12"/>
                <w:lang w:val="sl-SI" w:eastAsia="sl-SI"/>
              </w:rPr>
              <w:t>;</w:t>
            </w:r>
          </w:p>
          <w:p w14:paraId="5B5AAC9F" w14:textId="77777777" w:rsidR="002007FC" w:rsidRPr="00DD7B56" w:rsidRDefault="002007FC" w:rsidP="0087139C">
            <w:pPr>
              <w:rPr>
                <w:rFonts w:cs="Arial"/>
                <w:color w:val="000000"/>
                <w:sz w:val="12"/>
                <w:szCs w:val="12"/>
                <w:lang w:val="sl-SI" w:eastAsia="sl-SI"/>
              </w:rPr>
            </w:pPr>
            <w:r w:rsidRPr="00DD7B56">
              <w:rPr>
                <w:rFonts w:cs="Arial"/>
                <w:color w:val="000000"/>
                <w:sz w:val="12"/>
                <w:szCs w:val="12"/>
                <w:lang w:val="sl-SI" w:eastAsia="sl-SI"/>
              </w:rPr>
              <w:t>•</w:t>
            </w:r>
            <w:r w:rsidRPr="00DD7B56">
              <w:rPr>
                <w:rFonts w:ascii="Times New Roman" w:hAnsi="Times New Roman"/>
                <w:color w:val="000000"/>
                <w:sz w:val="14"/>
                <w:szCs w:val="14"/>
                <w:lang w:val="sl-SI" w:eastAsia="sl-SI"/>
              </w:rPr>
              <w:t xml:space="preserve"> </w:t>
            </w:r>
            <w:r w:rsidRPr="00DD7B56">
              <w:rPr>
                <w:rFonts w:ascii="Republika" w:hAnsi="Republika" w:cs="Arial"/>
                <w:i/>
                <w:iCs/>
                <w:color w:val="000000"/>
                <w:sz w:val="12"/>
                <w:szCs w:val="12"/>
                <w:lang w:val="sl-SI" w:eastAsia="sl-SI"/>
              </w:rPr>
              <w:t>prizadevanje za oblikovanje celovite evropske strategije za javno financiranje izvoza:</w:t>
            </w:r>
            <w:r w:rsidRPr="00DD7B56">
              <w:rPr>
                <w:rFonts w:ascii="Republika" w:hAnsi="Republika" w:cs="Arial"/>
                <w:color w:val="000000"/>
                <w:sz w:val="12"/>
                <w:szCs w:val="12"/>
                <w:lang w:val="sl-SI" w:eastAsia="sl-SI"/>
              </w:rPr>
              <w:t xml:space="preserve"> Prizadevati si je treba za spremembo nekonkurenčnega evropskega modela financiranja izvoza in ga približati modelu drugih OECD držav (koncept izvoznih bank), po drugi strani pa si je treba prizadevati za čimvečje vključevanje zasebnega sektorja v financiranje in zavarovanje izvoznih kreditov, TNI in URP</w:t>
            </w:r>
            <w:r>
              <w:rPr>
                <w:rFonts w:ascii="Republika" w:hAnsi="Republika" w:cs="Arial"/>
                <w:color w:val="000000"/>
                <w:sz w:val="12"/>
                <w:szCs w:val="12"/>
                <w:lang w:val="sl-SI" w:eastAsia="sl-SI"/>
              </w:rPr>
              <w:t>;</w:t>
            </w:r>
          </w:p>
          <w:p w14:paraId="409D4579" w14:textId="77777777" w:rsidR="002007FC" w:rsidRPr="00DD7B56" w:rsidRDefault="002007FC" w:rsidP="0087139C">
            <w:pPr>
              <w:rPr>
                <w:rFonts w:cs="Arial"/>
                <w:color w:val="000000"/>
                <w:sz w:val="12"/>
                <w:szCs w:val="12"/>
                <w:lang w:val="sl-SI" w:eastAsia="sl-SI"/>
              </w:rPr>
            </w:pPr>
            <w:r w:rsidRPr="00DD7B56">
              <w:rPr>
                <w:rFonts w:cs="Arial"/>
                <w:color w:val="000000"/>
                <w:sz w:val="12"/>
                <w:szCs w:val="12"/>
                <w:lang w:val="sl-SI" w:eastAsia="sl-SI"/>
              </w:rPr>
              <w:t>•</w:t>
            </w:r>
            <w:r w:rsidRPr="00DD7B56">
              <w:rPr>
                <w:rFonts w:ascii="Times New Roman" w:hAnsi="Times New Roman"/>
                <w:color w:val="000000"/>
                <w:sz w:val="14"/>
                <w:szCs w:val="14"/>
                <w:lang w:val="sl-SI" w:eastAsia="sl-SI"/>
              </w:rPr>
              <w:t xml:space="preserve"> </w:t>
            </w:r>
            <w:r w:rsidRPr="00DD7B56">
              <w:rPr>
                <w:rFonts w:ascii="Republika" w:hAnsi="Republika" w:cs="Arial"/>
                <w:i/>
                <w:iCs/>
                <w:color w:val="000000"/>
                <w:sz w:val="12"/>
                <w:szCs w:val="12"/>
                <w:lang w:val="sl-SI" w:eastAsia="sl-SI"/>
              </w:rPr>
              <w:t>prilagoditev pravil državnih pomoči v smeri dovoljenega spodbujanja (brez subvencioniranja) izvoza</w:t>
            </w:r>
            <w:r w:rsidRPr="00DD7B56">
              <w:rPr>
                <w:rFonts w:ascii="Republika" w:hAnsi="Republika" w:cs="Arial"/>
                <w:color w:val="000000"/>
                <w:sz w:val="12"/>
                <w:szCs w:val="12"/>
                <w:lang w:val="sl-SI" w:eastAsia="sl-SI"/>
              </w:rPr>
              <w:t xml:space="preserve">: Spodbujati je treba dogovore </w:t>
            </w:r>
            <w:r>
              <w:rPr>
                <w:rFonts w:ascii="Republika" w:hAnsi="Republika" w:cs="Arial"/>
                <w:color w:val="000000"/>
                <w:sz w:val="12"/>
                <w:szCs w:val="12"/>
                <w:lang w:val="sl-SI" w:eastAsia="sl-SI"/>
              </w:rPr>
              <w:t>za</w:t>
            </w:r>
            <w:r w:rsidRPr="00DD7B56">
              <w:rPr>
                <w:rFonts w:ascii="Republika" w:hAnsi="Republika" w:cs="Arial"/>
                <w:color w:val="000000"/>
                <w:sz w:val="12"/>
                <w:szCs w:val="12"/>
                <w:lang w:val="sl-SI" w:eastAsia="sl-SI"/>
              </w:rPr>
              <w:t xml:space="preserve"> ponovn</w:t>
            </w:r>
            <w:r>
              <w:rPr>
                <w:rFonts w:ascii="Republika" w:hAnsi="Republika" w:cs="Arial"/>
                <w:color w:val="000000"/>
                <w:sz w:val="12"/>
                <w:szCs w:val="12"/>
                <w:lang w:val="sl-SI" w:eastAsia="sl-SI"/>
              </w:rPr>
              <w:t>o</w:t>
            </w:r>
            <w:r w:rsidRPr="00DD7B56">
              <w:rPr>
                <w:rFonts w:ascii="Republika" w:hAnsi="Republika" w:cs="Arial"/>
                <w:color w:val="000000"/>
                <w:sz w:val="12"/>
                <w:szCs w:val="12"/>
                <w:lang w:val="sl-SI" w:eastAsia="sl-SI"/>
              </w:rPr>
              <w:t xml:space="preserve"> vzpostavit</w:t>
            </w:r>
            <w:r>
              <w:rPr>
                <w:rFonts w:ascii="Republika" w:hAnsi="Republika" w:cs="Arial"/>
                <w:color w:val="000000"/>
                <w:sz w:val="12"/>
                <w:szCs w:val="12"/>
                <w:lang w:val="sl-SI" w:eastAsia="sl-SI"/>
              </w:rPr>
              <w:t>e</w:t>
            </w:r>
            <w:r w:rsidRPr="00DD7B56">
              <w:rPr>
                <w:rFonts w:ascii="Republika" w:hAnsi="Republika" w:cs="Arial"/>
                <w:color w:val="000000"/>
                <w:sz w:val="12"/>
                <w:szCs w:val="12"/>
                <w:lang w:val="sl-SI" w:eastAsia="sl-SI"/>
              </w:rPr>
              <w:t>v konkurenčnosti pogojev javno podprtih izvoznih kreditov ter vključitev ciljev na področju javnega financiranja izvoznih kreditov, prilagojenih globalnim verigam vrednosti in slovenskemu izvoznemu gospodarstvu, v novo trgovinsko politiko ter razširit</w:t>
            </w:r>
            <w:r>
              <w:rPr>
                <w:rFonts w:ascii="Republika" w:hAnsi="Republika" w:cs="Arial"/>
                <w:color w:val="000000"/>
                <w:sz w:val="12"/>
                <w:szCs w:val="12"/>
                <w:lang w:val="sl-SI" w:eastAsia="sl-SI"/>
              </w:rPr>
              <w:t>e</w:t>
            </w:r>
            <w:r w:rsidRPr="00DD7B56">
              <w:rPr>
                <w:rFonts w:ascii="Republika" w:hAnsi="Republika" w:cs="Arial"/>
                <w:color w:val="000000"/>
                <w:sz w:val="12"/>
                <w:szCs w:val="12"/>
                <w:lang w:val="sl-SI" w:eastAsia="sl-SI"/>
              </w:rPr>
              <w:t>v javnih ukrepov na celoten življenjski cikel internacionalizacije. Poiskati je tudi treba rešitve za internacionalizacijo MSP, ki bodo delovale z vidika državnih pomoči tudi izven začasnega okvirja, predvsem z vidika trgovinsko-finančnega instrumentarija (trade financing).</w:t>
            </w:r>
          </w:p>
          <w:p w14:paraId="6C7F1A81" w14:textId="77777777" w:rsidR="002007FC" w:rsidRPr="00DD7B56" w:rsidRDefault="002007FC" w:rsidP="0087139C">
            <w:pPr>
              <w:rPr>
                <w:rFonts w:cs="Arial"/>
                <w:color w:val="000000"/>
                <w:sz w:val="12"/>
                <w:szCs w:val="12"/>
                <w:lang w:val="sl-SI" w:eastAsia="sl-SI"/>
              </w:rPr>
            </w:pPr>
            <w:r w:rsidRPr="00DD7B56">
              <w:rPr>
                <w:rFonts w:cs="Arial"/>
                <w:color w:val="000000"/>
                <w:sz w:val="12"/>
                <w:szCs w:val="12"/>
                <w:lang w:val="sl-SI" w:eastAsia="sl-SI"/>
              </w:rPr>
              <w:t>•</w:t>
            </w:r>
            <w:r w:rsidRPr="00DD7B56">
              <w:rPr>
                <w:rFonts w:ascii="Times New Roman" w:hAnsi="Times New Roman"/>
                <w:color w:val="000000"/>
                <w:sz w:val="14"/>
                <w:szCs w:val="14"/>
                <w:lang w:val="sl-SI" w:eastAsia="sl-SI"/>
              </w:rPr>
              <w:t xml:space="preserve"> </w:t>
            </w:r>
            <w:r w:rsidRPr="00DD7B56">
              <w:rPr>
                <w:rFonts w:ascii="Republika" w:hAnsi="Republika" w:cs="Arial"/>
                <w:i/>
                <w:iCs/>
                <w:color w:val="000000"/>
                <w:sz w:val="12"/>
                <w:szCs w:val="12"/>
                <w:lang w:val="sl-SI" w:eastAsia="sl-SI"/>
              </w:rPr>
              <w:t>prizadevanje za razširitev sistemskih evropskih analiz iz zavarovalnih produktov tudi na financiranje izvoza</w:t>
            </w:r>
            <w:r w:rsidRPr="00DD7B56">
              <w:rPr>
                <w:rFonts w:ascii="Republika" w:hAnsi="Republika" w:cs="Arial"/>
                <w:color w:val="000000"/>
                <w:sz w:val="12"/>
                <w:szCs w:val="12"/>
                <w:lang w:val="sl-SI" w:eastAsia="sl-SI"/>
              </w:rPr>
              <w:t xml:space="preserve"> ali pa omogočiti izvedbo nacionalnih analiz </w:t>
            </w:r>
            <w:r>
              <w:rPr>
                <w:rFonts w:ascii="Republika" w:hAnsi="Republika" w:cs="Arial"/>
                <w:color w:val="000000"/>
                <w:sz w:val="12"/>
                <w:szCs w:val="12"/>
                <w:lang w:val="sl-SI" w:eastAsia="sl-SI"/>
              </w:rPr>
              <w:t>in</w:t>
            </w:r>
            <w:r w:rsidRPr="00DD7B56">
              <w:rPr>
                <w:rFonts w:ascii="Republika" w:hAnsi="Republika" w:cs="Arial"/>
                <w:color w:val="000000"/>
                <w:sz w:val="12"/>
                <w:szCs w:val="12"/>
                <w:lang w:val="sl-SI" w:eastAsia="sl-SI"/>
              </w:rPr>
              <w:t xml:space="preserve"> pripravo nacionalnih ukrepov spodbujanja izvoza z namenom </w:t>
            </w:r>
            <w:r w:rsidRPr="00EE6696">
              <w:rPr>
                <w:rFonts w:ascii="Republika" w:hAnsi="Republika" w:cs="Arial"/>
                <w:color w:val="000000"/>
                <w:sz w:val="12"/>
                <w:szCs w:val="12"/>
                <w:lang w:val="sl-SI" w:eastAsia="sl-SI"/>
              </w:rPr>
              <w:t>lažjega dostopanja MSP do</w:t>
            </w:r>
            <w:r w:rsidRPr="00DD7B56">
              <w:rPr>
                <w:rFonts w:ascii="Republika" w:hAnsi="Republika" w:cs="Arial"/>
                <w:color w:val="000000"/>
                <w:sz w:val="12"/>
                <w:szCs w:val="12"/>
                <w:lang w:val="sl-SI" w:eastAsia="sl-SI"/>
              </w:rPr>
              <w:t xml:space="preserve"> izvozno-finančnih storitev</w:t>
            </w:r>
            <w:r>
              <w:rPr>
                <w:rFonts w:ascii="Republika" w:hAnsi="Republika" w:cs="Arial"/>
                <w:color w:val="000000"/>
                <w:sz w:val="12"/>
                <w:szCs w:val="12"/>
                <w:lang w:val="sl-SI" w:eastAsia="sl-SI"/>
              </w:rPr>
              <w:t>;</w:t>
            </w:r>
          </w:p>
          <w:p w14:paraId="6328C81D" w14:textId="77777777" w:rsidR="002007FC" w:rsidRPr="00DD7B56" w:rsidRDefault="002007FC" w:rsidP="0087139C">
            <w:pPr>
              <w:rPr>
                <w:rFonts w:ascii="Republika" w:hAnsi="Republika"/>
                <w:color w:val="000000"/>
                <w:sz w:val="12"/>
                <w:szCs w:val="12"/>
                <w:lang w:val="sl-SI" w:eastAsia="sl-SI"/>
              </w:rPr>
            </w:pPr>
            <w:r w:rsidRPr="00DD7B56">
              <w:rPr>
                <w:rFonts w:cs="Arial"/>
                <w:color w:val="000000"/>
                <w:sz w:val="12"/>
                <w:szCs w:val="12"/>
                <w:lang w:val="sl-SI" w:eastAsia="sl-SI"/>
              </w:rPr>
              <w:t>•</w:t>
            </w:r>
            <w:r w:rsidRPr="00DD7B56">
              <w:rPr>
                <w:rFonts w:ascii="Times New Roman" w:hAnsi="Times New Roman"/>
                <w:color w:val="000000"/>
                <w:sz w:val="14"/>
                <w:szCs w:val="14"/>
                <w:lang w:val="sl-SI" w:eastAsia="sl-SI"/>
              </w:rPr>
              <w:t xml:space="preserve"> </w:t>
            </w:r>
            <w:r w:rsidRPr="00DD7B56">
              <w:rPr>
                <w:rFonts w:ascii="Republika" w:hAnsi="Republika" w:cs="Arial"/>
                <w:i/>
                <w:iCs/>
                <w:color w:val="000000"/>
                <w:sz w:val="12"/>
                <w:szCs w:val="12"/>
                <w:lang w:val="sl-SI" w:eastAsia="sl-SI"/>
              </w:rPr>
              <w:t xml:space="preserve">modernizacija OECD sporazuma o javnih izvoznih kreditih: </w:t>
            </w:r>
            <w:r w:rsidRPr="00DD7B56">
              <w:rPr>
                <w:rFonts w:ascii="Republika" w:hAnsi="Republika" w:cs="Arial"/>
                <w:color w:val="000000"/>
                <w:sz w:val="12"/>
                <w:szCs w:val="12"/>
                <w:lang w:val="sl-SI" w:eastAsia="sl-SI"/>
              </w:rPr>
              <w:t xml:space="preserve">Sporazum o javnih izvoznih kreditih ne odraža več </w:t>
            </w:r>
            <w:r>
              <w:rPr>
                <w:rFonts w:ascii="Republika" w:hAnsi="Republika" w:cs="Arial"/>
                <w:color w:val="000000"/>
                <w:sz w:val="12"/>
                <w:szCs w:val="12"/>
                <w:lang w:val="sl-SI" w:eastAsia="sl-SI"/>
              </w:rPr>
              <w:t>resničnega</w:t>
            </w:r>
            <w:r w:rsidRPr="00DD7B56">
              <w:rPr>
                <w:rFonts w:ascii="Republika" w:hAnsi="Republika" w:cs="Arial"/>
                <w:color w:val="000000"/>
                <w:sz w:val="12"/>
                <w:szCs w:val="12"/>
                <w:lang w:val="sl-SI" w:eastAsia="sl-SI"/>
              </w:rPr>
              <w:t xml:space="preserve"> stanja na trgu in izgublja pomen, s tem pa se tudi zmanjšuje njegov pomen v WTO z vidika prakse, ki je prepoznana kot varno pribežališče (safe haven) pred ASCM postopki (v kontekstu prepovedanega subvencioniranj</w:t>
            </w:r>
            <w:r>
              <w:rPr>
                <w:rFonts w:ascii="Republika" w:hAnsi="Republika" w:cs="Arial"/>
                <w:color w:val="000000"/>
                <w:sz w:val="12"/>
                <w:szCs w:val="12"/>
                <w:lang w:val="sl-SI" w:eastAsia="sl-SI"/>
              </w:rPr>
              <w:t>a</w:t>
            </w:r>
            <w:r w:rsidRPr="00DD7B56">
              <w:rPr>
                <w:rFonts w:ascii="Republika" w:hAnsi="Republika" w:cs="Arial"/>
                <w:color w:val="000000"/>
                <w:sz w:val="12"/>
                <w:szCs w:val="12"/>
                <w:lang w:val="sl-SI" w:eastAsia="sl-SI"/>
              </w:rPr>
              <w:t xml:space="preserve"> izvoza). </w:t>
            </w:r>
            <w:r>
              <w:rPr>
                <w:rFonts w:ascii="Republika" w:hAnsi="Republika" w:cs="Arial"/>
                <w:color w:val="000000"/>
                <w:sz w:val="12"/>
                <w:szCs w:val="12"/>
                <w:lang w:val="sl-SI" w:eastAsia="sl-SI"/>
              </w:rPr>
              <w:t>T</w:t>
            </w:r>
            <w:r w:rsidRPr="00DD7B56">
              <w:rPr>
                <w:rFonts w:ascii="Republika" w:hAnsi="Republika" w:cs="Arial"/>
                <w:color w:val="000000"/>
                <w:sz w:val="12"/>
                <w:szCs w:val="12"/>
                <w:lang w:val="sl-SI" w:eastAsia="sl-SI"/>
              </w:rPr>
              <w:t>reb</w:t>
            </w:r>
            <w:r>
              <w:rPr>
                <w:rFonts w:ascii="Republika" w:hAnsi="Republika" w:cs="Arial"/>
                <w:color w:val="000000"/>
                <w:sz w:val="12"/>
                <w:szCs w:val="12"/>
                <w:lang w:val="sl-SI" w:eastAsia="sl-SI"/>
              </w:rPr>
              <w:t>a</w:t>
            </w:r>
            <w:r w:rsidRPr="00DD7B56">
              <w:rPr>
                <w:rFonts w:ascii="Republika" w:hAnsi="Republika" w:cs="Arial"/>
                <w:color w:val="000000"/>
                <w:sz w:val="12"/>
                <w:szCs w:val="12"/>
                <w:lang w:val="sl-SI" w:eastAsia="sl-SI"/>
              </w:rPr>
              <w:t xml:space="preserve"> je pr</w:t>
            </w:r>
            <w:r>
              <w:rPr>
                <w:rFonts w:ascii="Republika" w:hAnsi="Republika" w:cs="Arial"/>
                <w:color w:val="000000"/>
                <w:sz w:val="12"/>
                <w:szCs w:val="12"/>
                <w:lang w:val="sl-SI" w:eastAsia="sl-SI"/>
              </w:rPr>
              <w:t>e</w:t>
            </w:r>
            <w:r w:rsidRPr="00DD7B56">
              <w:rPr>
                <w:rFonts w:ascii="Republika" w:hAnsi="Republika" w:cs="Arial"/>
                <w:color w:val="000000"/>
                <w:sz w:val="12"/>
                <w:szCs w:val="12"/>
                <w:lang w:val="sl-SI" w:eastAsia="sl-SI"/>
              </w:rPr>
              <w:t xml:space="preserve">učiti </w:t>
            </w:r>
            <w:r>
              <w:rPr>
                <w:rFonts w:ascii="Republika" w:hAnsi="Republika" w:cs="Arial"/>
                <w:color w:val="000000"/>
                <w:sz w:val="12"/>
                <w:szCs w:val="12"/>
                <w:lang w:val="sl-SI" w:eastAsia="sl-SI"/>
              </w:rPr>
              <w:t>te</w:t>
            </w:r>
            <w:r w:rsidRPr="00DD7B56">
              <w:rPr>
                <w:rFonts w:ascii="Republika" w:hAnsi="Republika" w:cs="Arial"/>
                <w:color w:val="000000"/>
                <w:sz w:val="12"/>
                <w:szCs w:val="12"/>
                <w:lang w:val="sl-SI" w:eastAsia="sl-SI"/>
              </w:rPr>
              <w:t xml:space="preserve"> prakse in in jih po potrebi prenesti v okvir Sporazuma, </w:t>
            </w:r>
            <w:r>
              <w:rPr>
                <w:rFonts w:ascii="Republika" w:hAnsi="Republika" w:cs="Arial"/>
                <w:color w:val="000000"/>
                <w:sz w:val="12"/>
                <w:szCs w:val="12"/>
                <w:lang w:val="sl-SI" w:eastAsia="sl-SI"/>
              </w:rPr>
              <w:t>da bi</w:t>
            </w:r>
            <w:r w:rsidRPr="00DD7B56">
              <w:rPr>
                <w:rFonts w:ascii="Republika" w:hAnsi="Republika" w:cs="Arial"/>
                <w:color w:val="000000"/>
                <w:sz w:val="12"/>
                <w:szCs w:val="12"/>
                <w:lang w:val="sl-SI" w:eastAsia="sl-SI"/>
              </w:rPr>
              <w:t xml:space="preserve"> zagot</w:t>
            </w:r>
            <w:r>
              <w:rPr>
                <w:rFonts w:ascii="Republika" w:hAnsi="Republika" w:cs="Arial"/>
                <w:color w:val="000000"/>
                <w:sz w:val="12"/>
                <w:szCs w:val="12"/>
                <w:lang w:val="sl-SI" w:eastAsia="sl-SI"/>
              </w:rPr>
              <w:t>o</w:t>
            </w:r>
            <w:r w:rsidRPr="00DD7B56">
              <w:rPr>
                <w:rFonts w:ascii="Republika" w:hAnsi="Republika" w:cs="Arial"/>
                <w:color w:val="000000"/>
                <w:sz w:val="12"/>
                <w:szCs w:val="12"/>
                <w:lang w:val="sl-SI" w:eastAsia="sl-SI"/>
              </w:rPr>
              <w:t>v</w:t>
            </w:r>
            <w:r>
              <w:rPr>
                <w:rFonts w:ascii="Republika" w:hAnsi="Republika" w:cs="Arial"/>
                <w:color w:val="000000"/>
                <w:sz w:val="12"/>
                <w:szCs w:val="12"/>
                <w:lang w:val="sl-SI" w:eastAsia="sl-SI"/>
              </w:rPr>
              <w:t>ili</w:t>
            </w:r>
            <w:r w:rsidRPr="00DD7B56">
              <w:rPr>
                <w:rFonts w:ascii="Republika" w:hAnsi="Republika" w:cs="Arial"/>
                <w:color w:val="000000"/>
                <w:sz w:val="12"/>
                <w:szCs w:val="12"/>
                <w:lang w:val="sl-SI" w:eastAsia="sl-SI"/>
              </w:rPr>
              <w:t xml:space="preserve"> enak</w:t>
            </w:r>
            <w:r>
              <w:rPr>
                <w:rFonts w:ascii="Republika" w:hAnsi="Republika" w:cs="Arial"/>
                <w:color w:val="000000"/>
                <w:sz w:val="12"/>
                <w:szCs w:val="12"/>
                <w:lang w:val="sl-SI" w:eastAsia="sl-SI"/>
              </w:rPr>
              <w:t>e</w:t>
            </w:r>
            <w:r w:rsidRPr="00DD7B56">
              <w:rPr>
                <w:rFonts w:ascii="Republika" w:hAnsi="Republika" w:cs="Arial"/>
                <w:color w:val="000000"/>
                <w:sz w:val="12"/>
                <w:szCs w:val="12"/>
                <w:lang w:val="sl-SI" w:eastAsia="sl-SI"/>
              </w:rPr>
              <w:t xml:space="preserve"> možnosti za evropske in slovenske izvoznike. Reaktualizacija tega Sporazuma v svetovni trgovini </w:t>
            </w:r>
            <w:r>
              <w:rPr>
                <w:rFonts w:ascii="Republika" w:hAnsi="Republika" w:cs="Arial"/>
                <w:color w:val="000000"/>
                <w:sz w:val="12"/>
                <w:szCs w:val="12"/>
                <w:lang w:val="sl-SI" w:eastAsia="sl-SI"/>
              </w:rPr>
              <w:t>z</w:t>
            </w:r>
            <w:r w:rsidRPr="00DD7B56">
              <w:rPr>
                <w:rFonts w:ascii="Republika" w:hAnsi="Republika" w:cs="Arial"/>
                <w:color w:val="000000"/>
                <w:sz w:val="12"/>
                <w:szCs w:val="12"/>
                <w:lang w:val="sl-SI" w:eastAsia="sl-SI"/>
              </w:rPr>
              <w:t xml:space="preserve"> izboljšanj</w:t>
            </w:r>
            <w:r>
              <w:rPr>
                <w:rFonts w:ascii="Republika" w:hAnsi="Republika" w:cs="Arial"/>
                <w:color w:val="000000"/>
                <w:sz w:val="12"/>
                <w:szCs w:val="12"/>
                <w:lang w:val="sl-SI" w:eastAsia="sl-SI"/>
              </w:rPr>
              <w:t>em</w:t>
            </w:r>
            <w:r w:rsidRPr="00DD7B56">
              <w:rPr>
                <w:rFonts w:ascii="Republika" w:hAnsi="Republika" w:cs="Arial"/>
                <w:color w:val="000000"/>
                <w:sz w:val="12"/>
                <w:szCs w:val="12"/>
                <w:lang w:val="sl-SI" w:eastAsia="sl-SI"/>
              </w:rPr>
              <w:t xml:space="preserve"> njegove fleksibilnosti in izboljšanj</w:t>
            </w:r>
            <w:r>
              <w:rPr>
                <w:rFonts w:ascii="Republika" w:hAnsi="Republika" w:cs="Arial"/>
                <w:color w:val="000000"/>
                <w:sz w:val="12"/>
                <w:szCs w:val="12"/>
                <w:lang w:val="sl-SI" w:eastAsia="sl-SI"/>
              </w:rPr>
              <w:t>em</w:t>
            </w:r>
            <w:r w:rsidRPr="00DD7B56">
              <w:rPr>
                <w:rFonts w:ascii="Republika" w:hAnsi="Republika" w:cs="Arial"/>
                <w:color w:val="000000"/>
                <w:sz w:val="12"/>
                <w:szCs w:val="12"/>
                <w:lang w:val="sl-SI" w:eastAsia="sl-SI"/>
              </w:rPr>
              <w:t xml:space="preserve"> pogojev financiranja je ena izmed ključnih nalog </w:t>
            </w:r>
            <w:r>
              <w:rPr>
                <w:rFonts w:ascii="Republika" w:hAnsi="Republika" w:cs="Arial"/>
                <w:color w:val="000000"/>
                <w:sz w:val="12"/>
                <w:szCs w:val="12"/>
                <w:lang w:val="sl-SI" w:eastAsia="sl-SI"/>
              </w:rPr>
              <w:t>za</w:t>
            </w:r>
            <w:r w:rsidRPr="00DD7B56">
              <w:rPr>
                <w:rFonts w:ascii="Republika" w:hAnsi="Republika" w:cs="Arial"/>
                <w:color w:val="000000"/>
                <w:sz w:val="12"/>
                <w:szCs w:val="12"/>
                <w:lang w:val="sl-SI" w:eastAsia="sl-SI"/>
              </w:rPr>
              <w:t xml:space="preserve"> povrnit</w:t>
            </w:r>
            <w:r>
              <w:rPr>
                <w:rFonts w:ascii="Republika" w:hAnsi="Republika" w:cs="Arial"/>
                <w:color w:val="000000"/>
                <w:sz w:val="12"/>
                <w:szCs w:val="12"/>
                <w:lang w:val="sl-SI" w:eastAsia="sl-SI"/>
              </w:rPr>
              <w:t>e</w:t>
            </w:r>
            <w:r w:rsidRPr="00DD7B56">
              <w:rPr>
                <w:rFonts w:ascii="Republika" w:hAnsi="Republika" w:cs="Arial"/>
                <w:color w:val="000000"/>
                <w:sz w:val="12"/>
                <w:szCs w:val="12"/>
                <w:lang w:val="sl-SI" w:eastAsia="sl-SI"/>
              </w:rPr>
              <w:t>v izvozne konkurenčnosti. Prenova pravil v zvezi</w:t>
            </w:r>
            <w:r>
              <w:rPr>
                <w:rFonts w:ascii="Republika" w:hAnsi="Republika" w:cs="Arial"/>
                <w:color w:val="000000"/>
                <w:sz w:val="12"/>
                <w:szCs w:val="12"/>
                <w:lang w:val="sl-SI" w:eastAsia="sl-SI"/>
              </w:rPr>
              <w:t xml:space="preserve"> s</w:t>
            </w:r>
            <w:r w:rsidRPr="00DD7B56">
              <w:rPr>
                <w:rFonts w:ascii="Republika" w:hAnsi="Republika" w:cs="Arial"/>
                <w:color w:val="000000"/>
                <w:sz w:val="12"/>
                <w:szCs w:val="12"/>
                <w:lang w:val="sl-SI" w:eastAsia="sl-SI"/>
              </w:rPr>
              <w:t xml:space="preserve"> pogoji financiranja (holistic pricing, prenova pravil nespremenljivih obrestnih mer, vključitev pravil glede spremenljivih obrestnih mer) je pomembna tudi za slovenski sistem javno podprtih izvoznih kreditov, saj temu sledi celovita prenova premijskega sistema in približanje pogojev financiranja trgu.</w:t>
            </w:r>
            <w:r>
              <w:rPr>
                <w:rFonts w:ascii="Republika" w:hAnsi="Republika" w:cs="Arial"/>
                <w:color w:val="000000"/>
                <w:sz w:val="12"/>
                <w:szCs w:val="12"/>
                <w:lang w:val="sl-SI" w:eastAsia="sl-SI"/>
              </w:rPr>
              <w:t xml:space="preserve"> </w:t>
            </w:r>
            <w:r w:rsidRPr="00DD7B56">
              <w:rPr>
                <w:rFonts w:ascii="Republika" w:hAnsi="Republika" w:cs="Arial"/>
                <w:color w:val="000000"/>
                <w:sz w:val="12"/>
                <w:szCs w:val="12"/>
                <w:lang w:val="sl-SI" w:eastAsia="sl-SI"/>
              </w:rPr>
              <w:t xml:space="preserve">Vse večja sposobnost držav uvoznic, da sodelujejo pri </w:t>
            </w:r>
            <w:r>
              <w:rPr>
                <w:rFonts w:ascii="Republika" w:hAnsi="Republika" w:cs="Arial"/>
                <w:color w:val="000000"/>
                <w:sz w:val="12"/>
                <w:szCs w:val="12"/>
                <w:lang w:val="sl-SI" w:eastAsia="sl-SI"/>
              </w:rPr>
              <w:t>uresničitvi</w:t>
            </w:r>
            <w:r w:rsidRPr="00DD7B56">
              <w:rPr>
                <w:rFonts w:ascii="Republika" w:hAnsi="Republika" w:cs="Arial"/>
                <w:color w:val="000000"/>
                <w:sz w:val="12"/>
                <w:szCs w:val="12"/>
                <w:lang w:val="sl-SI" w:eastAsia="sl-SI"/>
              </w:rPr>
              <w:t xml:space="preserve"> infrastrukturnih projektov</w:t>
            </w:r>
            <w:r>
              <w:rPr>
                <w:rFonts w:ascii="Republika" w:hAnsi="Republika" w:cs="Arial"/>
                <w:color w:val="000000"/>
                <w:sz w:val="12"/>
                <w:szCs w:val="12"/>
                <w:lang w:val="sl-SI" w:eastAsia="sl-SI"/>
              </w:rPr>
              <w:t>,</w:t>
            </w:r>
            <w:r w:rsidRPr="00DD7B56">
              <w:rPr>
                <w:rFonts w:ascii="Republika" w:hAnsi="Republika" w:cs="Arial"/>
                <w:color w:val="000000"/>
                <w:sz w:val="12"/>
                <w:szCs w:val="12"/>
                <w:lang w:val="sl-SI" w:eastAsia="sl-SI"/>
              </w:rPr>
              <w:t xml:space="preserve"> ter globalizacija proizvodnje zahteva</w:t>
            </w:r>
            <w:r>
              <w:rPr>
                <w:rFonts w:ascii="Republika" w:hAnsi="Republika" w:cs="Arial"/>
                <w:color w:val="000000"/>
                <w:sz w:val="12"/>
                <w:szCs w:val="12"/>
                <w:lang w:val="sl-SI" w:eastAsia="sl-SI"/>
              </w:rPr>
              <w:t>ta</w:t>
            </w:r>
            <w:r w:rsidRPr="00DD7B56">
              <w:rPr>
                <w:rFonts w:ascii="Republika" w:hAnsi="Republika" w:cs="Arial"/>
                <w:color w:val="000000"/>
                <w:sz w:val="12"/>
                <w:szCs w:val="12"/>
                <w:lang w:val="sl-SI" w:eastAsia="sl-SI"/>
              </w:rPr>
              <w:t xml:space="preserve"> povečanje dovoljenega obsega vključitve lokalnih stroškov v izvozni posel</w:t>
            </w:r>
            <w:r>
              <w:rPr>
                <w:rFonts w:ascii="Republika" w:hAnsi="Republika" w:cs="Arial"/>
                <w:color w:val="000000"/>
                <w:sz w:val="12"/>
                <w:szCs w:val="12"/>
                <w:lang w:val="sl-SI" w:eastAsia="sl-SI"/>
              </w:rPr>
              <w:t>.</w:t>
            </w:r>
            <w:r w:rsidRPr="00DD7B56">
              <w:rPr>
                <w:rFonts w:ascii="Republika" w:hAnsi="Republika" w:cs="Arial"/>
                <w:color w:val="000000"/>
                <w:sz w:val="12"/>
                <w:szCs w:val="12"/>
                <w:lang w:val="sl-SI" w:eastAsia="sl-SI"/>
              </w:rPr>
              <w:t xml:space="preserve"> </w:t>
            </w:r>
            <w:r>
              <w:rPr>
                <w:rFonts w:ascii="Republika" w:hAnsi="Republika" w:cs="Arial"/>
                <w:color w:val="000000"/>
                <w:sz w:val="12"/>
                <w:szCs w:val="12"/>
                <w:lang w:val="sl-SI" w:eastAsia="sl-SI"/>
              </w:rPr>
              <w:t>O</w:t>
            </w:r>
            <w:r w:rsidRPr="00DD7B56">
              <w:rPr>
                <w:rFonts w:ascii="Republika" w:hAnsi="Republika" w:cs="Arial"/>
                <w:color w:val="000000"/>
                <w:sz w:val="12"/>
                <w:szCs w:val="12"/>
                <w:lang w:val="sl-SI" w:eastAsia="sl-SI"/>
              </w:rPr>
              <w:t>b tem pa je treba poiskati še definicijo, kaj so minimalni kriteriji za pridobitev statusa izvoznega posla</w:t>
            </w:r>
            <w:r>
              <w:rPr>
                <w:rFonts w:ascii="Republika" w:hAnsi="Republika" w:cs="Arial"/>
                <w:color w:val="000000"/>
                <w:sz w:val="12"/>
                <w:szCs w:val="12"/>
                <w:lang w:val="sl-SI" w:eastAsia="sl-SI"/>
              </w:rPr>
              <w:t>,</w:t>
            </w:r>
            <w:r w:rsidRPr="00DD7B56">
              <w:rPr>
                <w:rFonts w:ascii="Republika" w:hAnsi="Republika" w:cs="Arial"/>
                <w:color w:val="000000"/>
                <w:sz w:val="12"/>
                <w:szCs w:val="12"/>
                <w:lang w:val="sl-SI" w:eastAsia="sl-SI"/>
              </w:rPr>
              <w:t xml:space="preserve"> </w:t>
            </w:r>
            <w:r>
              <w:rPr>
                <w:rFonts w:ascii="Republika" w:hAnsi="Republika" w:cs="Arial"/>
                <w:color w:val="000000"/>
                <w:sz w:val="12"/>
                <w:szCs w:val="12"/>
                <w:lang w:val="sl-SI" w:eastAsia="sl-SI"/>
              </w:rPr>
              <w:t>in</w:t>
            </w:r>
            <w:r w:rsidRPr="00DD7B56">
              <w:rPr>
                <w:rFonts w:ascii="Republika" w:hAnsi="Republika" w:cs="Arial"/>
                <w:color w:val="000000"/>
                <w:sz w:val="12"/>
                <w:szCs w:val="12"/>
                <w:lang w:val="sl-SI" w:eastAsia="sl-SI"/>
              </w:rPr>
              <w:t xml:space="preserve"> novo razmejitev med izvoznimi posli, izhodnimi FDI in uradno razvojno pomočjo v obliki naložb.</w:t>
            </w:r>
          </w:p>
        </w:tc>
        <w:tc>
          <w:tcPr>
            <w:tcW w:w="850"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2E91E71D" w14:textId="77777777" w:rsidR="002007FC"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MGRT, </w:t>
            </w:r>
          </w:p>
          <w:p w14:paraId="2E5C1090"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SID banka</w:t>
            </w:r>
          </w:p>
        </w:tc>
        <w:tc>
          <w:tcPr>
            <w:tcW w:w="851" w:type="dxa"/>
            <w:tcBorders>
              <w:top w:val="single" w:sz="8" w:space="0" w:color="auto"/>
              <w:left w:val="single" w:sz="8" w:space="0" w:color="auto"/>
              <w:bottom w:val="single" w:sz="8" w:space="0" w:color="000000"/>
              <w:right w:val="single" w:sz="12" w:space="0" w:color="auto"/>
            </w:tcBorders>
            <w:shd w:val="clear" w:color="auto" w:fill="auto"/>
            <w:vAlign w:val="center"/>
            <w:hideMark/>
          </w:tcPr>
          <w:p w14:paraId="1CF433AA"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SID banka</w:t>
            </w:r>
          </w:p>
        </w:tc>
        <w:tc>
          <w:tcPr>
            <w:tcW w:w="1072" w:type="dxa"/>
            <w:tcBorders>
              <w:top w:val="single" w:sz="8" w:space="0" w:color="auto"/>
              <w:left w:val="single" w:sz="12" w:space="0" w:color="auto"/>
              <w:bottom w:val="single" w:sz="8" w:space="0" w:color="auto"/>
              <w:right w:val="single" w:sz="8" w:space="0" w:color="auto"/>
            </w:tcBorders>
            <w:shd w:val="clear" w:color="auto" w:fill="D9D9D9" w:themeFill="background1" w:themeFillShade="D9"/>
            <w:vAlign w:val="center"/>
            <w:hideMark/>
          </w:tcPr>
          <w:p w14:paraId="5F6EC1F2"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37133BCE"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77EA0DF9"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6926F5E0"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16B38C49"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0119944E"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1196" w:type="dxa"/>
            <w:tcBorders>
              <w:top w:val="single" w:sz="8" w:space="0" w:color="auto"/>
              <w:left w:val="single" w:sz="8" w:space="0" w:color="auto"/>
              <w:bottom w:val="single" w:sz="8" w:space="0" w:color="000000"/>
              <w:right w:val="single" w:sz="8" w:space="0" w:color="auto"/>
            </w:tcBorders>
            <w:shd w:val="clear" w:color="000000" w:fill="D9D9D9"/>
            <w:vAlign w:val="center"/>
            <w:hideMark/>
          </w:tcPr>
          <w:p w14:paraId="4D5B2843"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708" w:type="dxa"/>
            <w:tcBorders>
              <w:top w:val="single" w:sz="8" w:space="0" w:color="auto"/>
              <w:left w:val="single" w:sz="8" w:space="0" w:color="auto"/>
              <w:bottom w:val="single" w:sz="8" w:space="0" w:color="000000"/>
              <w:right w:val="single" w:sz="8" w:space="0" w:color="auto"/>
            </w:tcBorders>
            <w:shd w:val="clear" w:color="000000" w:fill="D9D9D9"/>
            <w:vAlign w:val="center"/>
            <w:hideMark/>
          </w:tcPr>
          <w:p w14:paraId="3D246776" w14:textId="77777777" w:rsidR="002007FC" w:rsidRPr="00DD7B56" w:rsidRDefault="002007FC" w:rsidP="0087139C">
            <w:pP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851" w:type="dxa"/>
            <w:tcBorders>
              <w:top w:val="single" w:sz="8" w:space="0" w:color="auto"/>
              <w:left w:val="single" w:sz="8" w:space="0" w:color="auto"/>
              <w:bottom w:val="single" w:sz="8" w:space="0" w:color="000000"/>
              <w:right w:val="single" w:sz="8" w:space="0" w:color="auto"/>
            </w:tcBorders>
            <w:shd w:val="clear" w:color="000000" w:fill="D9D9D9"/>
            <w:vAlign w:val="center"/>
            <w:hideMark/>
          </w:tcPr>
          <w:p w14:paraId="38A1E5FF"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64F5F1C2" w14:textId="77777777" w:rsidTr="002007FC">
        <w:trPr>
          <w:trHeight w:val="660"/>
        </w:trPr>
        <w:tc>
          <w:tcPr>
            <w:tcW w:w="1841" w:type="dxa"/>
            <w:vMerge w:val="restart"/>
            <w:tcBorders>
              <w:top w:val="nil"/>
              <w:left w:val="single" w:sz="8" w:space="0" w:color="auto"/>
              <w:right w:val="single" w:sz="8" w:space="0" w:color="auto"/>
            </w:tcBorders>
            <w:shd w:val="clear" w:color="000000" w:fill="DEEAF6"/>
            <w:vAlign w:val="center"/>
            <w:hideMark/>
          </w:tcPr>
          <w:p w14:paraId="669ED4FE" w14:textId="77777777" w:rsidR="002007FC" w:rsidRPr="00DD7B56" w:rsidRDefault="002007FC" w:rsidP="0087139C">
            <w:pPr>
              <w:jc w:val="left"/>
              <w:rPr>
                <w:rFonts w:ascii="Republika" w:hAnsi="Republika"/>
                <w:b/>
                <w:bCs/>
                <w:color w:val="000000"/>
                <w:sz w:val="18"/>
                <w:szCs w:val="18"/>
                <w:lang w:val="sl-SI" w:eastAsia="sl-SI"/>
              </w:rPr>
            </w:pPr>
            <w:r w:rsidRPr="00DD7B56">
              <w:rPr>
                <w:rFonts w:ascii="Republika" w:hAnsi="Republika"/>
                <w:b/>
                <w:bCs/>
                <w:color w:val="000000"/>
                <w:sz w:val="18"/>
                <w:szCs w:val="18"/>
                <w:lang w:val="sl-SI" w:eastAsia="sl-SI"/>
              </w:rPr>
              <w:t> </w:t>
            </w:r>
          </w:p>
          <w:p w14:paraId="765E1107" w14:textId="77777777" w:rsidR="002007FC" w:rsidRPr="00DD7B56" w:rsidRDefault="002007FC" w:rsidP="0087139C">
            <w:pPr>
              <w:jc w:val="left"/>
              <w:rPr>
                <w:rFonts w:ascii="Republika" w:hAnsi="Republika"/>
                <w:b/>
                <w:bCs/>
                <w:color w:val="000000"/>
                <w:sz w:val="18"/>
                <w:szCs w:val="18"/>
                <w:lang w:val="sl-SI" w:eastAsia="sl-SI"/>
              </w:rPr>
            </w:pPr>
            <w:r w:rsidRPr="00DD7B56">
              <w:rPr>
                <w:rFonts w:ascii="Republika" w:hAnsi="Republika"/>
                <w:b/>
                <w:bCs/>
                <w:color w:val="000000"/>
                <w:sz w:val="18"/>
                <w:szCs w:val="18"/>
                <w:lang w:val="sl-SI" w:eastAsia="sl-SI"/>
              </w:rPr>
              <w:t> </w:t>
            </w:r>
          </w:p>
        </w:tc>
        <w:tc>
          <w:tcPr>
            <w:tcW w:w="2105" w:type="dxa"/>
            <w:vMerge w:val="restart"/>
            <w:tcBorders>
              <w:top w:val="nil"/>
              <w:left w:val="single" w:sz="8" w:space="0" w:color="auto"/>
              <w:bottom w:val="single" w:sz="8" w:space="0" w:color="000000"/>
              <w:right w:val="single" w:sz="8" w:space="0" w:color="auto"/>
            </w:tcBorders>
            <w:shd w:val="clear" w:color="auto" w:fill="auto"/>
            <w:hideMark/>
          </w:tcPr>
          <w:p w14:paraId="11C023F2"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5.4.3: Izvedba IWG procesa</w:t>
            </w:r>
          </w:p>
        </w:tc>
        <w:tc>
          <w:tcPr>
            <w:tcW w:w="5127" w:type="dxa"/>
            <w:tcBorders>
              <w:top w:val="single" w:sz="8" w:space="0" w:color="auto"/>
              <w:left w:val="nil"/>
              <w:bottom w:val="nil"/>
              <w:right w:val="single" w:sz="8" w:space="0" w:color="auto"/>
            </w:tcBorders>
            <w:shd w:val="clear" w:color="auto" w:fill="auto"/>
            <w:vAlign w:val="center"/>
            <w:hideMark/>
          </w:tcPr>
          <w:p w14:paraId="132FABB2"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V okviru slovenskega predsedovanja Svetu EU je predvidena obnovitev tehničnih pogajanj z nekaterimi nepodpisnicami Sporazuma o javnih izvoznih kreditih (IWG-Outreach). Še posebno pozornost je treba v tem pogledu nameniti članicam OECD, ki so hkrati tudi članice novega največjega prostotrgovinskega sporazuma na področju Azije (problem prioritet in nadaljnje aktualnosti Sporazuma).</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14:paraId="26DA88A8"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DSIK</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14:paraId="28B96954"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SID banka</w:t>
            </w:r>
          </w:p>
        </w:tc>
        <w:tc>
          <w:tcPr>
            <w:tcW w:w="1072" w:type="dxa"/>
            <w:vMerge w:val="restart"/>
            <w:tcBorders>
              <w:top w:val="single" w:sz="8" w:space="0" w:color="auto"/>
              <w:left w:val="nil"/>
              <w:right w:val="single" w:sz="8" w:space="0" w:color="auto"/>
            </w:tcBorders>
            <w:shd w:val="clear" w:color="auto" w:fill="D9D9D9" w:themeFill="background1" w:themeFillShade="D9"/>
            <w:vAlign w:val="center"/>
            <w:hideMark/>
          </w:tcPr>
          <w:p w14:paraId="6C0A7C40"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694DA10D"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62286F06"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1196"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44382A52"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708"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39BC7045" w14:textId="77777777" w:rsidR="002007FC" w:rsidRPr="00DD7B56" w:rsidRDefault="002007FC" w:rsidP="0087139C">
            <w:pP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851"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0D2BD0CD"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40FC51DF" w14:textId="77777777" w:rsidTr="002007FC">
        <w:trPr>
          <w:trHeight w:val="495"/>
        </w:trPr>
        <w:tc>
          <w:tcPr>
            <w:tcW w:w="1841" w:type="dxa"/>
            <w:vMerge/>
            <w:tcBorders>
              <w:left w:val="single" w:sz="8" w:space="0" w:color="auto"/>
              <w:right w:val="single" w:sz="8" w:space="0" w:color="auto"/>
            </w:tcBorders>
            <w:vAlign w:val="center"/>
            <w:hideMark/>
          </w:tcPr>
          <w:p w14:paraId="4A487C8A" w14:textId="77777777" w:rsidR="002007FC" w:rsidRPr="00DD7B56" w:rsidRDefault="002007FC" w:rsidP="0087139C">
            <w:pPr>
              <w:jc w:val="left"/>
              <w:rPr>
                <w:rFonts w:ascii="Republika" w:hAnsi="Republika"/>
                <w:b/>
                <w:bCs/>
                <w:color w:val="000000"/>
                <w:sz w:val="18"/>
                <w:szCs w:val="18"/>
                <w:lang w:val="sl-SI" w:eastAsia="sl-SI"/>
              </w:rPr>
            </w:pPr>
          </w:p>
        </w:tc>
        <w:tc>
          <w:tcPr>
            <w:tcW w:w="2105" w:type="dxa"/>
            <w:vMerge/>
            <w:tcBorders>
              <w:top w:val="nil"/>
              <w:left w:val="single" w:sz="8" w:space="0" w:color="auto"/>
              <w:bottom w:val="single" w:sz="8" w:space="0" w:color="000000"/>
              <w:right w:val="single" w:sz="8" w:space="0" w:color="auto"/>
            </w:tcBorders>
            <w:vAlign w:val="center"/>
            <w:hideMark/>
          </w:tcPr>
          <w:p w14:paraId="59DE8489" w14:textId="77777777" w:rsidR="002007FC" w:rsidRPr="00DD7B56" w:rsidRDefault="002007FC" w:rsidP="0087139C">
            <w:pPr>
              <w:jc w:val="left"/>
              <w:rPr>
                <w:rFonts w:ascii="Republika" w:hAnsi="Republika"/>
                <w:b/>
                <w:bCs/>
                <w:color w:val="1F4E79"/>
                <w:sz w:val="18"/>
                <w:szCs w:val="18"/>
                <w:lang w:val="sl-SI" w:eastAsia="sl-SI"/>
              </w:rPr>
            </w:pPr>
          </w:p>
        </w:tc>
        <w:tc>
          <w:tcPr>
            <w:tcW w:w="5127" w:type="dxa"/>
            <w:tcBorders>
              <w:top w:val="nil"/>
              <w:left w:val="nil"/>
              <w:bottom w:val="nil"/>
              <w:right w:val="single" w:sz="8" w:space="0" w:color="auto"/>
            </w:tcBorders>
            <w:shd w:val="clear" w:color="auto" w:fill="auto"/>
            <w:vAlign w:val="center"/>
            <w:hideMark/>
          </w:tcPr>
          <w:p w14:paraId="488F63C5"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V istem okviru je treba tudi doseči dogovor glede pravil ad</w:t>
            </w:r>
            <w:r>
              <w:rPr>
                <w:rFonts w:ascii="Republika" w:hAnsi="Republika"/>
                <w:color w:val="000000"/>
                <w:sz w:val="12"/>
                <w:szCs w:val="12"/>
                <w:lang w:val="sl-SI" w:eastAsia="sl-SI"/>
              </w:rPr>
              <w:t xml:space="preserve"> </w:t>
            </w:r>
            <w:r w:rsidRPr="00DD7B56">
              <w:rPr>
                <w:rFonts w:ascii="Republika" w:hAnsi="Republika"/>
                <w:color w:val="000000"/>
                <w:sz w:val="12"/>
                <w:szCs w:val="12"/>
                <w:lang w:val="sl-SI" w:eastAsia="sl-SI"/>
              </w:rPr>
              <w:t>hoc izenačevanja pogojev izvoznih kreditov z državami, ki ne spoštujejo Sporazuma (matching). S tem se zagotovi enake pogoje financiranja individualnih izvoznih projektov.</w:t>
            </w:r>
          </w:p>
        </w:tc>
        <w:tc>
          <w:tcPr>
            <w:tcW w:w="850" w:type="dxa"/>
            <w:vMerge/>
            <w:tcBorders>
              <w:top w:val="nil"/>
              <w:left w:val="single" w:sz="8" w:space="0" w:color="auto"/>
              <w:bottom w:val="single" w:sz="8" w:space="0" w:color="000000"/>
              <w:right w:val="single" w:sz="8" w:space="0" w:color="auto"/>
            </w:tcBorders>
            <w:vAlign w:val="center"/>
            <w:hideMark/>
          </w:tcPr>
          <w:p w14:paraId="3FF35AE7" w14:textId="77777777" w:rsidR="002007FC" w:rsidRPr="00DD7B56" w:rsidRDefault="002007FC" w:rsidP="0087139C">
            <w:pPr>
              <w:jc w:val="center"/>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75F31DB1" w14:textId="77777777" w:rsidR="002007FC" w:rsidRPr="00DD7B56" w:rsidRDefault="002007FC" w:rsidP="0087139C">
            <w:pPr>
              <w:jc w:val="center"/>
              <w:rPr>
                <w:rFonts w:ascii="Republika" w:hAnsi="Republika"/>
                <w:color w:val="000000"/>
                <w:sz w:val="12"/>
                <w:szCs w:val="12"/>
                <w:lang w:val="sl-SI" w:eastAsia="sl-SI"/>
              </w:rPr>
            </w:pPr>
          </w:p>
        </w:tc>
        <w:tc>
          <w:tcPr>
            <w:tcW w:w="1072" w:type="dxa"/>
            <w:vMerge/>
            <w:tcBorders>
              <w:left w:val="nil"/>
              <w:right w:val="single" w:sz="8" w:space="0" w:color="auto"/>
            </w:tcBorders>
            <w:shd w:val="clear" w:color="auto" w:fill="auto"/>
            <w:vAlign w:val="center"/>
            <w:hideMark/>
          </w:tcPr>
          <w:p w14:paraId="0AC6FDF9" w14:textId="77777777" w:rsidR="002007FC" w:rsidRPr="00DD7B56" w:rsidRDefault="002007FC" w:rsidP="0087139C">
            <w:pPr>
              <w:jc w:val="left"/>
              <w:rPr>
                <w:rFonts w:ascii="Republika" w:hAnsi="Republika"/>
                <w:color w:val="000000"/>
                <w:sz w:val="12"/>
                <w:szCs w:val="12"/>
                <w:lang w:val="sl-SI" w:eastAsia="sl-SI"/>
              </w:rPr>
            </w:pPr>
          </w:p>
        </w:tc>
        <w:tc>
          <w:tcPr>
            <w:tcW w:w="1196" w:type="dxa"/>
            <w:vMerge/>
            <w:tcBorders>
              <w:top w:val="nil"/>
              <w:left w:val="single" w:sz="8" w:space="0" w:color="auto"/>
              <w:bottom w:val="single" w:sz="8" w:space="0" w:color="000000"/>
              <w:right w:val="single" w:sz="8" w:space="0" w:color="auto"/>
            </w:tcBorders>
            <w:vAlign w:val="center"/>
            <w:hideMark/>
          </w:tcPr>
          <w:p w14:paraId="0F09F7E0" w14:textId="77777777" w:rsidR="002007FC" w:rsidRPr="00DD7B56" w:rsidRDefault="002007FC" w:rsidP="0087139C">
            <w:pPr>
              <w:jc w:val="left"/>
              <w:rPr>
                <w:rFonts w:ascii="Republika" w:hAnsi="Republika"/>
                <w:color w:val="000000"/>
                <w:sz w:val="12"/>
                <w:szCs w:val="12"/>
                <w:lang w:val="sl-SI" w:eastAsia="sl-SI"/>
              </w:rPr>
            </w:pPr>
          </w:p>
        </w:tc>
        <w:tc>
          <w:tcPr>
            <w:tcW w:w="708" w:type="dxa"/>
            <w:vMerge/>
            <w:tcBorders>
              <w:top w:val="nil"/>
              <w:left w:val="single" w:sz="8" w:space="0" w:color="auto"/>
              <w:bottom w:val="single" w:sz="8" w:space="0" w:color="000000"/>
              <w:right w:val="single" w:sz="8" w:space="0" w:color="auto"/>
            </w:tcBorders>
            <w:vAlign w:val="center"/>
            <w:hideMark/>
          </w:tcPr>
          <w:p w14:paraId="0C770B9E" w14:textId="77777777" w:rsidR="002007FC" w:rsidRPr="00DD7B56" w:rsidRDefault="002007FC" w:rsidP="0087139C">
            <w:pPr>
              <w:jc w:val="left"/>
              <w:rPr>
                <w:rFonts w:ascii="Republika" w:hAnsi="Republika"/>
                <w:color w:val="000000"/>
                <w:sz w:val="12"/>
                <w:szCs w:val="12"/>
                <w:lang w:val="sl-SI" w:eastAsia="sl-SI"/>
              </w:rPr>
            </w:pPr>
          </w:p>
        </w:tc>
        <w:tc>
          <w:tcPr>
            <w:tcW w:w="851" w:type="dxa"/>
            <w:vMerge/>
            <w:tcBorders>
              <w:top w:val="nil"/>
              <w:left w:val="single" w:sz="8" w:space="0" w:color="auto"/>
              <w:bottom w:val="single" w:sz="8" w:space="0" w:color="000000"/>
              <w:right w:val="single" w:sz="8" w:space="0" w:color="auto"/>
            </w:tcBorders>
            <w:vAlign w:val="center"/>
            <w:hideMark/>
          </w:tcPr>
          <w:p w14:paraId="4E056B90" w14:textId="77777777" w:rsidR="002007FC" w:rsidRPr="00DD7B56" w:rsidRDefault="002007FC" w:rsidP="0087139C">
            <w:pPr>
              <w:jc w:val="left"/>
              <w:rPr>
                <w:rFonts w:ascii="Republika" w:hAnsi="Republika"/>
                <w:color w:val="000000"/>
                <w:sz w:val="12"/>
                <w:szCs w:val="12"/>
                <w:lang w:val="sl-SI" w:eastAsia="sl-SI"/>
              </w:rPr>
            </w:pPr>
          </w:p>
        </w:tc>
      </w:tr>
      <w:tr w:rsidR="002007FC" w:rsidRPr="00DD7B56" w14:paraId="5CD16C54" w14:textId="77777777" w:rsidTr="002007FC">
        <w:trPr>
          <w:trHeight w:val="60"/>
        </w:trPr>
        <w:tc>
          <w:tcPr>
            <w:tcW w:w="1841" w:type="dxa"/>
            <w:vMerge/>
            <w:tcBorders>
              <w:left w:val="single" w:sz="8" w:space="0" w:color="auto"/>
              <w:right w:val="single" w:sz="8" w:space="0" w:color="auto"/>
            </w:tcBorders>
            <w:vAlign w:val="center"/>
            <w:hideMark/>
          </w:tcPr>
          <w:p w14:paraId="2ADDBAB2" w14:textId="77777777" w:rsidR="002007FC" w:rsidRPr="00DD7B56" w:rsidRDefault="002007FC" w:rsidP="0087139C">
            <w:pPr>
              <w:jc w:val="left"/>
              <w:rPr>
                <w:rFonts w:ascii="Republika" w:hAnsi="Republika"/>
                <w:b/>
                <w:bCs/>
                <w:color w:val="000000"/>
                <w:sz w:val="18"/>
                <w:szCs w:val="18"/>
                <w:lang w:val="sl-SI" w:eastAsia="sl-SI"/>
              </w:rPr>
            </w:pPr>
          </w:p>
        </w:tc>
        <w:tc>
          <w:tcPr>
            <w:tcW w:w="2105" w:type="dxa"/>
            <w:vMerge/>
            <w:tcBorders>
              <w:top w:val="nil"/>
              <w:left w:val="single" w:sz="8" w:space="0" w:color="auto"/>
              <w:bottom w:val="single" w:sz="8" w:space="0" w:color="auto"/>
              <w:right w:val="single" w:sz="8" w:space="0" w:color="auto"/>
            </w:tcBorders>
            <w:vAlign w:val="center"/>
            <w:hideMark/>
          </w:tcPr>
          <w:p w14:paraId="174FFA9C" w14:textId="77777777" w:rsidR="002007FC" w:rsidRPr="00DD7B56" w:rsidRDefault="002007FC" w:rsidP="0087139C">
            <w:pPr>
              <w:jc w:val="left"/>
              <w:rPr>
                <w:rFonts w:ascii="Republika" w:hAnsi="Republika"/>
                <w:b/>
                <w:bCs/>
                <w:color w:val="1F4E79"/>
                <w:sz w:val="18"/>
                <w:szCs w:val="18"/>
                <w:lang w:val="sl-SI" w:eastAsia="sl-SI"/>
              </w:rPr>
            </w:pPr>
          </w:p>
        </w:tc>
        <w:tc>
          <w:tcPr>
            <w:tcW w:w="5127" w:type="dxa"/>
            <w:tcBorders>
              <w:top w:val="nil"/>
              <w:left w:val="nil"/>
              <w:bottom w:val="single" w:sz="8" w:space="0" w:color="auto"/>
              <w:right w:val="single" w:sz="8" w:space="0" w:color="auto"/>
            </w:tcBorders>
            <w:shd w:val="clear" w:color="auto" w:fill="auto"/>
            <w:vAlign w:val="center"/>
            <w:hideMark/>
          </w:tcPr>
          <w:p w14:paraId="724DF222"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850" w:type="dxa"/>
            <w:vMerge/>
            <w:tcBorders>
              <w:top w:val="nil"/>
              <w:left w:val="single" w:sz="8" w:space="0" w:color="auto"/>
              <w:bottom w:val="single" w:sz="8" w:space="0" w:color="000000"/>
              <w:right w:val="single" w:sz="8" w:space="0" w:color="auto"/>
            </w:tcBorders>
            <w:vAlign w:val="center"/>
            <w:hideMark/>
          </w:tcPr>
          <w:p w14:paraId="334EFCC9" w14:textId="77777777" w:rsidR="002007FC" w:rsidRPr="00DD7B56" w:rsidRDefault="002007FC" w:rsidP="0087139C">
            <w:pPr>
              <w:jc w:val="center"/>
              <w:rPr>
                <w:rFonts w:ascii="Republika" w:hAnsi="Republika"/>
                <w:color w:val="000000"/>
                <w:sz w:val="12"/>
                <w:szCs w:val="12"/>
                <w:lang w:val="sl-SI" w:eastAsia="sl-SI"/>
              </w:rPr>
            </w:pPr>
          </w:p>
        </w:tc>
        <w:tc>
          <w:tcPr>
            <w:tcW w:w="851" w:type="dxa"/>
            <w:vMerge/>
            <w:tcBorders>
              <w:top w:val="nil"/>
              <w:left w:val="single" w:sz="8" w:space="0" w:color="auto"/>
              <w:bottom w:val="single" w:sz="8" w:space="0" w:color="auto"/>
              <w:right w:val="single" w:sz="8" w:space="0" w:color="auto"/>
            </w:tcBorders>
            <w:vAlign w:val="center"/>
            <w:hideMark/>
          </w:tcPr>
          <w:p w14:paraId="78447D5D" w14:textId="77777777" w:rsidR="002007FC" w:rsidRPr="00DD7B56" w:rsidRDefault="002007FC" w:rsidP="0087139C">
            <w:pPr>
              <w:jc w:val="center"/>
              <w:rPr>
                <w:rFonts w:ascii="Republika" w:hAnsi="Republika"/>
                <w:color w:val="000000"/>
                <w:sz w:val="12"/>
                <w:szCs w:val="12"/>
                <w:lang w:val="sl-SI" w:eastAsia="sl-SI"/>
              </w:rPr>
            </w:pPr>
          </w:p>
        </w:tc>
        <w:tc>
          <w:tcPr>
            <w:tcW w:w="1072" w:type="dxa"/>
            <w:vMerge/>
            <w:tcBorders>
              <w:left w:val="nil"/>
              <w:bottom w:val="single" w:sz="8" w:space="0" w:color="auto"/>
              <w:right w:val="single" w:sz="8" w:space="0" w:color="auto"/>
            </w:tcBorders>
            <w:shd w:val="clear" w:color="auto" w:fill="auto"/>
            <w:vAlign w:val="center"/>
            <w:hideMark/>
          </w:tcPr>
          <w:p w14:paraId="768A4A86" w14:textId="77777777" w:rsidR="002007FC" w:rsidRPr="00DD7B56" w:rsidRDefault="002007FC" w:rsidP="0087139C">
            <w:pPr>
              <w:jc w:val="left"/>
              <w:rPr>
                <w:rFonts w:ascii="Republika" w:hAnsi="Republika"/>
                <w:color w:val="000000"/>
                <w:sz w:val="12"/>
                <w:szCs w:val="12"/>
                <w:lang w:val="sl-SI" w:eastAsia="sl-SI"/>
              </w:rPr>
            </w:pPr>
          </w:p>
        </w:tc>
        <w:tc>
          <w:tcPr>
            <w:tcW w:w="1196" w:type="dxa"/>
            <w:vMerge/>
            <w:tcBorders>
              <w:top w:val="nil"/>
              <w:left w:val="single" w:sz="8" w:space="0" w:color="auto"/>
              <w:bottom w:val="single" w:sz="8" w:space="0" w:color="auto"/>
              <w:right w:val="single" w:sz="8" w:space="0" w:color="auto"/>
            </w:tcBorders>
            <w:vAlign w:val="center"/>
            <w:hideMark/>
          </w:tcPr>
          <w:p w14:paraId="3259ECB1" w14:textId="77777777" w:rsidR="002007FC" w:rsidRPr="00DD7B56" w:rsidRDefault="002007FC" w:rsidP="0087139C">
            <w:pPr>
              <w:jc w:val="left"/>
              <w:rPr>
                <w:rFonts w:ascii="Republika" w:hAnsi="Republika"/>
                <w:color w:val="000000"/>
                <w:sz w:val="12"/>
                <w:szCs w:val="12"/>
                <w:lang w:val="sl-SI" w:eastAsia="sl-SI"/>
              </w:rPr>
            </w:pPr>
          </w:p>
        </w:tc>
        <w:tc>
          <w:tcPr>
            <w:tcW w:w="708" w:type="dxa"/>
            <w:vMerge/>
            <w:tcBorders>
              <w:top w:val="nil"/>
              <w:left w:val="single" w:sz="8" w:space="0" w:color="auto"/>
              <w:bottom w:val="single" w:sz="8" w:space="0" w:color="auto"/>
              <w:right w:val="single" w:sz="8" w:space="0" w:color="auto"/>
            </w:tcBorders>
            <w:vAlign w:val="center"/>
            <w:hideMark/>
          </w:tcPr>
          <w:p w14:paraId="3EDA1F70" w14:textId="77777777" w:rsidR="002007FC" w:rsidRPr="00DD7B56" w:rsidRDefault="002007FC" w:rsidP="0087139C">
            <w:pPr>
              <w:jc w:val="left"/>
              <w:rPr>
                <w:rFonts w:ascii="Republika" w:hAnsi="Republika"/>
                <w:color w:val="000000"/>
                <w:sz w:val="12"/>
                <w:szCs w:val="12"/>
                <w:lang w:val="sl-SI" w:eastAsia="sl-SI"/>
              </w:rPr>
            </w:pPr>
          </w:p>
        </w:tc>
        <w:tc>
          <w:tcPr>
            <w:tcW w:w="851" w:type="dxa"/>
            <w:vMerge/>
            <w:tcBorders>
              <w:top w:val="nil"/>
              <w:left w:val="single" w:sz="8" w:space="0" w:color="auto"/>
              <w:bottom w:val="single" w:sz="8" w:space="0" w:color="auto"/>
              <w:right w:val="single" w:sz="8" w:space="0" w:color="auto"/>
            </w:tcBorders>
            <w:vAlign w:val="center"/>
            <w:hideMark/>
          </w:tcPr>
          <w:p w14:paraId="50F4DD0F" w14:textId="77777777" w:rsidR="002007FC" w:rsidRPr="00DD7B56" w:rsidRDefault="002007FC" w:rsidP="0087139C">
            <w:pPr>
              <w:jc w:val="left"/>
              <w:rPr>
                <w:rFonts w:ascii="Republika" w:hAnsi="Republika"/>
                <w:color w:val="000000"/>
                <w:sz w:val="12"/>
                <w:szCs w:val="12"/>
                <w:lang w:val="sl-SI" w:eastAsia="sl-SI"/>
              </w:rPr>
            </w:pPr>
          </w:p>
        </w:tc>
      </w:tr>
      <w:tr w:rsidR="002007FC" w:rsidRPr="00DD7B56" w14:paraId="48EE2034" w14:textId="77777777" w:rsidTr="002007FC">
        <w:trPr>
          <w:trHeight w:val="1491"/>
        </w:trPr>
        <w:tc>
          <w:tcPr>
            <w:tcW w:w="1841" w:type="dxa"/>
            <w:vMerge/>
            <w:tcBorders>
              <w:left w:val="single" w:sz="8" w:space="0" w:color="auto"/>
              <w:bottom w:val="single" w:sz="12" w:space="0" w:color="5B9BD5"/>
              <w:right w:val="single" w:sz="8" w:space="0" w:color="auto"/>
            </w:tcBorders>
            <w:shd w:val="clear" w:color="000000" w:fill="DEEAF6"/>
            <w:vAlign w:val="center"/>
            <w:hideMark/>
          </w:tcPr>
          <w:p w14:paraId="6935B139" w14:textId="77777777" w:rsidR="002007FC" w:rsidRPr="00DD7B56" w:rsidRDefault="002007FC" w:rsidP="0087139C">
            <w:pPr>
              <w:jc w:val="left"/>
              <w:rPr>
                <w:rFonts w:ascii="Republika" w:hAnsi="Republika"/>
                <w:b/>
                <w:bCs/>
                <w:color w:val="000000"/>
                <w:sz w:val="18"/>
                <w:szCs w:val="18"/>
                <w:lang w:val="sl-SI" w:eastAsia="sl-SI"/>
              </w:rPr>
            </w:pPr>
          </w:p>
        </w:tc>
        <w:tc>
          <w:tcPr>
            <w:tcW w:w="2105" w:type="dxa"/>
            <w:tcBorders>
              <w:top w:val="single" w:sz="8" w:space="0" w:color="auto"/>
              <w:left w:val="single" w:sz="8" w:space="0" w:color="auto"/>
              <w:bottom w:val="single" w:sz="18" w:space="0" w:color="5B9BD5" w:themeColor="accent1"/>
              <w:right w:val="single" w:sz="8" w:space="0" w:color="auto"/>
            </w:tcBorders>
            <w:shd w:val="clear" w:color="auto" w:fill="auto"/>
            <w:vAlign w:val="center"/>
            <w:hideMark/>
          </w:tcPr>
          <w:p w14:paraId="4BDCC853"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5.4.4: Spremlja</w:t>
            </w:r>
            <w:r>
              <w:rPr>
                <w:rFonts w:ascii="Republika" w:hAnsi="Republika"/>
                <w:b/>
                <w:bCs/>
                <w:color w:val="1F4E79"/>
                <w:sz w:val="18"/>
                <w:szCs w:val="18"/>
                <w:lang w:val="sl-SI" w:eastAsia="sl-SI"/>
              </w:rPr>
              <w:t>nje</w:t>
            </w:r>
            <w:r w:rsidRPr="00DD7B56">
              <w:rPr>
                <w:rFonts w:ascii="Republika" w:hAnsi="Republika"/>
                <w:b/>
                <w:bCs/>
                <w:color w:val="1F4E79"/>
                <w:sz w:val="18"/>
                <w:szCs w:val="18"/>
                <w:lang w:val="sl-SI" w:eastAsia="sl-SI"/>
              </w:rPr>
              <w:t xml:space="preserve"> praks in pogojev novih </w:t>
            </w:r>
            <w:r>
              <w:rPr>
                <w:rFonts w:ascii="Republika" w:hAnsi="Republika"/>
                <w:b/>
                <w:bCs/>
                <w:color w:val="1F4E79"/>
                <w:sz w:val="18"/>
                <w:szCs w:val="18"/>
                <w:lang w:val="sl-SI" w:eastAsia="sl-SI"/>
              </w:rPr>
              <w:t>gospodarstev</w:t>
            </w:r>
            <w:r w:rsidRPr="00DD7B56">
              <w:rPr>
                <w:rFonts w:ascii="Republika" w:hAnsi="Republika"/>
                <w:b/>
                <w:bCs/>
                <w:color w:val="1F4E79"/>
                <w:sz w:val="18"/>
                <w:szCs w:val="18"/>
                <w:lang w:val="sl-SI" w:eastAsia="sl-SI"/>
              </w:rPr>
              <w:t xml:space="preserve"> izven EU in OECD ter njihova selektivna implementacija</w:t>
            </w:r>
          </w:p>
        </w:tc>
        <w:tc>
          <w:tcPr>
            <w:tcW w:w="5127" w:type="dxa"/>
            <w:tcBorders>
              <w:top w:val="single" w:sz="8" w:space="0" w:color="auto"/>
              <w:left w:val="single" w:sz="8" w:space="0" w:color="auto"/>
              <w:bottom w:val="single" w:sz="18" w:space="0" w:color="5B9BD5" w:themeColor="accent1"/>
              <w:right w:val="single" w:sz="8" w:space="0" w:color="auto"/>
            </w:tcBorders>
            <w:shd w:val="clear" w:color="auto" w:fill="auto"/>
            <w:vAlign w:val="center"/>
            <w:hideMark/>
          </w:tcPr>
          <w:p w14:paraId="6FFDF237"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Za zagotavljanje enakih konkurenčnih pogojev poslovanja ukrep prav tako zajema pregled praks in pogojev financiranja izvoza, ITNI in </w:t>
            </w:r>
            <w:r>
              <w:rPr>
                <w:rFonts w:ascii="Republika" w:hAnsi="Republika"/>
                <w:color w:val="000000"/>
                <w:sz w:val="12"/>
                <w:szCs w:val="12"/>
                <w:lang w:val="sl-SI"/>
              </w:rPr>
              <w:t>MRS</w:t>
            </w:r>
            <w:r w:rsidRPr="00DD7B56">
              <w:rPr>
                <w:rFonts w:ascii="Republika" w:hAnsi="Republika"/>
                <w:color w:val="000000"/>
                <w:sz w:val="12"/>
                <w:szCs w:val="12"/>
                <w:lang w:val="sl-SI" w:eastAsia="sl-SI"/>
              </w:rPr>
              <w:t xml:space="preserve"> v posameznih državah, predvsem v novih </w:t>
            </w:r>
            <w:r>
              <w:rPr>
                <w:rFonts w:ascii="Republika" w:hAnsi="Republika"/>
                <w:color w:val="000000"/>
                <w:sz w:val="12"/>
                <w:szCs w:val="12"/>
                <w:lang w:val="sl-SI"/>
              </w:rPr>
              <w:t>gospodarstvih</w:t>
            </w:r>
            <w:r w:rsidRPr="00DD7B56">
              <w:rPr>
                <w:rFonts w:ascii="Republika" w:hAnsi="Republika"/>
                <w:color w:val="000000"/>
                <w:sz w:val="12"/>
                <w:szCs w:val="12"/>
                <w:lang w:val="sl-SI" w:eastAsia="sl-SI"/>
              </w:rPr>
              <w:t xml:space="preserve"> izven EU in OECD, ki so jih uvedl</w:t>
            </w:r>
            <w:r>
              <w:rPr>
                <w:rFonts w:ascii="Republika" w:hAnsi="Republika"/>
                <w:color w:val="000000"/>
                <w:sz w:val="12"/>
                <w:szCs w:val="12"/>
                <w:lang w:val="sl-SI" w:eastAsia="sl-SI"/>
              </w:rPr>
              <w:t>i</w:t>
            </w:r>
            <w:r w:rsidRPr="00DD7B56">
              <w:rPr>
                <w:rFonts w:ascii="Republika" w:hAnsi="Republika"/>
                <w:color w:val="000000"/>
                <w:sz w:val="12"/>
                <w:szCs w:val="12"/>
                <w:lang w:val="sl-SI" w:eastAsia="sl-SI"/>
              </w:rPr>
              <w:t xml:space="preserve"> v času kriznih obdobij. Pregled in predlogi za slovensko gospodarstvo bodo izvedeni v okviru delovne skupine za izvozne kredite pri Svetu EU in v okviru delovne skupine za izvozne kredite pri OECD. </w:t>
            </w:r>
          </w:p>
        </w:tc>
        <w:tc>
          <w:tcPr>
            <w:tcW w:w="850" w:type="dxa"/>
            <w:tcBorders>
              <w:top w:val="nil"/>
              <w:left w:val="single" w:sz="8" w:space="0" w:color="auto"/>
              <w:bottom w:val="single" w:sz="18" w:space="0" w:color="5B9BD5" w:themeColor="accent1"/>
              <w:right w:val="single" w:sz="8" w:space="0" w:color="auto"/>
            </w:tcBorders>
            <w:shd w:val="clear" w:color="auto" w:fill="auto"/>
            <w:vAlign w:val="center"/>
            <w:hideMark/>
          </w:tcPr>
          <w:p w14:paraId="7C420E8E"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w:t>
            </w:r>
          </w:p>
        </w:tc>
        <w:tc>
          <w:tcPr>
            <w:tcW w:w="851" w:type="dxa"/>
            <w:tcBorders>
              <w:top w:val="single" w:sz="8" w:space="0" w:color="auto"/>
              <w:left w:val="single" w:sz="8" w:space="0" w:color="auto"/>
              <w:bottom w:val="single" w:sz="18" w:space="0" w:color="5B9BD5" w:themeColor="accent1"/>
              <w:right w:val="single" w:sz="8" w:space="0" w:color="auto"/>
            </w:tcBorders>
            <w:shd w:val="clear" w:color="auto" w:fill="auto"/>
            <w:vAlign w:val="center"/>
            <w:hideMark/>
          </w:tcPr>
          <w:p w14:paraId="0D35510E"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 xml:space="preserve"> SID banka</w:t>
            </w:r>
            <w:r>
              <w:rPr>
                <w:rFonts w:ascii="Republika" w:hAnsi="Republika"/>
                <w:color w:val="000000"/>
                <w:sz w:val="12"/>
                <w:szCs w:val="12"/>
                <w:lang w:val="sl-SI" w:eastAsia="sl-SI"/>
              </w:rPr>
              <w:t xml:space="preserve"> </w:t>
            </w:r>
            <w:r w:rsidRPr="00DD7B56">
              <w:rPr>
                <w:rFonts w:ascii="Republika" w:hAnsi="Republika"/>
                <w:color w:val="000000"/>
                <w:sz w:val="12"/>
                <w:szCs w:val="12"/>
                <w:lang w:val="sl-SI" w:eastAsia="sl-SI"/>
              </w:rPr>
              <w:t xml:space="preserve"> </w:t>
            </w:r>
          </w:p>
        </w:tc>
        <w:tc>
          <w:tcPr>
            <w:tcW w:w="1072" w:type="dxa"/>
            <w:tcBorders>
              <w:top w:val="nil"/>
              <w:left w:val="single" w:sz="8" w:space="0" w:color="auto"/>
              <w:bottom w:val="single" w:sz="18" w:space="0" w:color="5B9BD5" w:themeColor="accent1"/>
              <w:right w:val="single" w:sz="8" w:space="0" w:color="auto"/>
            </w:tcBorders>
            <w:shd w:val="clear" w:color="auto" w:fill="D9D9D9" w:themeFill="background1" w:themeFillShade="D9"/>
            <w:vAlign w:val="center"/>
            <w:hideMark/>
          </w:tcPr>
          <w:p w14:paraId="5173361D"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4BEFE0EF"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p w14:paraId="4C9507F7"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1196" w:type="dxa"/>
            <w:tcBorders>
              <w:top w:val="single" w:sz="8" w:space="0" w:color="auto"/>
              <w:left w:val="single" w:sz="8" w:space="0" w:color="auto"/>
              <w:bottom w:val="single" w:sz="18" w:space="0" w:color="5B9BD5" w:themeColor="accent1"/>
              <w:right w:val="single" w:sz="8" w:space="0" w:color="auto"/>
            </w:tcBorders>
            <w:shd w:val="clear" w:color="000000" w:fill="D9D9D9"/>
            <w:vAlign w:val="center"/>
            <w:hideMark/>
          </w:tcPr>
          <w:p w14:paraId="0C5F7217"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708" w:type="dxa"/>
            <w:tcBorders>
              <w:top w:val="single" w:sz="8" w:space="0" w:color="auto"/>
              <w:left w:val="single" w:sz="8" w:space="0" w:color="auto"/>
              <w:bottom w:val="single" w:sz="18" w:space="0" w:color="5B9BD5" w:themeColor="accent1"/>
              <w:right w:val="single" w:sz="8" w:space="0" w:color="auto"/>
            </w:tcBorders>
            <w:shd w:val="clear" w:color="000000" w:fill="D9D9D9"/>
            <w:vAlign w:val="center"/>
            <w:hideMark/>
          </w:tcPr>
          <w:p w14:paraId="44A88A49" w14:textId="77777777" w:rsidR="002007FC" w:rsidRPr="00DD7B56" w:rsidRDefault="002007FC" w:rsidP="0087139C">
            <w:pP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851" w:type="dxa"/>
            <w:tcBorders>
              <w:top w:val="single" w:sz="8" w:space="0" w:color="auto"/>
              <w:left w:val="single" w:sz="8" w:space="0" w:color="auto"/>
              <w:bottom w:val="single" w:sz="18" w:space="0" w:color="5B9BD5" w:themeColor="accent1"/>
              <w:right w:val="single" w:sz="8" w:space="0" w:color="auto"/>
            </w:tcBorders>
            <w:shd w:val="clear" w:color="000000" w:fill="D9D9D9"/>
            <w:vAlign w:val="center"/>
            <w:hideMark/>
          </w:tcPr>
          <w:p w14:paraId="10CDF9A0"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18388623" w14:textId="77777777" w:rsidTr="002007FC">
        <w:trPr>
          <w:trHeight w:val="1935"/>
        </w:trPr>
        <w:tc>
          <w:tcPr>
            <w:tcW w:w="1841" w:type="dxa"/>
            <w:vMerge w:val="restart"/>
            <w:tcBorders>
              <w:top w:val="single" w:sz="18" w:space="0" w:color="5B9BD5" w:themeColor="accent1"/>
              <w:left w:val="single" w:sz="8" w:space="0" w:color="auto"/>
              <w:bottom w:val="single" w:sz="12" w:space="0" w:color="5B9BD5"/>
              <w:right w:val="single" w:sz="8" w:space="0" w:color="auto"/>
            </w:tcBorders>
            <w:shd w:val="clear" w:color="000000" w:fill="DEEAF6"/>
            <w:vAlign w:val="center"/>
            <w:hideMark/>
          </w:tcPr>
          <w:p w14:paraId="725643C1" w14:textId="77777777" w:rsidR="002007FC" w:rsidRPr="00DD7B56" w:rsidRDefault="002007FC" w:rsidP="0087139C">
            <w:pPr>
              <w:jc w:val="left"/>
              <w:rPr>
                <w:rFonts w:ascii="Republika" w:hAnsi="Republika"/>
                <w:b/>
                <w:bCs/>
                <w:color w:val="000000"/>
                <w:sz w:val="18"/>
                <w:szCs w:val="18"/>
                <w:lang w:val="sl-SI" w:eastAsia="sl-SI"/>
              </w:rPr>
            </w:pPr>
            <w:r w:rsidRPr="00DD7B56">
              <w:rPr>
                <w:rFonts w:ascii="Republika" w:hAnsi="Republika"/>
                <w:b/>
                <w:bCs/>
                <w:color w:val="000000"/>
                <w:sz w:val="18"/>
                <w:szCs w:val="18"/>
                <w:lang w:val="sl-SI" w:eastAsia="sl-SI"/>
              </w:rPr>
              <w:lastRenderedPageBreak/>
              <w:t>OC5.5: Izboljšano spremljanje uspešnosti in načrtovanje zmogljivosti ekosistema za podporo internacionalizaciji, utemeljeno na samostojnem učenju in nenehnem izboljševanju</w:t>
            </w:r>
          </w:p>
        </w:tc>
        <w:tc>
          <w:tcPr>
            <w:tcW w:w="2105" w:type="dxa"/>
            <w:tcBorders>
              <w:top w:val="single" w:sz="18" w:space="0" w:color="5B9BD5" w:themeColor="accent1"/>
              <w:left w:val="single" w:sz="8" w:space="0" w:color="auto"/>
              <w:bottom w:val="single" w:sz="8" w:space="0" w:color="000000"/>
              <w:right w:val="single" w:sz="8" w:space="0" w:color="auto"/>
            </w:tcBorders>
            <w:shd w:val="clear" w:color="auto" w:fill="auto"/>
            <w:hideMark/>
          </w:tcPr>
          <w:p w14:paraId="72722D49"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5.5.1. Uvajanje okvira za spremljanje</w:t>
            </w:r>
          </w:p>
        </w:tc>
        <w:tc>
          <w:tcPr>
            <w:tcW w:w="5127" w:type="dxa"/>
            <w:tcBorders>
              <w:top w:val="single" w:sz="18" w:space="0" w:color="5B9BD5" w:themeColor="accent1"/>
              <w:left w:val="nil"/>
              <w:bottom w:val="single" w:sz="8" w:space="0" w:color="auto"/>
              <w:right w:val="single" w:sz="8" w:space="0" w:color="auto"/>
            </w:tcBorders>
            <w:shd w:val="clear" w:color="auto" w:fill="auto"/>
            <w:hideMark/>
          </w:tcPr>
          <w:p w14:paraId="21403232"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Ukrep obsega vzpostavitev sistema za spremljanje uspešnosti ekosistema za podporo internacionalizaciji, ki temelji na ciljih in ključnih kazalnikih uspešnosti skladno s tem Programom. Sistem nadzora, k</w:t>
            </w:r>
            <w:r>
              <w:rPr>
                <w:rFonts w:ascii="Republika" w:hAnsi="Republika"/>
                <w:color w:val="000000"/>
                <w:sz w:val="12"/>
                <w:szCs w:val="12"/>
                <w:lang w:val="sl-SI" w:eastAsia="sl-SI"/>
              </w:rPr>
              <w:t xml:space="preserve">i </w:t>
            </w:r>
            <w:r w:rsidRPr="00DD7B56">
              <w:rPr>
                <w:rFonts w:ascii="Republika" w:hAnsi="Republika"/>
                <w:color w:val="000000"/>
                <w:sz w:val="12"/>
                <w:szCs w:val="12"/>
                <w:lang w:val="sl-SI" w:eastAsia="sl-SI"/>
              </w:rPr>
              <w:t>ga vzpostavi (v sodelovanju z MJU) in koordinira osrednji organ, medtem ko javni deležniki (in tudi zasebni po možnostih) sodelujejo, naj vključuje:</w:t>
            </w:r>
          </w:p>
          <w:p w14:paraId="36D27890"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p</w:t>
            </w:r>
            <w:r w:rsidRPr="00DD7B56">
              <w:rPr>
                <w:rFonts w:ascii="Republika" w:hAnsi="Republika"/>
                <w:color w:val="000000"/>
                <w:sz w:val="12"/>
                <w:szCs w:val="12"/>
                <w:lang w:val="sl-SI" w:eastAsia="sl-SI"/>
              </w:rPr>
              <w:t>redloge za poročanje za ključne uporabnike in jasen okvir za poročanje (odgovornost ter pogosto poročanj</w:t>
            </w:r>
            <w:r>
              <w:rPr>
                <w:rFonts w:ascii="Republika" w:hAnsi="Republika"/>
                <w:color w:val="000000"/>
                <w:sz w:val="12"/>
                <w:szCs w:val="12"/>
                <w:lang w:val="sl-SI" w:eastAsia="sl-SI"/>
              </w:rPr>
              <w:t>e</w:t>
            </w:r>
            <w:r w:rsidRPr="00DD7B56">
              <w:rPr>
                <w:rFonts w:ascii="Republika" w:hAnsi="Republika"/>
                <w:color w:val="000000"/>
                <w:sz w:val="12"/>
                <w:szCs w:val="12"/>
                <w:lang w:val="sl-SI" w:eastAsia="sl-SI"/>
              </w:rPr>
              <w:t xml:space="preserve"> in zbiranj</w:t>
            </w:r>
            <w:r>
              <w:rPr>
                <w:rFonts w:ascii="Republika" w:hAnsi="Republika"/>
                <w:color w:val="000000"/>
                <w:sz w:val="12"/>
                <w:szCs w:val="12"/>
                <w:lang w:val="sl-SI" w:eastAsia="sl-SI"/>
              </w:rPr>
              <w:t>e</w:t>
            </w:r>
            <w:r w:rsidRPr="00DD7B56">
              <w:rPr>
                <w:rFonts w:ascii="Republika" w:hAnsi="Republika"/>
                <w:color w:val="000000"/>
                <w:sz w:val="12"/>
                <w:szCs w:val="12"/>
                <w:lang w:val="sl-SI" w:eastAsia="sl-SI"/>
              </w:rPr>
              <w:t xml:space="preserve"> podatkov);</w:t>
            </w:r>
          </w:p>
          <w:p w14:paraId="43680255"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p</w:t>
            </w:r>
            <w:r w:rsidRPr="00DD7B56">
              <w:rPr>
                <w:rFonts w:ascii="Republika" w:hAnsi="Republika"/>
                <w:color w:val="000000"/>
                <w:sz w:val="12"/>
                <w:szCs w:val="12"/>
                <w:lang w:val="sl-SI" w:eastAsia="sl-SI"/>
              </w:rPr>
              <w:t>ovratne informacije strank (tj. investitorjev in izvoznikov);</w:t>
            </w:r>
          </w:p>
          <w:p w14:paraId="082E3E70"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u</w:t>
            </w:r>
            <w:r w:rsidRPr="00DD7B56">
              <w:rPr>
                <w:rFonts w:ascii="Republika" w:hAnsi="Republika"/>
                <w:color w:val="000000"/>
                <w:sz w:val="12"/>
                <w:szCs w:val="12"/>
                <w:lang w:val="sl-SI" w:eastAsia="sl-SI"/>
              </w:rPr>
              <w:t>porab</w:t>
            </w:r>
            <w:r>
              <w:rPr>
                <w:rFonts w:ascii="Republika" w:hAnsi="Republika"/>
                <w:color w:val="000000"/>
                <w:sz w:val="12"/>
                <w:szCs w:val="12"/>
                <w:lang w:val="sl-SI" w:eastAsia="sl-SI"/>
              </w:rPr>
              <w:t>o</w:t>
            </w:r>
            <w:r w:rsidRPr="00DD7B56">
              <w:rPr>
                <w:rFonts w:ascii="Republika" w:hAnsi="Republika"/>
                <w:color w:val="000000"/>
                <w:sz w:val="12"/>
                <w:szCs w:val="12"/>
                <w:lang w:val="sl-SI" w:eastAsia="sl-SI"/>
              </w:rPr>
              <w:t xml:space="preserve"> javno dostopnih statističnih podatkov, </w:t>
            </w:r>
            <w:r>
              <w:rPr>
                <w:rFonts w:ascii="Republika" w:hAnsi="Republika"/>
                <w:color w:val="000000"/>
                <w:sz w:val="12"/>
                <w:szCs w:val="12"/>
                <w:lang w:val="sl-SI" w:eastAsia="sl-SI"/>
              </w:rPr>
              <w:t>če</w:t>
            </w:r>
            <w:r w:rsidRPr="00DD7B56">
              <w:rPr>
                <w:rFonts w:ascii="Republika" w:hAnsi="Republika"/>
                <w:color w:val="000000"/>
                <w:sz w:val="12"/>
                <w:szCs w:val="12"/>
                <w:lang w:val="sl-SI" w:eastAsia="sl-SI"/>
              </w:rPr>
              <w:t xml:space="preserve"> je to mogoče;</w:t>
            </w:r>
          </w:p>
          <w:p w14:paraId="711E1412"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i</w:t>
            </w:r>
            <w:r w:rsidRPr="00DD7B56">
              <w:rPr>
                <w:rFonts w:ascii="Republika" w:hAnsi="Republika"/>
                <w:color w:val="000000"/>
                <w:sz w:val="12"/>
                <w:szCs w:val="12"/>
                <w:lang w:val="sl-SI" w:eastAsia="sl-SI"/>
              </w:rPr>
              <w:t>nteroperabilnost z že obstoječimi sistemi, k</w:t>
            </w:r>
            <w:r>
              <w:rPr>
                <w:rFonts w:ascii="Republika" w:hAnsi="Republika"/>
                <w:color w:val="000000"/>
                <w:sz w:val="12"/>
                <w:szCs w:val="12"/>
                <w:lang w:val="sl-SI" w:eastAsia="sl-SI"/>
              </w:rPr>
              <w:t>i jih</w:t>
            </w:r>
            <w:r w:rsidRPr="00DD7B56">
              <w:rPr>
                <w:rFonts w:ascii="Republika" w:hAnsi="Republika"/>
                <w:color w:val="000000"/>
                <w:sz w:val="12"/>
                <w:szCs w:val="12"/>
                <w:lang w:val="sl-SI" w:eastAsia="sl-SI"/>
              </w:rPr>
              <w:t xml:space="preserve"> uporabljajo različni deležniki, ko je to mogoče (npr. CRM ali sistemi za arhiviranje);</w:t>
            </w:r>
          </w:p>
          <w:p w14:paraId="29F4D806"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a</w:t>
            </w:r>
            <w:r w:rsidRPr="00DD7B56">
              <w:rPr>
                <w:rFonts w:ascii="Republika" w:hAnsi="Republika"/>
                <w:color w:val="000000"/>
                <w:sz w:val="12"/>
                <w:szCs w:val="12"/>
                <w:lang w:val="sl-SI" w:eastAsia="sl-SI"/>
              </w:rPr>
              <w:t>nalizo podatkov in redno (vsaj letno) povratno poročanje vsem deležnikom (</w:t>
            </w:r>
            <w:r>
              <w:rPr>
                <w:rFonts w:ascii="Republika" w:hAnsi="Republika"/>
                <w:color w:val="000000"/>
                <w:sz w:val="12"/>
                <w:szCs w:val="12"/>
                <w:lang w:val="sl-SI" w:eastAsia="sl-SI"/>
              </w:rPr>
              <w:t>z</w:t>
            </w:r>
            <w:r w:rsidRPr="00DD7B56">
              <w:rPr>
                <w:rFonts w:ascii="Republika" w:hAnsi="Republika"/>
                <w:color w:val="000000"/>
                <w:sz w:val="12"/>
                <w:szCs w:val="12"/>
                <w:lang w:val="sl-SI" w:eastAsia="sl-SI"/>
              </w:rPr>
              <w:t xml:space="preserve"> zbirni</w:t>
            </w:r>
            <w:r>
              <w:rPr>
                <w:rFonts w:ascii="Republika" w:hAnsi="Republika"/>
                <w:color w:val="000000"/>
                <w:sz w:val="12"/>
                <w:szCs w:val="12"/>
                <w:lang w:val="sl-SI" w:eastAsia="sl-SI"/>
              </w:rPr>
              <w:t>mi</w:t>
            </w:r>
            <w:r w:rsidRPr="00DD7B56">
              <w:rPr>
                <w:rFonts w:ascii="Republika" w:hAnsi="Republika"/>
                <w:color w:val="000000"/>
                <w:sz w:val="12"/>
                <w:szCs w:val="12"/>
                <w:lang w:val="sl-SI" w:eastAsia="sl-SI"/>
              </w:rPr>
              <w:t xml:space="preserve"> poročil</w:t>
            </w:r>
            <w:r>
              <w:rPr>
                <w:rFonts w:ascii="Republika" w:hAnsi="Republika"/>
                <w:color w:val="000000"/>
                <w:sz w:val="12"/>
                <w:szCs w:val="12"/>
                <w:lang w:val="sl-SI" w:eastAsia="sl-SI"/>
              </w:rPr>
              <w:t>i</w:t>
            </w:r>
            <w:r w:rsidRPr="00DD7B56">
              <w:rPr>
                <w:rFonts w:ascii="Republika" w:hAnsi="Republika"/>
                <w:color w:val="000000"/>
                <w:sz w:val="12"/>
                <w:szCs w:val="12"/>
                <w:lang w:val="sl-SI" w:eastAsia="sl-SI"/>
              </w:rPr>
              <w:t xml:space="preserve"> ali nadzorn</w:t>
            </w:r>
            <w:r>
              <w:rPr>
                <w:rFonts w:ascii="Republika" w:hAnsi="Republika"/>
                <w:color w:val="000000"/>
                <w:sz w:val="12"/>
                <w:szCs w:val="12"/>
                <w:lang w:val="sl-SI" w:eastAsia="sl-SI"/>
              </w:rPr>
              <w:t>o</w:t>
            </w:r>
            <w:r w:rsidRPr="00DD7B56">
              <w:rPr>
                <w:rFonts w:ascii="Republika" w:hAnsi="Republika"/>
                <w:color w:val="000000"/>
                <w:sz w:val="12"/>
                <w:szCs w:val="12"/>
                <w:lang w:val="sl-SI" w:eastAsia="sl-SI"/>
              </w:rPr>
              <w:t xml:space="preserve"> plošč</w:t>
            </w:r>
            <w:r>
              <w:rPr>
                <w:rFonts w:ascii="Republika" w:hAnsi="Republika"/>
                <w:color w:val="000000"/>
                <w:sz w:val="12"/>
                <w:szCs w:val="12"/>
                <w:lang w:val="sl-SI" w:eastAsia="sl-SI"/>
              </w:rPr>
              <w:t>o</w:t>
            </w:r>
            <w:r w:rsidRPr="00DD7B56">
              <w:rPr>
                <w:rFonts w:ascii="Republika" w:hAnsi="Republika"/>
                <w:color w:val="000000"/>
                <w:sz w:val="12"/>
                <w:szCs w:val="12"/>
                <w:lang w:val="sl-SI" w:eastAsia="sl-SI"/>
              </w:rPr>
              <w:t xml:space="preserve"> v CRM (</w:t>
            </w:r>
            <w:r>
              <w:rPr>
                <w:rFonts w:ascii="Republika" w:hAnsi="Republika"/>
                <w:color w:val="000000"/>
                <w:sz w:val="12"/>
                <w:szCs w:val="12"/>
                <w:lang w:val="sl-SI" w:eastAsia="sl-SI"/>
              </w:rPr>
              <w:t>ta zadnji</w:t>
            </w:r>
            <w:r w:rsidRPr="00DD7B56">
              <w:rPr>
                <w:rFonts w:ascii="Republika" w:hAnsi="Republika"/>
                <w:color w:val="000000"/>
                <w:sz w:val="12"/>
                <w:szCs w:val="12"/>
                <w:lang w:val="sl-SI" w:eastAsia="sl-SI"/>
              </w:rPr>
              <w:t xml:space="preserve"> velja za javne </w:t>
            </w:r>
            <w:r>
              <w:rPr>
                <w:rFonts w:ascii="Republika" w:hAnsi="Republika"/>
                <w:color w:val="000000"/>
                <w:sz w:val="12"/>
                <w:szCs w:val="12"/>
                <w:lang w:val="sl-SI" w:eastAsia="sl-SI"/>
              </w:rPr>
              <w:t>ustanove</w:t>
            </w:r>
            <w:r w:rsidRPr="00DD7B56">
              <w:rPr>
                <w:rFonts w:ascii="Republika" w:hAnsi="Republika"/>
                <w:color w:val="000000"/>
                <w:sz w:val="12"/>
                <w:szCs w:val="12"/>
                <w:lang w:val="sl-SI" w:eastAsia="sl-SI"/>
              </w:rPr>
              <w:t>));</w:t>
            </w:r>
          </w:p>
          <w:p w14:paraId="31101DCC"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p</w:t>
            </w:r>
            <w:r w:rsidRPr="00DD7B56">
              <w:rPr>
                <w:rFonts w:ascii="Republika" w:hAnsi="Republika"/>
                <w:color w:val="000000"/>
                <w:sz w:val="12"/>
                <w:szCs w:val="12"/>
                <w:lang w:val="sl-SI" w:eastAsia="sl-SI"/>
              </w:rPr>
              <w:t>regled ugotovitev na Svetu za internacionalizacijo.</w:t>
            </w:r>
          </w:p>
        </w:tc>
        <w:tc>
          <w:tcPr>
            <w:tcW w:w="850"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5253D6C0"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w:t>
            </w:r>
          </w:p>
        </w:tc>
        <w:tc>
          <w:tcPr>
            <w:tcW w:w="851"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75627411"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MJU</w:t>
            </w:r>
          </w:p>
        </w:tc>
        <w:tc>
          <w:tcPr>
            <w:tcW w:w="1072" w:type="dxa"/>
            <w:tcBorders>
              <w:top w:val="single" w:sz="18" w:space="0" w:color="5B9BD5" w:themeColor="accent1"/>
              <w:left w:val="nil"/>
              <w:bottom w:val="single" w:sz="8" w:space="0" w:color="auto"/>
              <w:right w:val="single" w:sz="8" w:space="0" w:color="auto"/>
            </w:tcBorders>
            <w:shd w:val="clear" w:color="auto" w:fill="auto"/>
            <w:vAlign w:val="center"/>
            <w:hideMark/>
          </w:tcPr>
          <w:p w14:paraId="5D0B94BA" w14:textId="77777777" w:rsidR="002007FC" w:rsidRPr="00DD7B56" w:rsidRDefault="002007FC" w:rsidP="0087139C">
            <w:pPr>
              <w:jc w:val="center"/>
              <w:rPr>
                <w:rFonts w:ascii="Republika" w:hAnsi="Republika"/>
                <w:color w:val="000000"/>
                <w:sz w:val="12"/>
                <w:szCs w:val="12"/>
                <w:lang w:val="sl-SI" w:eastAsia="sl-SI"/>
              </w:rPr>
            </w:pPr>
            <w:r w:rsidRPr="00AB2360">
              <w:rPr>
                <w:rFonts w:ascii="Republika" w:hAnsi="Republika"/>
                <w:color w:val="000000"/>
                <w:sz w:val="12"/>
                <w:szCs w:val="12"/>
                <w:lang w:val="sl-SI" w:eastAsia="sl-SI"/>
              </w:rPr>
              <w:t>Relevantni deležniki ekosistema</w:t>
            </w:r>
          </w:p>
        </w:tc>
        <w:tc>
          <w:tcPr>
            <w:tcW w:w="1196" w:type="dxa"/>
            <w:tcBorders>
              <w:top w:val="single" w:sz="18" w:space="0" w:color="5B9BD5" w:themeColor="accent1"/>
              <w:left w:val="single" w:sz="8" w:space="0" w:color="auto"/>
              <w:bottom w:val="single" w:sz="8" w:space="0" w:color="000000"/>
              <w:right w:val="single" w:sz="8" w:space="0" w:color="auto"/>
            </w:tcBorders>
            <w:shd w:val="clear" w:color="auto" w:fill="auto"/>
            <w:vAlign w:val="center"/>
            <w:hideMark/>
          </w:tcPr>
          <w:p w14:paraId="20559AC9"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Deležniki ekosistema</w:t>
            </w:r>
          </w:p>
        </w:tc>
        <w:tc>
          <w:tcPr>
            <w:tcW w:w="708" w:type="dxa"/>
            <w:tcBorders>
              <w:top w:val="single" w:sz="18" w:space="0" w:color="5B9BD5" w:themeColor="accent1"/>
              <w:left w:val="single" w:sz="8" w:space="0" w:color="auto"/>
              <w:bottom w:val="single" w:sz="8" w:space="0" w:color="000000"/>
              <w:right w:val="single" w:sz="8" w:space="0" w:color="auto"/>
            </w:tcBorders>
            <w:shd w:val="clear" w:color="000000" w:fill="D9D9D9"/>
            <w:hideMark/>
          </w:tcPr>
          <w:p w14:paraId="0F1FC420" w14:textId="77777777" w:rsidR="002007FC" w:rsidRPr="00DD7B56" w:rsidRDefault="002007FC" w:rsidP="0087139C">
            <w:pPr>
              <w:jc w:val="left"/>
              <w:rPr>
                <w:rFonts w:ascii="Calibri" w:hAnsi="Calibri"/>
                <w:color w:val="000000"/>
                <w:szCs w:val="22"/>
                <w:lang w:val="sl-SI" w:eastAsia="sl-SI"/>
              </w:rPr>
            </w:pPr>
            <w:r w:rsidRPr="00DD7B56">
              <w:rPr>
                <w:rFonts w:ascii="Calibri" w:hAnsi="Calibri"/>
                <w:color w:val="000000"/>
                <w:szCs w:val="22"/>
                <w:lang w:val="sl-SI" w:eastAsia="sl-SI"/>
              </w:rPr>
              <w:t> </w:t>
            </w:r>
          </w:p>
        </w:tc>
        <w:tc>
          <w:tcPr>
            <w:tcW w:w="851" w:type="dxa"/>
            <w:tcBorders>
              <w:top w:val="single" w:sz="18" w:space="0" w:color="5B9BD5" w:themeColor="accent1"/>
              <w:left w:val="single" w:sz="8" w:space="0" w:color="auto"/>
              <w:bottom w:val="single" w:sz="8" w:space="0" w:color="000000"/>
              <w:right w:val="single" w:sz="8" w:space="0" w:color="auto"/>
            </w:tcBorders>
            <w:shd w:val="clear" w:color="000000" w:fill="D9D9D9"/>
            <w:vAlign w:val="center"/>
            <w:hideMark/>
          </w:tcPr>
          <w:p w14:paraId="50B3AE74"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6A1B3F3C" w14:textId="77777777" w:rsidTr="002007FC">
        <w:trPr>
          <w:trHeight w:val="3380"/>
        </w:trPr>
        <w:tc>
          <w:tcPr>
            <w:tcW w:w="1841" w:type="dxa"/>
            <w:vMerge/>
            <w:tcBorders>
              <w:top w:val="nil"/>
              <w:left w:val="single" w:sz="8" w:space="0" w:color="auto"/>
              <w:bottom w:val="single" w:sz="12" w:space="0" w:color="5B9BD5"/>
              <w:right w:val="single" w:sz="8" w:space="0" w:color="auto"/>
            </w:tcBorders>
            <w:vAlign w:val="center"/>
            <w:hideMark/>
          </w:tcPr>
          <w:p w14:paraId="4B7EB911" w14:textId="77777777" w:rsidR="002007FC" w:rsidRPr="00DD7B56" w:rsidRDefault="002007FC" w:rsidP="0087139C">
            <w:pPr>
              <w:jc w:val="left"/>
              <w:rPr>
                <w:rFonts w:ascii="Republika" w:hAnsi="Republika"/>
                <w:b/>
                <w:bCs/>
                <w:color w:val="000000"/>
                <w:sz w:val="18"/>
                <w:szCs w:val="18"/>
                <w:lang w:val="sl-SI" w:eastAsia="sl-SI"/>
              </w:rPr>
            </w:pPr>
          </w:p>
        </w:tc>
        <w:tc>
          <w:tcPr>
            <w:tcW w:w="2105" w:type="dxa"/>
            <w:tcBorders>
              <w:top w:val="single" w:sz="8" w:space="0" w:color="auto"/>
              <w:left w:val="single" w:sz="8" w:space="0" w:color="auto"/>
              <w:bottom w:val="single" w:sz="18" w:space="0" w:color="5B9BD5" w:themeColor="accent1"/>
              <w:right w:val="single" w:sz="8" w:space="0" w:color="auto"/>
            </w:tcBorders>
            <w:shd w:val="clear" w:color="auto" w:fill="auto"/>
            <w:hideMark/>
          </w:tcPr>
          <w:p w14:paraId="578E9E89"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5.5.2: Sistem za upravljanje odnosov s strankami (CRM) za ekosistem za podporo internacionalizaciji</w:t>
            </w:r>
          </w:p>
        </w:tc>
        <w:tc>
          <w:tcPr>
            <w:tcW w:w="5127" w:type="dxa"/>
            <w:tcBorders>
              <w:top w:val="single" w:sz="8" w:space="0" w:color="auto"/>
              <w:left w:val="nil"/>
              <w:bottom w:val="single" w:sz="18" w:space="0" w:color="5B9BD5" w:themeColor="accent1"/>
              <w:right w:val="single" w:sz="8" w:space="0" w:color="auto"/>
            </w:tcBorders>
            <w:shd w:val="clear" w:color="auto" w:fill="auto"/>
            <w:hideMark/>
          </w:tcPr>
          <w:p w14:paraId="1564D40D"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CRM ekosistema za podporo internacionalizaciji se mora osredotočati na izvajanje osrednjih storitev</w:t>
            </w:r>
            <w:r w:rsidRPr="00DD7B56">
              <w:rPr>
                <w:rFonts w:ascii="Republika" w:hAnsi="Republika"/>
                <w:i/>
                <w:iCs/>
                <w:color w:val="000000"/>
                <w:sz w:val="12"/>
                <w:szCs w:val="12"/>
                <w:lang w:val="sl-SI" w:eastAsia="sl-SI"/>
              </w:rPr>
              <w:t xml:space="preserve"> javnih deležnikov ekosistema,</w:t>
            </w:r>
            <w:r w:rsidRPr="00DD7B56">
              <w:rPr>
                <w:rFonts w:ascii="Republika" w:hAnsi="Republika"/>
                <w:color w:val="000000"/>
                <w:sz w:val="12"/>
                <w:szCs w:val="12"/>
                <w:lang w:val="sl-SI" w:eastAsia="sl-SI"/>
              </w:rPr>
              <w:t xml:space="preserve"> zato mora njegova arhitektura temeljiti na podatkih o upravičencih (tj. izvoznikih in investitorjih). CRM sistem, k</w:t>
            </w:r>
            <w:r>
              <w:rPr>
                <w:rFonts w:ascii="Republika" w:hAnsi="Republika"/>
                <w:color w:val="000000"/>
                <w:sz w:val="12"/>
                <w:szCs w:val="12"/>
                <w:lang w:val="sl-SI" w:eastAsia="sl-SI"/>
              </w:rPr>
              <w:t xml:space="preserve">i </w:t>
            </w:r>
            <w:r w:rsidRPr="00DD7B56">
              <w:rPr>
                <w:rFonts w:ascii="Republika" w:hAnsi="Republika"/>
                <w:color w:val="000000"/>
                <w:sz w:val="12"/>
                <w:szCs w:val="12"/>
                <w:lang w:val="sl-SI" w:eastAsia="sl-SI"/>
              </w:rPr>
              <w:t>ga vzpostavi (v sodelovanju z MJU) in koordinira osrednji organ, mora vsebovati:</w:t>
            </w:r>
          </w:p>
          <w:p w14:paraId="5827A7E0"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p</w:t>
            </w:r>
            <w:r w:rsidRPr="00DD7B56">
              <w:rPr>
                <w:rFonts w:ascii="Republika" w:hAnsi="Republika"/>
                <w:color w:val="000000"/>
                <w:sz w:val="12"/>
                <w:szCs w:val="12"/>
                <w:lang w:val="sl-SI" w:eastAsia="sl-SI"/>
              </w:rPr>
              <w:t xml:space="preserve">odatkovno bazo o obstoječih poslovnih partnerjih in </w:t>
            </w:r>
            <w:r>
              <w:rPr>
                <w:rFonts w:ascii="Republika" w:hAnsi="Republika"/>
                <w:color w:val="000000"/>
                <w:sz w:val="12"/>
                <w:szCs w:val="12"/>
                <w:lang w:val="sl-SI" w:eastAsia="sl-SI"/>
              </w:rPr>
              <w:t>stikih</w:t>
            </w:r>
            <w:r w:rsidRPr="00DD7B56">
              <w:rPr>
                <w:rFonts w:ascii="Republika" w:hAnsi="Republika"/>
                <w:color w:val="000000"/>
                <w:sz w:val="12"/>
                <w:szCs w:val="12"/>
                <w:lang w:val="sl-SI" w:eastAsia="sl-SI"/>
              </w:rPr>
              <w:t xml:space="preserve"> (oz. vsaj povezavo do osebe, ki lahko vzpostavi stik);</w:t>
            </w:r>
          </w:p>
          <w:p w14:paraId="04601C36"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p</w:t>
            </w:r>
            <w:r w:rsidRPr="00DD7B56">
              <w:rPr>
                <w:rFonts w:ascii="Republika" w:hAnsi="Republika"/>
                <w:color w:val="000000"/>
                <w:sz w:val="12"/>
                <w:szCs w:val="12"/>
                <w:lang w:val="sl-SI" w:eastAsia="sl-SI"/>
              </w:rPr>
              <w:t>odatkovno bazo novih poslovnih subjektov;</w:t>
            </w:r>
          </w:p>
          <w:p w14:paraId="7627034E"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p</w:t>
            </w:r>
            <w:r w:rsidRPr="00DD7B56">
              <w:rPr>
                <w:rFonts w:ascii="Republika" w:hAnsi="Republika"/>
                <w:color w:val="000000"/>
                <w:sz w:val="12"/>
                <w:szCs w:val="12"/>
                <w:lang w:val="sl-SI" w:eastAsia="sl-SI"/>
              </w:rPr>
              <w:t xml:space="preserve">odatkovno bazo vseh uporabnikov storitev glede na </w:t>
            </w:r>
            <w:r>
              <w:rPr>
                <w:rFonts w:ascii="Republika" w:hAnsi="Republika"/>
                <w:color w:val="000000"/>
                <w:sz w:val="12"/>
                <w:szCs w:val="12"/>
                <w:lang w:val="sl-SI" w:eastAsia="sl-SI"/>
              </w:rPr>
              <w:t>vrsto</w:t>
            </w:r>
            <w:r w:rsidRPr="00DD7B56">
              <w:rPr>
                <w:rFonts w:ascii="Republika" w:hAnsi="Republika"/>
                <w:color w:val="000000"/>
                <w:sz w:val="12"/>
                <w:szCs w:val="12"/>
                <w:lang w:val="sl-SI" w:eastAsia="sl-SI"/>
              </w:rPr>
              <w:t xml:space="preserve"> storitve in sektor;</w:t>
            </w:r>
          </w:p>
          <w:p w14:paraId="51B6B04F"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m</w:t>
            </w:r>
            <w:r w:rsidRPr="00DD7B56">
              <w:rPr>
                <w:rFonts w:ascii="Republika" w:hAnsi="Republika"/>
                <w:color w:val="000000"/>
                <w:sz w:val="12"/>
                <w:szCs w:val="12"/>
                <w:lang w:val="sl-SI" w:eastAsia="sl-SI"/>
              </w:rPr>
              <w:t xml:space="preserve">odul za upravljanje poslovnih priložnosti na področju izvoza in investicij (ang. </w:t>
            </w:r>
            <w:r w:rsidRPr="00DD7B56">
              <w:rPr>
                <w:rFonts w:ascii="Republika" w:hAnsi="Republika"/>
                <w:i/>
                <w:iCs/>
                <w:color w:val="000000"/>
                <w:sz w:val="12"/>
                <w:szCs w:val="12"/>
                <w:lang w:val="sl-SI" w:eastAsia="sl-SI"/>
              </w:rPr>
              <w:t>leads</w:t>
            </w:r>
            <w:r w:rsidRPr="00DD7B56">
              <w:rPr>
                <w:rFonts w:ascii="Republika" w:hAnsi="Republika"/>
                <w:color w:val="000000"/>
                <w:sz w:val="12"/>
                <w:szCs w:val="12"/>
                <w:lang w:val="sl-SI" w:eastAsia="sl-SI"/>
              </w:rPr>
              <w:t>) z jasno definiranimi odgovornostmi za upravljanje teh priložnosti;</w:t>
            </w:r>
          </w:p>
          <w:p w14:paraId="6896B2F8"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m</w:t>
            </w:r>
            <w:r w:rsidRPr="00DD7B56">
              <w:rPr>
                <w:rFonts w:ascii="Republika" w:hAnsi="Republika"/>
                <w:color w:val="000000"/>
                <w:sz w:val="12"/>
                <w:szCs w:val="12"/>
                <w:lang w:val="sl-SI" w:eastAsia="sl-SI"/>
              </w:rPr>
              <w:t xml:space="preserve">odul za upravljanje </w:t>
            </w:r>
            <w:r>
              <w:rPr>
                <w:rFonts w:ascii="Republika" w:hAnsi="Republika"/>
                <w:color w:val="000000"/>
                <w:sz w:val="12"/>
                <w:szCs w:val="12"/>
                <w:lang w:val="sl-SI" w:eastAsia="sl-SI"/>
              </w:rPr>
              <w:t>s skupino</w:t>
            </w:r>
            <w:r w:rsidRPr="00DD7B56">
              <w:rPr>
                <w:rFonts w:ascii="Republika" w:hAnsi="Republika"/>
                <w:color w:val="000000"/>
                <w:sz w:val="12"/>
                <w:szCs w:val="12"/>
                <w:lang w:val="sl-SI" w:eastAsia="sl-SI"/>
              </w:rPr>
              <w:t xml:space="preserve"> priložnosti (ang. </w:t>
            </w:r>
            <w:r w:rsidRPr="00DD7B56">
              <w:rPr>
                <w:rFonts w:ascii="Republika" w:hAnsi="Republika"/>
                <w:i/>
                <w:iCs/>
                <w:color w:val="000000"/>
                <w:sz w:val="12"/>
                <w:szCs w:val="12"/>
                <w:lang w:val="sl-SI" w:eastAsia="sl-SI"/>
              </w:rPr>
              <w:t>pipeline</w:t>
            </w:r>
            <w:r w:rsidRPr="00DD7B56">
              <w:rPr>
                <w:rFonts w:ascii="Republika" w:hAnsi="Republika"/>
                <w:color w:val="000000"/>
                <w:sz w:val="12"/>
                <w:szCs w:val="12"/>
                <w:lang w:val="sl-SI" w:eastAsia="sl-SI"/>
              </w:rPr>
              <w:t>);</w:t>
            </w:r>
          </w:p>
          <w:p w14:paraId="785CBFFD"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m</w:t>
            </w:r>
            <w:r w:rsidRPr="00DD7B56">
              <w:rPr>
                <w:rFonts w:ascii="Republika" w:hAnsi="Republika"/>
                <w:color w:val="000000"/>
                <w:sz w:val="12"/>
                <w:szCs w:val="12"/>
                <w:lang w:val="sl-SI" w:eastAsia="sl-SI"/>
              </w:rPr>
              <w:t>odul za spremljanje gospodarske uspešnosti uporabnikov s povezavo do informacij iz poslovnih registrov (npr. AJPES, GVIN);</w:t>
            </w:r>
          </w:p>
          <w:p w14:paraId="193E3C55"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s</w:t>
            </w:r>
            <w:r w:rsidRPr="00DD7B56">
              <w:rPr>
                <w:rFonts w:ascii="Republika" w:hAnsi="Republika"/>
                <w:color w:val="000000"/>
                <w:sz w:val="12"/>
                <w:szCs w:val="12"/>
                <w:lang w:val="sl-SI" w:eastAsia="sl-SI"/>
              </w:rPr>
              <w:t xml:space="preserve">kupni koledar dogodkov glede na </w:t>
            </w:r>
            <w:r>
              <w:rPr>
                <w:rFonts w:ascii="Republika" w:hAnsi="Republika"/>
                <w:color w:val="000000"/>
                <w:sz w:val="12"/>
                <w:szCs w:val="12"/>
                <w:lang w:val="sl-SI" w:eastAsia="sl-SI"/>
              </w:rPr>
              <w:t>vrsto</w:t>
            </w:r>
            <w:r w:rsidRPr="00DD7B56">
              <w:rPr>
                <w:rFonts w:ascii="Republika" w:hAnsi="Republika"/>
                <w:color w:val="000000"/>
                <w:sz w:val="12"/>
                <w:szCs w:val="12"/>
                <w:lang w:val="sl-SI" w:eastAsia="sl-SI"/>
              </w:rPr>
              <w:t xml:space="preserve"> dogodka, s povezavami do partnerjev, trgov, industrij itd. (digitalna platforma za napovedovanje in spremljanje posameznih aktivnosti deležnikov ekosistema);</w:t>
            </w:r>
          </w:p>
          <w:p w14:paraId="039D4041"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i</w:t>
            </w:r>
            <w:r w:rsidRPr="00DD7B56">
              <w:rPr>
                <w:rFonts w:ascii="Republika" w:hAnsi="Republika"/>
                <w:color w:val="000000"/>
                <w:sz w:val="12"/>
                <w:szCs w:val="12"/>
                <w:lang w:val="sl-SI" w:eastAsia="sl-SI"/>
              </w:rPr>
              <w:t xml:space="preserve">nteroperabilnost z obstoječimi CRM sistemi, </w:t>
            </w:r>
            <w:r>
              <w:rPr>
                <w:rFonts w:ascii="Republika" w:hAnsi="Republika"/>
                <w:color w:val="000000"/>
                <w:sz w:val="12"/>
                <w:szCs w:val="12"/>
                <w:lang w:val="sl-SI" w:eastAsia="sl-SI"/>
              </w:rPr>
              <w:t>če</w:t>
            </w:r>
            <w:r w:rsidRPr="00DD7B56">
              <w:rPr>
                <w:rFonts w:ascii="Republika" w:hAnsi="Republika"/>
                <w:color w:val="000000"/>
                <w:sz w:val="12"/>
                <w:szCs w:val="12"/>
                <w:lang w:val="sl-SI" w:eastAsia="sl-SI"/>
              </w:rPr>
              <w:t xml:space="preserve"> je to mogoče (javni/zasebni deležniki);</w:t>
            </w:r>
          </w:p>
          <w:p w14:paraId="42B6BA01"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p</w:t>
            </w:r>
            <w:r w:rsidRPr="00DD7B56">
              <w:rPr>
                <w:rFonts w:ascii="Republika" w:hAnsi="Republika"/>
                <w:color w:val="000000"/>
                <w:sz w:val="12"/>
                <w:szCs w:val="12"/>
                <w:lang w:val="sl-SI" w:eastAsia="sl-SI"/>
              </w:rPr>
              <w:t>oslovn</w:t>
            </w:r>
            <w:r>
              <w:rPr>
                <w:rFonts w:ascii="Republika" w:hAnsi="Republika"/>
                <w:color w:val="000000"/>
                <w:sz w:val="12"/>
                <w:szCs w:val="12"/>
                <w:lang w:val="sl-SI" w:eastAsia="sl-SI"/>
              </w:rPr>
              <w:t>o</w:t>
            </w:r>
            <w:r w:rsidRPr="00DD7B56">
              <w:rPr>
                <w:rFonts w:ascii="Republika" w:hAnsi="Republika"/>
                <w:color w:val="000000"/>
                <w:sz w:val="12"/>
                <w:szCs w:val="12"/>
                <w:lang w:val="sl-SI" w:eastAsia="sl-SI"/>
              </w:rPr>
              <w:t xml:space="preserve"> inteligenc</w:t>
            </w:r>
            <w:r>
              <w:rPr>
                <w:rFonts w:ascii="Republika" w:hAnsi="Republika"/>
                <w:color w:val="000000"/>
                <w:sz w:val="12"/>
                <w:szCs w:val="12"/>
                <w:lang w:val="sl-SI" w:eastAsia="sl-SI"/>
              </w:rPr>
              <w:t>o</w:t>
            </w:r>
            <w:r w:rsidRPr="00DD7B56">
              <w:rPr>
                <w:rFonts w:ascii="Republika" w:hAnsi="Republika"/>
                <w:color w:val="000000"/>
                <w:sz w:val="12"/>
                <w:szCs w:val="12"/>
                <w:lang w:val="sl-SI" w:eastAsia="sl-SI"/>
              </w:rPr>
              <w:t xml:space="preserve"> in nadzorne plošče (ang. </w:t>
            </w:r>
            <w:r w:rsidRPr="00DD7B56">
              <w:rPr>
                <w:rFonts w:ascii="Republika" w:hAnsi="Republika"/>
                <w:i/>
                <w:iCs/>
                <w:color w:val="000000"/>
                <w:sz w:val="12"/>
                <w:szCs w:val="12"/>
                <w:lang w:val="sl-SI" w:eastAsia="sl-SI"/>
              </w:rPr>
              <w:t>dashboard</w:t>
            </w:r>
            <w:r w:rsidRPr="00DD7B56">
              <w:rPr>
                <w:rFonts w:ascii="Republika" w:hAnsi="Republika"/>
                <w:color w:val="000000"/>
                <w:sz w:val="12"/>
                <w:szCs w:val="12"/>
                <w:lang w:val="sl-SI" w:eastAsia="sl-SI"/>
              </w:rPr>
              <w:t>), predvsem v povezavi s cilji in ključnimi kazalniki uspešnosti skladno s tem Programom (predvsem povratne informacije glede zadovoljstva strank in povezljivost z drugimi javno dostopnimi viri, zlasti SURS in AJPES);</w:t>
            </w:r>
          </w:p>
          <w:p w14:paraId="770AA1A2"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m</w:t>
            </w:r>
            <w:r w:rsidRPr="00DD7B56">
              <w:rPr>
                <w:rFonts w:ascii="Republika" w:hAnsi="Republika"/>
                <w:color w:val="000000"/>
                <w:sz w:val="12"/>
                <w:szCs w:val="12"/>
                <w:lang w:val="sl-SI" w:eastAsia="sl-SI"/>
              </w:rPr>
              <w:t>ožnost dodajanja novih uporabnikov sistema na različnih ravneh dostopa;</w:t>
            </w:r>
          </w:p>
          <w:p w14:paraId="6DE7CBEB"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m</w:t>
            </w:r>
            <w:r w:rsidRPr="00DD7B56">
              <w:rPr>
                <w:rFonts w:ascii="Republika" w:hAnsi="Republika"/>
                <w:color w:val="000000"/>
                <w:sz w:val="12"/>
                <w:szCs w:val="12"/>
                <w:lang w:val="sl-SI" w:eastAsia="sl-SI"/>
              </w:rPr>
              <w:t>ožnost prikritja občutljivih podatkov (npr. poslovno občutljivih informacij, lastnega znanja, osebnih podatkov itd.) in sistema avtorizacije za dostop do podatkov.</w:t>
            </w:r>
          </w:p>
        </w:tc>
        <w:tc>
          <w:tcPr>
            <w:tcW w:w="850" w:type="dxa"/>
            <w:tcBorders>
              <w:top w:val="single" w:sz="8" w:space="0" w:color="auto"/>
              <w:left w:val="single" w:sz="8" w:space="0" w:color="auto"/>
              <w:bottom w:val="single" w:sz="18" w:space="0" w:color="5B9BD5" w:themeColor="accent1"/>
              <w:right w:val="single" w:sz="8" w:space="0" w:color="auto"/>
            </w:tcBorders>
            <w:shd w:val="clear" w:color="auto" w:fill="auto"/>
            <w:vAlign w:val="center"/>
            <w:hideMark/>
          </w:tcPr>
          <w:p w14:paraId="7086F12D"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w:t>
            </w:r>
          </w:p>
        </w:tc>
        <w:tc>
          <w:tcPr>
            <w:tcW w:w="851" w:type="dxa"/>
            <w:tcBorders>
              <w:top w:val="single" w:sz="8" w:space="0" w:color="auto"/>
              <w:left w:val="single" w:sz="8" w:space="0" w:color="auto"/>
              <w:bottom w:val="single" w:sz="18" w:space="0" w:color="5B9BD5" w:themeColor="accent1"/>
              <w:right w:val="single" w:sz="8" w:space="0" w:color="auto"/>
            </w:tcBorders>
            <w:shd w:val="clear" w:color="auto" w:fill="auto"/>
            <w:vAlign w:val="center"/>
            <w:hideMark/>
          </w:tcPr>
          <w:p w14:paraId="03DF4077"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MJU</w:t>
            </w:r>
          </w:p>
        </w:tc>
        <w:tc>
          <w:tcPr>
            <w:tcW w:w="1072" w:type="dxa"/>
            <w:tcBorders>
              <w:top w:val="single" w:sz="8" w:space="0" w:color="auto"/>
              <w:left w:val="nil"/>
              <w:bottom w:val="single" w:sz="18" w:space="0" w:color="5B9BD5" w:themeColor="accent1"/>
              <w:right w:val="single" w:sz="8" w:space="0" w:color="auto"/>
            </w:tcBorders>
            <w:shd w:val="clear" w:color="auto" w:fill="auto"/>
            <w:vAlign w:val="center"/>
            <w:hideMark/>
          </w:tcPr>
          <w:p w14:paraId="26B8C51D" w14:textId="77777777" w:rsidR="002007FC" w:rsidRPr="00DD7B56" w:rsidRDefault="002007FC" w:rsidP="0087139C">
            <w:pPr>
              <w:jc w:val="center"/>
              <w:rPr>
                <w:rFonts w:ascii="Republika" w:hAnsi="Republika"/>
                <w:color w:val="000000"/>
                <w:sz w:val="12"/>
                <w:szCs w:val="12"/>
                <w:lang w:val="sl-SI" w:eastAsia="sl-SI"/>
              </w:rPr>
            </w:pPr>
          </w:p>
          <w:p w14:paraId="196E9FA3" w14:textId="77777777" w:rsidR="002007FC" w:rsidRPr="00DD7B56" w:rsidRDefault="002007FC" w:rsidP="0087139C">
            <w:pPr>
              <w:jc w:val="center"/>
              <w:rPr>
                <w:rFonts w:ascii="Republika" w:hAnsi="Republika"/>
                <w:color w:val="000000"/>
                <w:sz w:val="12"/>
                <w:szCs w:val="12"/>
                <w:lang w:val="sl-SI" w:eastAsia="sl-SI"/>
              </w:rPr>
            </w:pPr>
          </w:p>
          <w:p w14:paraId="43EEE93C" w14:textId="77777777" w:rsidR="002007FC" w:rsidRPr="00DD7B56" w:rsidRDefault="002007FC" w:rsidP="0087139C">
            <w:pPr>
              <w:jc w:val="center"/>
              <w:rPr>
                <w:rFonts w:ascii="Republika" w:hAnsi="Republika"/>
                <w:color w:val="000000"/>
                <w:sz w:val="12"/>
                <w:szCs w:val="12"/>
                <w:lang w:val="sl-SI" w:eastAsia="sl-SI"/>
              </w:rPr>
            </w:pPr>
          </w:p>
          <w:p w14:paraId="3F768567" w14:textId="77777777" w:rsidR="002007FC" w:rsidRPr="00DD7B56" w:rsidRDefault="002007FC" w:rsidP="0087139C">
            <w:pPr>
              <w:jc w:val="center"/>
              <w:rPr>
                <w:rFonts w:ascii="Republika" w:hAnsi="Republika"/>
                <w:color w:val="000000"/>
                <w:sz w:val="12"/>
                <w:szCs w:val="12"/>
                <w:lang w:val="sl-SI" w:eastAsia="sl-SI"/>
              </w:rPr>
            </w:pPr>
          </w:p>
          <w:p w14:paraId="40E89BC1" w14:textId="77777777" w:rsidR="002007FC" w:rsidRPr="00DD7B56" w:rsidRDefault="002007FC" w:rsidP="0087139C">
            <w:pPr>
              <w:jc w:val="center"/>
              <w:rPr>
                <w:rFonts w:ascii="Republika" w:hAnsi="Republika"/>
                <w:color w:val="000000"/>
                <w:sz w:val="12"/>
                <w:szCs w:val="12"/>
                <w:lang w:val="sl-SI" w:eastAsia="sl-SI"/>
              </w:rPr>
            </w:pPr>
          </w:p>
          <w:p w14:paraId="36AC2510"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in sodelujoči javni deležniki ekosistema z zapisano vsebino</w:t>
            </w:r>
          </w:p>
          <w:p w14:paraId="0516AA83" w14:textId="77777777" w:rsidR="002007FC" w:rsidRPr="00DD7B56" w:rsidRDefault="002007FC" w:rsidP="0087139C">
            <w:pPr>
              <w:jc w:val="center"/>
              <w:rPr>
                <w:rFonts w:ascii="Republika" w:hAnsi="Republika"/>
                <w:color w:val="000000"/>
                <w:sz w:val="12"/>
                <w:szCs w:val="12"/>
                <w:lang w:val="sl-SI" w:eastAsia="sl-SI"/>
              </w:rPr>
            </w:pPr>
          </w:p>
          <w:p w14:paraId="519812F2" w14:textId="77777777" w:rsidR="002007FC" w:rsidRPr="00DD7B56" w:rsidRDefault="002007FC" w:rsidP="0087139C">
            <w:pPr>
              <w:jc w:val="center"/>
              <w:rPr>
                <w:rFonts w:ascii="Republika" w:hAnsi="Republika"/>
                <w:color w:val="000000"/>
                <w:sz w:val="12"/>
                <w:szCs w:val="12"/>
                <w:lang w:val="sl-SI" w:eastAsia="sl-SI"/>
              </w:rPr>
            </w:pPr>
          </w:p>
          <w:p w14:paraId="521B9FF6" w14:textId="77777777" w:rsidR="002007FC" w:rsidRPr="00DD7B56" w:rsidRDefault="002007FC" w:rsidP="0087139C">
            <w:pPr>
              <w:jc w:val="center"/>
              <w:rPr>
                <w:rFonts w:ascii="Republika" w:hAnsi="Republika"/>
                <w:color w:val="000000"/>
                <w:sz w:val="12"/>
                <w:szCs w:val="12"/>
                <w:lang w:val="sl-SI" w:eastAsia="sl-SI"/>
              </w:rPr>
            </w:pPr>
          </w:p>
          <w:p w14:paraId="08D4763D" w14:textId="77777777" w:rsidR="002007FC" w:rsidRPr="00DD7B56" w:rsidRDefault="002007FC" w:rsidP="0087139C">
            <w:pPr>
              <w:jc w:val="center"/>
              <w:rPr>
                <w:rFonts w:ascii="Republika" w:hAnsi="Republika"/>
                <w:color w:val="000000"/>
                <w:sz w:val="12"/>
                <w:szCs w:val="12"/>
                <w:lang w:val="sl-SI" w:eastAsia="sl-SI"/>
              </w:rPr>
            </w:pPr>
          </w:p>
          <w:p w14:paraId="59C8BBC7" w14:textId="77777777" w:rsidR="002007FC" w:rsidRPr="00DD7B56" w:rsidRDefault="002007FC" w:rsidP="0087139C">
            <w:pPr>
              <w:jc w:val="center"/>
              <w:rPr>
                <w:rFonts w:ascii="Republika" w:hAnsi="Republika"/>
                <w:color w:val="000000"/>
                <w:sz w:val="12"/>
                <w:szCs w:val="12"/>
                <w:lang w:val="sl-SI" w:eastAsia="sl-SI"/>
              </w:rPr>
            </w:pPr>
          </w:p>
          <w:p w14:paraId="04D8B549" w14:textId="77777777" w:rsidR="002007FC" w:rsidRPr="00DD7B56" w:rsidRDefault="002007FC" w:rsidP="0087139C">
            <w:pPr>
              <w:jc w:val="center"/>
              <w:rPr>
                <w:rFonts w:ascii="Republika" w:hAnsi="Republika"/>
                <w:color w:val="000000"/>
                <w:sz w:val="12"/>
                <w:szCs w:val="12"/>
                <w:lang w:val="sl-SI" w:eastAsia="sl-SI"/>
              </w:rPr>
            </w:pPr>
          </w:p>
        </w:tc>
        <w:tc>
          <w:tcPr>
            <w:tcW w:w="1196" w:type="dxa"/>
            <w:tcBorders>
              <w:top w:val="single" w:sz="8" w:space="0" w:color="auto"/>
              <w:left w:val="single" w:sz="8" w:space="0" w:color="auto"/>
              <w:bottom w:val="single" w:sz="18" w:space="0" w:color="5B9BD5" w:themeColor="accent1"/>
              <w:right w:val="single" w:sz="8" w:space="0" w:color="auto"/>
            </w:tcBorders>
            <w:shd w:val="clear" w:color="auto" w:fill="auto"/>
            <w:vAlign w:val="center"/>
            <w:hideMark/>
          </w:tcPr>
          <w:p w14:paraId="08AF6BE4"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Deležniki javnega dela ekosistema</w:t>
            </w:r>
          </w:p>
        </w:tc>
        <w:tc>
          <w:tcPr>
            <w:tcW w:w="708" w:type="dxa"/>
            <w:tcBorders>
              <w:top w:val="single" w:sz="8" w:space="0" w:color="auto"/>
              <w:left w:val="single" w:sz="8" w:space="0" w:color="auto"/>
              <w:bottom w:val="single" w:sz="18" w:space="0" w:color="5B9BD5" w:themeColor="accent1"/>
              <w:right w:val="single" w:sz="8" w:space="0" w:color="auto"/>
            </w:tcBorders>
            <w:shd w:val="clear" w:color="auto" w:fill="auto"/>
            <w:vAlign w:val="center"/>
            <w:hideMark/>
          </w:tcPr>
          <w:p w14:paraId="4CCAD069"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DA</w:t>
            </w:r>
          </w:p>
        </w:tc>
        <w:tc>
          <w:tcPr>
            <w:tcW w:w="851" w:type="dxa"/>
            <w:tcBorders>
              <w:top w:val="single" w:sz="8" w:space="0" w:color="auto"/>
              <w:left w:val="single" w:sz="8" w:space="0" w:color="auto"/>
              <w:bottom w:val="single" w:sz="18" w:space="0" w:color="5B9BD5" w:themeColor="accent1"/>
              <w:right w:val="single" w:sz="8" w:space="0" w:color="auto"/>
            </w:tcBorders>
            <w:shd w:val="clear" w:color="000000" w:fill="D9D9D9"/>
            <w:vAlign w:val="center"/>
            <w:hideMark/>
          </w:tcPr>
          <w:p w14:paraId="1BAA2A08"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12DF3FBD" w14:textId="77777777" w:rsidTr="002007FC">
        <w:trPr>
          <w:trHeight w:val="3216"/>
        </w:trPr>
        <w:tc>
          <w:tcPr>
            <w:tcW w:w="1841" w:type="dxa"/>
            <w:tcBorders>
              <w:top w:val="single" w:sz="18" w:space="0" w:color="5B9BD5" w:themeColor="accent1"/>
              <w:left w:val="single" w:sz="8" w:space="0" w:color="auto"/>
              <w:bottom w:val="single" w:sz="12" w:space="0" w:color="5B9BD5"/>
              <w:right w:val="single" w:sz="8" w:space="0" w:color="auto"/>
            </w:tcBorders>
            <w:shd w:val="clear" w:color="000000" w:fill="DEEAF6"/>
            <w:vAlign w:val="center"/>
            <w:hideMark/>
          </w:tcPr>
          <w:p w14:paraId="3255C1D5" w14:textId="77777777" w:rsidR="002007FC" w:rsidRPr="00DD7B56" w:rsidRDefault="002007FC" w:rsidP="0087139C">
            <w:pPr>
              <w:jc w:val="left"/>
              <w:rPr>
                <w:rFonts w:ascii="Republika" w:hAnsi="Republika"/>
                <w:b/>
                <w:bCs/>
                <w:color w:val="000000"/>
                <w:sz w:val="18"/>
                <w:szCs w:val="18"/>
                <w:lang w:val="sl-SI" w:eastAsia="sl-SI"/>
              </w:rPr>
            </w:pPr>
            <w:r w:rsidRPr="00DD7B56">
              <w:rPr>
                <w:rFonts w:ascii="Republika" w:hAnsi="Republika"/>
                <w:b/>
                <w:bCs/>
                <w:color w:val="000000"/>
                <w:sz w:val="18"/>
                <w:szCs w:val="18"/>
                <w:lang w:val="sl-SI" w:eastAsia="sl-SI"/>
              </w:rPr>
              <w:t>OC5.6: Izboljšane analitične zmogljivosti ekosistema za podporo internacionalizaciji</w:t>
            </w:r>
          </w:p>
        </w:tc>
        <w:tc>
          <w:tcPr>
            <w:tcW w:w="2105" w:type="dxa"/>
            <w:tcBorders>
              <w:top w:val="single" w:sz="18" w:space="0" w:color="5B9BD5" w:themeColor="accent1"/>
              <w:left w:val="single" w:sz="8" w:space="0" w:color="auto"/>
              <w:bottom w:val="single" w:sz="12" w:space="0" w:color="5B9BD5"/>
              <w:right w:val="single" w:sz="18" w:space="0" w:color="5B9BD5" w:themeColor="accent1"/>
            </w:tcBorders>
            <w:shd w:val="clear" w:color="auto" w:fill="auto"/>
            <w:hideMark/>
          </w:tcPr>
          <w:p w14:paraId="1EF9C479"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5.6.1: Makroekonomske raziskave in analize</w:t>
            </w:r>
          </w:p>
        </w:tc>
        <w:tc>
          <w:tcPr>
            <w:tcW w:w="5127"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shd w:val="clear" w:color="auto" w:fill="auto"/>
            <w:hideMark/>
          </w:tcPr>
          <w:p w14:paraId="6EF3235B"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Ukrep obsega uporabo poslovne inteligence in orodij za tržne raziskave za zagotavljanje pravočasnih in natančnih raziskav in analiz, ki obsegajo:</w:t>
            </w:r>
          </w:p>
          <w:p w14:paraId="00A04C41"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o</w:t>
            </w:r>
            <w:r w:rsidRPr="00DD7B56">
              <w:rPr>
                <w:rFonts w:ascii="Republika" w:hAnsi="Republika"/>
                <w:color w:val="000000"/>
                <w:sz w:val="12"/>
                <w:szCs w:val="12"/>
                <w:lang w:val="sl-SI" w:eastAsia="sl-SI"/>
              </w:rPr>
              <w:t>cene državnega tveganja po Metodologiji ocenjevanja državnega tveganja;</w:t>
            </w:r>
          </w:p>
          <w:p w14:paraId="209A0633"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a</w:t>
            </w:r>
            <w:r w:rsidRPr="00DD7B56">
              <w:rPr>
                <w:rFonts w:ascii="Republika" w:hAnsi="Republika"/>
                <w:color w:val="000000"/>
                <w:sz w:val="12"/>
                <w:szCs w:val="12"/>
                <w:lang w:val="sl-SI" w:eastAsia="sl-SI"/>
              </w:rPr>
              <w:t>naliz</w:t>
            </w:r>
            <w:r>
              <w:rPr>
                <w:rFonts w:ascii="Republika" w:hAnsi="Republika"/>
                <w:color w:val="000000"/>
                <w:sz w:val="12"/>
                <w:szCs w:val="12"/>
                <w:lang w:val="sl-SI" w:eastAsia="sl-SI"/>
              </w:rPr>
              <w:t>o</w:t>
            </w:r>
            <w:r w:rsidRPr="00DD7B56">
              <w:rPr>
                <w:rFonts w:ascii="Republika" w:hAnsi="Republika"/>
                <w:color w:val="000000"/>
                <w:sz w:val="12"/>
                <w:szCs w:val="12"/>
                <w:lang w:val="sl-SI" w:eastAsia="sl-SI"/>
              </w:rPr>
              <w:t xml:space="preserve"> dodane vrednosti v izvozu;</w:t>
            </w:r>
          </w:p>
          <w:p w14:paraId="4FEC88ED"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t</w:t>
            </w:r>
            <w:r w:rsidRPr="00DD7B56">
              <w:rPr>
                <w:rFonts w:ascii="Republika" w:hAnsi="Republika"/>
                <w:color w:val="000000"/>
                <w:sz w:val="12"/>
                <w:szCs w:val="12"/>
                <w:lang w:val="sl-SI" w:eastAsia="sl-SI"/>
              </w:rPr>
              <w:t>rende v ključnih industrijah (analiza ponudbe in povpraševanja, tehnoloških prebojev, primerjalnih prednost, finančne uspešnost itd.</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w:t>
            </w:r>
          </w:p>
          <w:p w14:paraId="404DCC7E"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t</w:t>
            </w:r>
            <w:r w:rsidRPr="00DD7B56">
              <w:rPr>
                <w:rFonts w:ascii="Republika" w:hAnsi="Republika"/>
                <w:color w:val="000000"/>
                <w:sz w:val="12"/>
                <w:szCs w:val="12"/>
                <w:lang w:val="sl-SI" w:eastAsia="sl-SI"/>
              </w:rPr>
              <w:t>rende na ključnih investicijskih in izvoznih trgih;</w:t>
            </w:r>
          </w:p>
          <w:p w14:paraId="03AADE96"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a</w:t>
            </w:r>
            <w:r w:rsidRPr="00DD7B56">
              <w:rPr>
                <w:rFonts w:ascii="Republika" w:hAnsi="Republika"/>
                <w:color w:val="000000"/>
                <w:sz w:val="12"/>
                <w:szCs w:val="12"/>
                <w:lang w:val="sl-SI" w:eastAsia="sl-SI"/>
              </w:rPr>
              <w:t>nalizo tokov izvoza ter vhodnih in izhodnih TNI ter trendov (statistična analiza na podlagi uradnih statistik in svetovnih podatkovnih baz);</w:t>
            </w:r>
          </w:p>
          <w:p w14:paraId="4D29C7AE"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a</w:t>
            </w:r>
            <w:r w:rsidRPr="00DD7B56">
              <w:rPr>
                <w:rFonts w:ascii="Republika" w:hAnsi="Republika"/>
                <w:color w:val="000000"/>
                <w:sz w:val="12"/>
                <w:szCs w:val="12"/>
                <w:lang w:val="sl-SI" w:eastAsia="sl-SI"/>
              </w:rPr>
              <w:t>nalizo politik (kot so zakonodajne spremembe na evropskem trgu, svetovni trgovinski sporazumi, dogodki, tveganja itd.);</w:t>
            </w:r>
          </w:p>
          <w:p w14:paraId="56DE37F9"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v</w:t>
            </w:r>
            <w:r w:rsidRPr="00DD7B56">
              <w:rPr>
                <w:rFonts w:ascii="Republika" w:hAnsi="Republika"/>
                <w:color w:val="000000"/>
                <w:sz w:val="12"/>
                <w:szCs w:val="12"/>
                <w:lang w:val="sl-SI" w:eastAsia="sl-SI"/>
              </w:rPr>
              <w:t>rednotenje konkurenčnega položaja za izvoz in vhodne TNI, s posebnim poudarkom na regionalnih konkurenčnih prednostih (npr. v povezavi z izobraževalno in poklicno strukturo, mrežo kupcev in dobaviteljev, dostopnost itd.);</w:t>
            </w:r>
          </w:p>
          <w:p w14:paraId="26163C87"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a</w:t>
            </w:r>
            <w:r w:rsidRPr="00DD7B56">
              <w:rPr>
                <w:rFonts w:ascii="Republika" w:hAnsi="Republika"/>
                <w:color w:val="000000"/>
                <w:sz w:val="12"/>
                <w:szCs w:val="12"/>
                <w:lang w:val="sl-SI" w:eastAsia="sl-SI"/>
              </w:rPr>
              <w:t>nalizo razpoloženja med podjetji s tujim lastništvom v Sloveniji;</w:t>
            </w:r>
          </w:p>
          <w:p w14:paraId="3E1CBE31"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i</w:t>
            </w:r>
            <w:r w:rsidRPr="00DD7B56">
              <w:rPr>
                <w:rFonts w:ascii="Republika" w:hAnsi="Republika"/>
                <w:color w:val="000000"/>
                <w:sz w:val="12"/>
                <w:szCs w:val="12"/>
                <w:lang w:val="sl-SI" w:eastAsia="sl-SI"/>
              </w:rPr>
              <w:t>dentifikacijo regionalno specifičnih informacij o izvozu ali priložnostih za investicije (tudi v sodelovanju s stečajnimi upravitelji</w:t>
            </w:r>
            <w:r>
              <w:rPr>
                <w:rFonts w:ascii="Republika" w:hAnsi="Republika"/>
                <w:color w:val="000000"/>
                <w:sz w:val="12"/>
                <w:szCs w:val="12"/>
                <w:lang w:val="sl-SI" w:eastAsia="sl-SI"/>
              </w:rPr>
              <w:t>, da bi</w:t>
            </w:r>
            <w:r w:rsidRPr="00DD7B56">
              <w:rPr>
                <w:rFonts w:ascii="Republika" w:hAnsi="Republika"/>
                <w:color w:val="000000"/>
                <w:sz w:val="12"/>
                <w:szCs w:val="12"/>
                <w:lang w:val="sl-SI" w:eastAsia="sl-SI"/>
              </w:rPr>
              <w:t xml:space="preserve"> odkriva</w:t>
            </w:r>
            <w:r>
              <w:rPr>
                <w:rFonts w:ascii="Republika" w:hAnsi="Republika"/>
                <w:color w:val="000000"/>
                <w:sz w:val="12"/>
                <w:szCs w:val="12"/>
                <w:lang w:val="sl-SI" w:eastAsia="sl-SI"/>
              </w:rPr>
              <w:t>li</w:t>
            </w:r>
            <w:r w:rsidRPr="00DD7B56">
              <w:rPr>
                <w:rFonts w:ascii="Republika" w:hAnsi="Republika"/>
                <w:color w:val="000000"/>
                <w:sz w:val="12"/>
                <w:szCs w:val="12"/>
                <w:lang w:val="sl-SI" w:eastAsia="sl-SI"/>
              </w:rPr>
              <w:t xml:space="preserve"> nov</w:t>
            </w:r>
            <w:r>
              <w:rPr>
                <w:rFonts w:ascii="Republika" w:hAnsi="Republika"/>
                <w:color w:val="000000"/>
                <w:sz w:val="12"/>
                <w:szCs w:val="12"/>
                <w:lang w:val="sl-SI" w:eastAsia="sl-SI"/>
              </w:rPr>
              <w:t>e</w:t>
            </w:r>
            <w:r w:rsidRPr="00DD7B56">
              <w:rPr>
                <w:rFonts w:ascii="Republika" w:hAnsi="Republika"/>
                <w:color w:val="000000"/>
                <w:sz w:val="12"/>
                <w:szCs w:val="12"/>
                <w:lang w:val="sl-SI" w:eastAsia="sl-SI"/>
              </w:rPr>
              <w:t xml:space="preserve"> priložnosti za </w:t>
            </w:r>
            <w:r>
              <w:rPr>
                <w:rFonts w:ascii="Republika" w:hAnsi="Republika"/>
                <w:color w:val="000000"/>
                <w:sz w:val="12"/>
                <w:szCs w:val="12"/>
                <w:lang w:val="sl-SI" w:eastAsia="sl-SI"/>
              </w:rPr>
              <w:t>»</w:t>
            </w:r>
            <w:r w:rsidRPr="00DD7B56">
              <w:rPr>
                <w:rFonts w:ascii="Republika" w:hAnsi="Republika"/>
                <w:i/>
                <w:iCs/>
                <w:color w:val="000000"/>
                <w:sz w:val="12"/>
                <w:szCs w:val="12"/>
                <w:lang w:val="sl-SI" w:eastAsia="sl-SI"/>
              </w:rPr>
              <w:t>brownfield</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 xml:space="preserve"> investicije);</w:t>
            </w:r>
          </w:p>
          <w:p w14:paraId="6FB92BA6"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g</w:t>
            </w:r>
            <w:r w:rsidRPr="00DD7B56">
              <w:rPr>
                <w:rFonts w:ascii="Republika" w:hAnsi="Republika"/>
                <w:color w:val="000000"/>
                <w:sz w:val="12"/>
                <w:szCs w:val="12"/>
                <w:lang w:val="sl-SI" w:eastAsia="sl-SI"/>
              </w:rPr>
              <w:t>ospodarsk</w:t>
            </w:r>
            <w:r>
              <w:rPr>
                <w:rFonts w:ascii="Republika" w:hAnsi="Republika"/>
                <w:color w:val="000000"/>
                <w:sz w:val="12"/>
                <w:szCs w:val="12"/>
                <w:lang w:val="sl-SI" w:eastAsia="sl-SI"/>
              </w:rPr>
              <w:t>a</w:t>
            </w: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pričakovanja</w:t>
            </w:r>
            <w:r w:rsidRPr="00DD7B56">
              <w:rPr>
                <w:rFonts w:ascii="Republika" w:hAnsi="Republika"/>
                <w:color w:val="000000"/>
                <w:sz w:val="12"/>
                <w:szCs w:val="12"/>
                <w:lang w:val="sl-SI" w:eastAsia="sl-SI"/>
              </w:rPr>
              <w:t xml:space="preserve"> glede ključnih partnerjev in investitorjev;</w:t>
            </w:r>
          </w:p>
          <w:p w14:paraId="2DCC74F2"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p</w:t>
            </w:r>
            <w:r w:rsidRPr="00DD7B56">
              <w:rPr>
                <w:rFonts w:ascii="Republika" w:hAnsi="Republika"/>
                <w:color w:val="000000"/>
                <w:sz w:val="12"/>
                <w:szCs w:val="12"/>
                <w:lang w:val="sl-SI" w:eastAsia="sl-SI"/>
              </w:rPr>
              <w:t>rofile izvoznih trgov in informativno gradivo o industrijah.</w:t>
            </w:r>
          </w:p>
          <w:p w14:paraId="17AF2249"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Za specifične teme</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 xml:space="preserve"> kot so digitalizacija, umetna inteligenca, robotika, analiza podatkov, industrijsko specifične strategije itd.</w:t>
            </w:r>
            <w:r>
              <w:rPr>
                <w:rFonts w:ascii="Republika" w:hAnsi="Republika"/>
                <w:color w:val="000000"/>
                <w:sz w:val="12"/>
                <w:szCs w:val="12"/>
                <w:lang w:val="sl-SI" w:eastAsia="sl-SI"/>
              </w:rPr>
              <w:t>,</w:t>
            </w:r>
            <w:r w:rsidRPr="00DD7B56">
              <w:rPr>
                <w:rFonts w:ascii="Republika" w:hAnsi="Republika"/>
                <w:color w:val="000000"/>
                <w:sz w:val="12"/>
                <w:szCs w:val="12"/>
                <w:lang w:val="sl-SI" w:eastAsia="sl-SI"/>
              </w:rPr>
              <w:t xml:space="preserve"> je </w:t>
            </w:r>
            <w:r>
              <w:rPr>
                <w:rFonts w:ascii="Republika" w:hAnsi="Republika"/>
                <w:color w:val="000000"/>
                <w:sz w:val="12"/>
                <w:szCs w:val="12"/>
                <w:lang w:val="sl-SI" w:eastAsia="sl-SI"/>
              </w:rPr>
              <w:t>mišljena</w:t>
            </w:r>
            <w:r w:rsidRPr="00DD7B56">
              <w:rPr>
                <w:rFonts w:ascii="Republika" w:hAnsi="Republika"/>
                <w:color w:val="000000"/>
                <w:sz w:val="12"/>
                <w:szCs w:val="12"/>
                <w:lang w:val="sl-SI" w:eastAsia="sl-SI"/>
              </w:rPr>
              <w:t xml:space="preserve"> tudi uporaba zunanjih raziskav ali analitičn</w:t>
            </w:r>
            <w:r>
              <w:rPr>
                <w:rFonts w:ascii="Republika" w:hAnsi="Republika"/>
                <w:color w:val="000000"/>
                <w:sz w:val="12"/>
                <w:szCs w:val="12"/>
                <w:lang w:val="sl-SI" w:eastAsia="sl-SI"/>
              </w:rPr>
              <w:t>a</w:t>
            </w:r>
            <w:r w:rsidRPr="00DD7B56">
              <w:rPr>
                <w:rFonts w:ascii="Republika" w:hAnsi="Republika"/>
                <w:color w:val="000000"/>
                <w:sz w:val="12"/>
                <w:szCs w:val="12"/>
                <w:lang w:val="sl-SI" w:eastAsia="sl-SI"/>
              </w:rPr>
              <w:t xml:space="preserve"> podpor</w:t>
            </w:r>
            <w:r>
              <w:rPr>
                <w:rFonts w:ascii="Republika" w:hAnsi="Republika"/>
                <w:color w:val="000000"/>
                <w:sz w:val="12"/>
                <w:szCs w:val="12"/>
                <w:lang w:val="sl-SI" w:eastAsia="sl-SI"/>
              </w:rPr>
              <w:t>a</w:t>
            </w:r>
            <w:r w:rsidRPr="00DD7B56">
              <w:rPr>
                <w:rFonts w:ascii="Republika" w:hAnsi="Republika"/>
                <w:color w:val="000000"/>
                <w:sz w:val="12"/>
                <w:szCs w:val="12"/>
                <w:lang w:val="sl-SI" w:eastAsia="sl-SI"/>
              </w:rPr>
              <w:t>.</w:t>
            </w:r>
          </w:p>
        </w:tc>
        <w:tc>
          <w:tcPr>
            <w:tcW w:w="850" w:type="dxa"/>
            <w:tcBorders>
              <w:top w:val="single" w:sz="18" w:space="0" w:color="5B9BD5" w:themeColor="accent1"/>
              <w:left w:val="single" w:sz="18" w:space="0" w:color="5B9BD5" w:themeColor="accent1"/>
              <w:bottom w:val="single" w:sz="12" w:space="0" w:color="5B9BD5"/>
              <w:right w:val="single" w:sz="8" w:space="0" w:color="auto"/>
            </w:tcBorders>
            <w:shd w:val="clear" w:color="auto" w:fill="auto"/>
            <w:vAlign w:val="center"/>
            <w:hideMark/>
          </w:tcPr>
          <w:p w14:paraId="34C3111A"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SPIRIT</w:t>
            </w:r>
          </w:p>
        </w:tc>
        <w:tc>
          <w:tcPr>
            <w:tcW w:w="851" w:type="dxa"/>
            <w:tcBorders>
              <w:top w:val="single" w:sz="18" w:space="0" w:color="5B9BD5" w:themeColor="accent1"/>
              <w:left w:val="single" w:sz="8" w:space="0" w:color="auto"/>
              <w:bottom w:val="single" w:sz="12" w:space="0" w:color="5B9BD5"/>
              <w:right w:val="single" w:sz="18" w:space="0" w:color="5B9BD5" w:themeColor="accent1"/>
            </w:tcBorders>
            <w:shd w:val="clear" w:color="auto" w:fill="auto"/>
            <w:vAlign w:val="center"/>
            <w:hideMark/>
          </w:tcPr>
          <w:p w14:paraId="3A73F055"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SPIRIT, UMAR, SURS, CMSR idr.</w:t>
            </w:r>
          </w:p>
        </w:tc>
        <w:tc>
          <w:tcPr>
            <w:tcW w:w="1072" w:type="dxa"/>
            <w:tcBorders>
              <w:top w:val="single" w:sz="18" w:space="0" w:color="5B9BD5" w:themeColor="accent1"/>
              <w:left w:val="single" w:sz="18" w:space="0" w:color="5B9BD5" w:themeColor="accent1"/>
              <w:bottom w:val="single" w:sz="18" w:space="0" w:color="5B9BD5" w:themeColor="accent1"/>
              <w:right w:val="single" w:sz="8" w:space="0" w:color="auto"/>
            </w:tcBorders>
            <w:shd w:val="clear" w:color="auto" w:fill="auto"/>
            <w:vAlign w:val="center"/>
            <w:hideMark/>
          </w:tcPr>
          <w:p w14:paraId="0CD7B736" w14:textId="77777777" w:rsidR="002007FC" w:rsidRPr="00DD7B56" w:rsidRDefault="002007FC" w:rsidP="0087139C">
            <w:pPr>
              <w:jc w:val="center"/>
              <w:rPr>
                <w:rFonts w:ascii="Republika" w:hAnsi="Republika"/>
                <w:color w:val="000000"/>
                <w:sz w:val="12"/>
                <w:szCs w:val="12"/>
                <w:lang w:val="sl-SI" w:eastAsia="sl-SI"/>
              </w:rPr>
            </w:pPr>
          </w:p>
          <w:p w14:paraId="4A9C4D49" w14:textId="77777777" w:rsidR="002007FC" w:rsidRPr="00DD7B56" w:rsidRDefault="002007FC" w:rsidP="0087139C">
            <w:pPr>
              <w:jc w:val="center"/>
              <w:rPr>
                <w:rFonts w:ascii="Republika" w:hAnsi="Republika"/>
                <w:color w:val="000000"/>
                <w:sz w:val="12"/>
                <w:szCs w:val="12"/>
                <w:lang w:val="sl-SI" w:eastAsia="sl-SI"/>
              </w:rPr>
            </w:pPr>
          </w:p>
          <w:p w14:paraId="694DCBF9" w14:textId="77777777" w:rsidR="002007FC" w:rsidRPr="00DD7B56" w:rsidRDefault="002007FC" w:rsidP="0087139C">
            <w:pPr>
              <w:jc w:val="center"/>
              <w:rPr>
                <w:rFonts w:ascii="Republika" w:hAnsi="Republika"/>
                <w:color w:val="000000"/>
                <w:sz w:val="12"/>
                <w:szCs w:val="12"/>
                <w:lang w:val="sl-SI" w:eastAsia="sl-SI"/>
              </w:rPr>
            </w:pPr>
          </w:p>
          <w:p w14:paraId="68970338" w14:textId="77777777" w:rsidR="002007FC" w:rsidRPr="00DD7B56" w:rsidRDefault="002007FC" w:rsidP="0087139C">
            <w:pPr>
              <w:jc w:val="center"/>
              <w:rPr>
                <w:rFonts w:ascii="Republika" w:hAnsi="Republika"/>
                <w:color w:val="000000"/>
                <w:sz w:val="12"/>
                <w:szCs w:val="12"/>
                <w:lang w:val="sl-SI" w:eastAsia="sl-SI"/>
              </w:rPr>
            </w:pPr>
          </w:p>
          <w:p w14:paraId="04636D8A" w14:textId="77777777" w:rsidR="002007FC" w:rsidRPr="00DD7B56" w:rsidRDefault="002007FC" w:rsidP="0087139C">
            <w:pPr>
              <w:jc w:val="center"/>
              <w:rPr>
                <w:rFonts w:ascii="Republika" w:hAnsi="Republika"/>
                <w:color w:val="000000"/>
                <w:sz w:val="12"/>
                <w:szCs w:val="12"/>
                <w:lang w:val="sl-SI" w:eastAsia="sl-SI"/>
              </w:rPr>
            </w:pPr>
          </w:p>
          <w:p w14:paraId="756DF3B6" w14:textId="77777777" w:rsidR="002007FC" w:rsidRPr="00DD7B56" w:rsidRDefault="002007FC" w:rsidP="0087139C">
            <w:pPr>
              <w:jc w:val="center"/>
              <w:rPr>
                <w:rFonts w:ascii="Republika" w:hAnsi="Republika"/>
                <w:color w:val="000000"/>
                <w:sz w:val="12"/>
                <w:szCs w:val="12"/>
                <w:lang w:val="sl-SI" w:eastAsia="sl-SI"/>
              </w:rPr>
            </w:pPr>
          </w:p>
          <w:p w14:paraId="162B903F"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Relevantni deležniki ekosistema</w:t>
            </w:r>
          </w:p>
          <w:p w14:paraId="20496F92" w14:textId="77777777" w:rsidR="002007FC" w:rsidRPr="00DD7B56" w:rsidRDefault="002007FC" w:rsidP="0087139C">
            <w:pPr>
              <w:jc w:val="center"/>
              <w:rPr>
                <w:rFonts w:ascii="Republika" w:hAnsi="Republika"/>
                <w:color w:val="000000"/>
                <w:sz w:val="12"/>
                <w:szCs w:val="12"/>
                <w:lang w:val="sl-SI" w:eastAsia="sl-SI"/>
              </w:rPr>
            </w:pPr>
          </w:p>
          <w:p w14:paraId="3C49EDBC" w14:textId="77777777" w:rsidR="002007FC" w:rsidRPr="00DD7B56" w:rsidRDefault="002007FC" w:rsidP="0087139C">
            <w:pPr>
              <w:jc w:val="center"/>
              <w:rPr>
                <w:rFonts w:ascii="Republika" w:hAnsi="Republika"/>
                <w:color w:val="000000"/>
                <w:sz w:val="12"/>
                <w:szCs w:val="12"/>
                <w:lang w:val="sl-SI" w:eastAsia="sl-SI"/>
              </w:rPr>
            </w:pPr>
          </w:p>
          <w:p w14:paraId="7B3219E3" w14:textId="77777777" w:rsidR="002007FC" w:rsidRPr="00DD7B56" w:rsidRDefault="002007FC" w:rsidP="0087139C">
            <w:pPr>
              <w:jc w:val="center"/>
              <w:rPr>
                <w:rFonts w:ascii="Republika" w:hAnsi="Republika"/>
                <w:color w:val="000000"/>
                <w:sz w:val="12"/>
                <w:szCs w:val="12"/>
                <w:lang w:val="sl-SI" w:eastAsia="sl-SI"/>
              </w:rPr>
            </w:pPr>
          </w:p>
          <w:p w14:paraId="4C181C70" w14:textId="77777777" w:rsidR="002007FC" w:rsidRPr="00DD7B56" w:rsidRDefault="002007FC" w:rsidP="0087139C">
            <w:pPr>
              <w:jc w:val="center"/>
              <w:rPr>
                <w:rFonts w:ascii="Republika" w:hAnsi="Republika"/>
                <w:color w:val="000000"/>
                <w:sz w:val="12"/>
                <w:szCs w:val="12"/>
                <w:lang w:val="sl-SI" w:eastAsia="sl-SI"/>
              </w:rPr>
            </w:pPr>
          </w:p>
          <w:p w14:paraId="5407E202" w14:textId="77777777" w:rsidR="002007FC" w:rsidRPr="00DD7B56" w:rsidRDefault="002007FC" w:rsidP="0087139C">
            <w:pPr>
              <w:jc w:val="center"/>
              <w:rPr>
                <w:rFonts w:ascii="Republika" w:hAnsi="Republika"/>
                <w:color w:val="000000"/>
                <w:sz w:val="12"/>
                <w:szCs w:val="12"/>
                <w:lang w:val="sl-SI" w:eastAsia="sl-SI"/>
              </w:rPr>
            </w:pPr>
          </w:p>
          <w:p w14:paraId="4D764117" w14:textId="77777777" w:rsidR="002007FC" w:rsidRPr="00DD7B56" w:rsidRDefault="002007FC" w:rsidP="0087139C">
            <w:pPr>
              <w:jc w:val="center"/>
              <w:rPr>
                <w:rFonts w:ascii="Republika" w:hAnsi="Republika"/>
                <w:color w:val="000000"/>
                <w:sz w:val="12"/>
                <w:szCs w:val="12"/>
                <w:lang w:val="sl-SI" w:eastAsia="sl-SI"/>
              </w:rPr>
            </w:pPr>
          </w:p>
        </w:tc>
        <w:tc>
          <w:tcPr>
            <w:tcW w:w="1196" w:type="dxa"/>
            <w:tcBorders>
              <w:top w:val="single" w:sz="18" w:space="0" w:color="5B9BD5" w:themeColor="accent1"/>
              <w:left w:val="single" w:sz="8" w:space="0" w:color="auto"/>
              <w:bottom w:val="single" w:sz="18" w:space="0" w:color="5B9BD5" w:themeColor="accent1"/>
              <w:right w:val="single" w:sz="8" w:space="0" w:color="auto"/>
            </w:tcBorders>
            <w:shd w:val="clear" w:color="000000" w:fill="D9D9D9"/>
            <w:hideMark/>
          </w:tcPr>
          <w:p w14:paraId="4CABEB71" w14:textId="77777777" w:rsidR="002007FC" w:rsidRPr="00DD7B56" w:rsidRDefault="002007FC" w:rsidP="0087139C">
            <w:pPr>
              <w:jc w:val="left"/>
              <w:rPr>
                <w:rFonts w:ascii="Calibri" w:hAnsi="Calibri"/>
                <w:color w:val="000000"/>
                <w:szCs w:val="22"/>
                <w:lang w:val="sl-SI" w:eastAsia="sl-SI"/>
              </w:rPr>
            </w:pPr>
            <w:r w:rsidRPr="00DD7B56">
              <w:rPr>
                <w:rFonts w:ascii="Calibri" w:hAnsi="Calibri"/>
                <w:color w:val="000000"/>
                <w:szCs w:val="22"/>
                <w:lang w:val="sl-SI" w:eastAsia="sl-SI"/>
              </w:rPr>
              <w:t> </w:t>
            </w:r>
          </w:p>
        </w:tc>
        <w:tc>
          <w:tcPr>
            <w:tcW w:w="708" w:type="dxa"/>
            <w:tcBorders>
              <w:top w:val="single" w:sz="18" w:space="0" w:color="5B9BD5" w:themeColor="accent1"/>
              <w:left w:val="single" w:sz="8" w:space="0" w:color="auto"/>
              <w:bottom w:val="single" w:sz="18" w:space="0" w:color="5B9BD5" w:themeColor="accent1"/>
              <w:right w:val="single" w:sz="18" w:space="0" w:color="5B9BD5" w:themeColor="accent1"/>
            </w:tcBorders>
            <w:shd w:val="clear" w:color="auto" w:fill="auto"/>
            <w:vAlign w:val="center"/>
            <w:hideMark/>
          </w:tcPr>
          <w:p w14:paraId="7A7430F4"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DA</w:t>
            </w:r>
          </w:p>
        </w:tc>
        <w:tc>
          <w:tcPr>
            <w:tcW w:w="851" w:type="dxa"/>
            <w:tcBorders>
              <w:top w:val="single" w:sz="18" w:space="0" w:color="5B9BD5" w:themeColor="accent1"/>
              <w:left w:val="single" w:sz="18" w:space="0" w:color="5B9BD5" w:themeColor="accent1"/>
              <w:bottom w:val="single" w:sz="12" w:space="0" w:color="5B9BD5"/>
              <w:right w:val="single" w:sz="8" w:space="0" w:color="auto"/>
            </w:tcBorders>
            <w:shd w:val="clear" w:color="000000" w:fill="D9D9D9"/>
            <w:hideMark/>
          </w:tcPr>
          <w:p w14:paraId="5686F7DA" w14:textId="77777777" w:rsidR="002007FC" w:rsidRPr="00DD7B56" w:rsidRDefault="002007FC" w:rsidP="0087139C">
            <w:pPr>
              <w:jc w:val="left"/>
              <w:rPr>
                <w:rFonts w:ascii="Calibri" w:hAnsi="Calibri"/>
                <w:color w:val="000000"/>
                <w:szCs w:val="22"/>
                <w:lang w:val="sl-SI" w:eastAsia="sl-SI"/>
              </w:rPr>
            </w:pPr>
            <w:r w:rsidRPr="00DD7B56">
              <w:rPr>
                <w:rFonts w:ascii="Calibri" w:hAnsi="Calibri"/>
                <w:color w:val="000000"/>
                <w:szCs w:val="22"/>
                <w:lang w:val="sl-SI" w:eastAsia="sl-SI"/>
              </w:rPr>
              <w:t> </w:t>
            </w:r>
          </w:p>
        </w:tc>
      </w:tr>
      <w:tr w:rsidR="002007FC" w:rsidRPr="00DD7B56" w14:paraId="4D1A6F99" w14:textId="77777777" w:rsidTr="002007FC">
        <w:trPr>
          <w:trHeight w:val="35"/>
        </w:trPr>
        <w:tc>
          <w:tcPr>
            <w:tcW w:w="1841" w:type="dxa"/>
            <w:vMerge w:val="restart"/>
            <w:tcBorders>
              <w:top w:val="single" w:sz="18" w:space="0" w:color="5B9BD5" w:themeColor="accent1"/>
              <w:left w:val="single" w:sz="8" w:space="0" w:color="auto"/>
              <w:bottom w:val="nil"/>
              <w:right w:val="single" w:sz="8" w:space="0" w:color="auto"/>
            </w:tcBorders>
            <w:shd w:val="clear" w:color="000000" w:fill="DEEAF6"/>
            <w:vAlign w:val="center"/>
            <w:hideMark/>
          </w:tcPr>
          <w:p w14:paraId="199CEB76" w14:textId="77777777" w:rsidR="002007FC" w:rsidRPr="00DD7B56" w:rsidRDefault="002007FC" w:rsidP="0087139C">
            <w:pPr>
              <w:jc w:val="left"/>
              <w:rPr>
                <w:rFonts w:ascii="Republika" w:hAnsi="Republika"/>
                <w:b/>
                <w:bCs/>
                <w:color w:val="000000"/>
                <w:sz w:val="18"/>
                <w:szCs w:val="18"/>
                <w:lang w:val="sl-SI" w:eastAsia="sl-SI"/>
              </w:rPr>
            </w:pPr>
            <w:r w:rsidRPr="00DD7B56">
              <w:rPr>
                <w:rFonts w:ascii="Republika" w:hAnsi="Republika"/>
                <w:b/>
                <w:bCs/>
                <w:color w:val="000000"/>
                <w:sz w:val="18"/>
                <w:szCs w:val="18"/>
                <w:lang w:val="sl-SI" w:eastAsia="sl-SI"/>
              </w:rPr>
              <w:lastRenderedPageBreak/>
              <w:t>OC5.7: Ekosistem za podporo internacionalizaciji, ki je odporen na recesijo in podprt z ustreznimi proticikličnimi ukrepi</w:t>
            </w:r>
          </w:p>
        </w:tc>
        <w:tc>
          <w:tcPr>
            <w:tcW w:w="2105" w:type="dxa"/>
            <w:tcBorders>
              <w:top w:val="single" w:sz="18" w:space="0" w:color="5B9BD5" w:themeColor="accent1"/>
              <w:left w:val="nil"/>
              <w:bottom w:val="single" w:sz="8" w:space="0" w:color="auto"/>
              <w:right w:val="single" w:sz="8" w:space="0" w:color="auto"/>
            </w:tcBorders>
            <w:shd w:val="clear" w:color="auto" w:fill="auto"/>
            <w:vAlign w:val="center"/>
            <w:hideMark/>
          </w:tcPr>
          <w:p w14:paraId="3401D161"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 xml:space="preserve">5.7.1: Sistem zgodnjega opozarjanja (ang. </w:t>
            </w:r>
            <w:r w:rsidRPr="00DD7B56">
              <w:rPr>
                <w:rFonts w:ascii="Republika" w:hAnsi="Republika"/>
                <w:b/>
                <w:bCs/>
                <w:i/>
                <w:iCs/>
                <w:color w:val="1F4E79"/>
                <w:sz w:val="18"/>
                <w:szCs w:val="18"/>
                <w:lang w:val="sl-SI" w:eastAsia="sl-SI"/>
              </w:rPr>
              <w:t>Early Warning System</w:t>
            </w:r>
            <w:r w:rsidRPr="00DD7B56">
              <w:rPr>
                <w:rFonts w:ascii="Republika" w:hAnsi="Republika"/>
                <w:b/>
                <w:bCs/>
                <w:color w:val="1F4E79"/>
                <w:sz w:val="18"/>
                <w:szCs w:val="18"/>
                <w:lang w:val="sl-SI" w:eastAsia="sl-SI"/>
              </w:rPr>
              <w:t>, EWS)</w:t>
            </w:r>
          </w:p>
        </w:tc>
        <w:tc>
          <w:tcPr>
            <w:tcW w:w="5127" w:type="dxa"/>
            <w:tcBorders>
              <w:top w:val="single" w:sz="18" w:space="0" w:color="5B9BD5" w:themeColor="accent1"/>
              <w:left w:val="nil"/>
              <w:bottom w:val="single" w:sz="8" w:space="0" w:color="auto"/>
              <w:right w:val="single" w:sz="8" w:space="0" w:color="auto"/>
            </w:tcBorders>
            <w:shd w:val="clear" w:color="auto" w:fill="auto"/>
            <w:vAlign w:val="center"/>
            <w:hideMark/>
          </w:tcPr>
          <w:p w14:paraId="44CA42F7"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Namen vzpostavitve sistema zgodnjega opozarjanja (ang. </w:t>
            </w:r>
            <w:r w:rsidRPr="00DD7B56">
              <w:rPr>
                <w:rFonts w:ascii="Republika" w:hAnsi="Republika"/>
                <w:i/>
                <w:iCs/>
                <w:color w:val="000000"/>
                <w:sz w:val="12"/>
                <w:szCs w:val="12"/>
                <w:lang w:val="sl-SI" w:eastAsia="sl-SI"/>
              </w:rPr>
              <w:t>Early Warning System, EWS</w:t>
            </w:r>
            <w:r w:rsidRPr="00DD7B56">
              <w:rPr>
                <w:rFonts w:ascii="Republika" w:hAnsi="Republika"/>
                <w:color w:val="000000"/>
                <w:sz w:val="12"/>
                <w:szCs w:val="12"/>
                <w:lang w:val="sl-SI" w:eastAsia="sl-SI"/>
              </w:rPr>
              <w:t>) je pravočasna prilagoditev ukrepov in proračuna z namenom odzivanja na spremenjen</w:t>
            </w:r>
            <w:r>
              <w:rPr>
                <w:rFonts w:ascii="Republika" w:hAnsi="Republika"/>
                <w:color w:val="000000"/>
                <w:sz w:val="12"/>
                <w:szCs w:val="12"/>
                <w:lang w:val="sl-SI" w:eastAsia="sl-SI"/>
              </w:rPr>
              <w:t>a</w:t>
            </w:r>
            <w:r w:rsidRPr="00DD7B56">
              <w:rPr>
                <w:rFonts w:ascii="Republika" w:hAnsi="Republika"/>
                <w:color w:val="000000"/>
                <w:sz w:val="12"/>
                <w:szCs w:val="12"/>
                <w:lang w:val="sl-SI" w:eastAsia="sl-SI"/>
              </w:rPr>
              <w:t xml:space="preserve"> gospodarsk</w:t>
            </w:r>
            <w:r>
              <w:rPr>
                <w:rFonts w:ascii="Republika" w:hAnsi="Republika"/>
                <w:color w:val="000000"/>
                <w:sz w:val="12"/>
                <w:szCs w:val="12"/>
                <w:lang w:val="sl-SI" w:eastAsia="sl-SI"/>
              </w:rPr>
              <w:t>a</w:t>
            </w:r>
            <w:r w:rsidRPr="00DD7B56">
              <w:rPr>
                <w:rFonts w:ascii="Republika" w:hAnsi="Republika"/>
                <w:color w:val="000000"/>
                <w:sz w:val="12"/>
                <w:szCs w:val="12"/>
                <w:lang w:val="sl-SI" w:eastAsia="sl-SI"/>
              </w:rPr>
              <w:t xml:space="preserve"> </w:t>
            </w:r>
            <w:r>
              <w:rPr>
                <w:rFonts w:ascii="Republika" w:hAnsi="Republika"/>
                <w:color w:val="000000"/>
                <w:sz w:val="12"/>
                <w:szCs w:val="12"/>
                <w:lang w:val="sl-SI" w:eastAsia="sl-SI"/>
              </w:rPr>
              <w:t>pričakovanja</w:t>
            </w:r>
            <w:r w:rsidRPr="00DD7B56">
              <w:rPr>
                <w:rFonts w:ascii="Republika" w:hAnsi="Republika"/>
                <w:color w:val="000000"/>
                <w:sz w:val="12"/>
                <w:szCs w:val="12"/>
                <w:lang w:val="sl-SI" w:eastAsia="sl-SI"/>
              </w:rPr>
              <w:t xml:space="preserve"> (na mikro in makro ravni). EWS mora biti enostaven za uporabo, praktičen in metodološko utemeljen.  </w:t>
            </w:r>
          </w:p>
        </w:tc>
        <w:tc>
          <w:tcPr>
            <w:tcW w:w="850" w:type="dxa"/>
            <w:tcBorders>
              <w:top w:val="single" w:sz="18" w:space="0" w:color="5B9BD5" w:themeColor="accent1"/>
              <w:left w:val="nil"/>
              <w:bottom w:val="single" w:sz="8" w:space="0" w:color="auto"/>
              <w:right w:val="single" w:sz="8" w:space="0" w:color="auto"/>
            </w:tcBorders>
            <w:shd w:val="clear" w:color="auto" w:fill="auto"/>
            <w:vAlign w:val="center"/>
            <w:hideMark/>
          </w:tcPr>
          <w:p w14:paraId="1E77D792"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SPIRIT</w:t>
            </w:r>
          </w:p>
        </w:tc>
        <w:tc>
          <w:tcPr>
            <w:tcW w:w="851" w:type="dxa"/>
            <w:tcBorders>
              <w:top w:val="single" w:sz="18" w:space="0" w:color="5B9BD5" w:themeColor="accent1"/>
              <w:left w:val="nil"/>
              <w:bottom w:val="single" w:sz="8" w:space="0" w:color="auto"/>
              <w:right w:val="single" w:sz="8" w:space="0" w:color="auto"/>
            </w:tcBorders>
            <w:shd w:val="clear" w:color="auto" w:fill="auto"/>
            <w:vAlign w:val="center"/>
            <w:hideMark/>
          </w:tcPr>
          <w:p w14:paraId="7695CDB5"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SPIRIT</w:t>
            </w:r>
          </w:p>
        </w:tc>
        <w:tc>
          <w:tcPr>
            <w:tcW w:w="1072" w:type="dxa"/>
            <w:tcBorders>
              <w:top w:val="single" w:sz="18" w:space="0" w:color="5B9BD5" w:themeColor="accent1"/>
              <w:left w:val="nil"/>
              <w:bottom w:val="single" w:sz="8" w:space="0" w:color="auto"/>
              <w:right w:val="single" w:sz="8" w:space="0" w:color="auto"/>
            </w:tcBorders>
            <w:shd w:val="clear" w:color="auto" w:fill="D9D9D9" w:themeFill="background1" w:themeFillShade="D9"/>
            <w:vAlign w:val="center"/>
            <w:hideMark/>
          </w:tcPr>
          <w:p w14:paraId="6C019881" w14:textId="77777777" w:rsidR="002007FC" w:rsidRPr="00DD7B56" w:rsidRDefault="002007FC" w:rsidP="0087139C">
            <w:pPr>
              <w:jc w:val="center"/>
              <w:rPr>
                <w:rFonts w:ascii="Republika" w:hAnsi="Republika"/>
                <w:color w:val="000000"/>
                <w:sz w:val="12"/>
                <w:szCs w:val="12"/>
                <w:lang w:val="sl-SI" w:eastAsia="sl-SI"/>
              </w:rPr>
            </w:pPr>
          </w:p>
        </w:tc>
        <w:tc>
          <w:tcPr>
            <w:tcW w:w="1196" w:type="dxa"/>
            <w:tcBorders>
              <w:top w:val="single" w:sz="18" w:space="0" w:color="5B9BD5" w:themeColor="accent1"/>
              <w:left w:val="nil"/>
              <w:bottom w:val="single" w:sz="8" w:space="0" w:color="auto"/>
              <w:right w:val="single" w:sz="8" w:space="0" w:color="auto"/>
            </w:tcBorders>
            <w:shd w:val="clear" w:color="000000" w:fill="D9D9D9"/>
            <w:hideMark/>
          </w:tcPr>
          <w:p w14:paraId="14448188" w14:textId="77777777" w:rsidR="002007FC" w:rsidRPr="00DD7B56" w:rsidRDefault="002007FC" w:rsidP="0087139C">
            <w:pPr>
              <w:jc w:val="left"/>
              <w:rPr>
                <w:rFonts w:ascii="Calibri" w:hAnsi="Calibri"/>
                <w:color w:val="000000"/>
                <w:szCs w:val="22"/>
                <w:lang w:val="sl-SI" w:eastAsia="sl-SI"/>
              </w:rPr>
            </w:pPr>
            <w:r w:rsidRPr="00DD7B56">
              <w:rPr>
                <w:rFonts w:ascii="Calibri" w:hAnsi="Calibri"/>
                <w:color w:val="000000"/>
                <w:szCs w:val="22"/>
                <w:lang w:val="sl-SI" w:eastAsia="sl-SI"/>
              </w:rPr>
              <w:t> </w:t>
            </w:r>
          </w:p>
        </w:tc>
        <w:tc>
          <w:tcPr>
            <w:tcW w:w="708" w:type="dxa"/>
            <w:tcBorders>
              <w:top w:val="single" w:sz="18" w:space="0" w:color="5B9BD5" w:themeColor="accent1"/>
              <w:left w:val="nil"/>
              <w:bottom w:val="single" w:sz="8" w:space="0" w:color="auto"/>
              <w:right w:val="single" w:sz="8" w:space="0" w:color="auto"/>
            </w:tcBorders>
            <w:shd w:val="clear" w:color="000000" w:fill="D9D9D9"/>
            <w:hideMark/>
          </w:tcPr>
          <w:p w14:paraId="2329EAD7" w14:textId="77777777" w:rsidR="002007FC" w:rsidRPr="00DD7B56" w:rsidRDefault="002007FC" w:rsidP="0087139C">
            <w:pPr>
              <w:jc w:val="left"/>
              <w:rPr>
                <w:rFonts w:ascii="Calibri" w:hAnsi="Calibri"/>
                <w:color w:val="000000"/>
                <w:szCs w:val="22"/>
                <w:lang w:val="sl-SI" w:eastAsia="sl-SI"/>
              </w:rPr>
            </w:pPr>
            <w:r w:rsidRPr="00DD7B56">
              <w:rPr>
                <w:rFonts w:ascii="Calibri" w:hAnsi="Calibri"/>
                <w:color w:val="000000"/>
                <w:szCs w:val="22"/>
                <w:lang w:val="sl-SI" w:eastAsia="sl-SI"/>
              </w:rPr>
              <w:t> </w:t>
            </w:r>
          </w:p>
        </w:tc>
        <w:tc>
          <w:tcPr>
            <w:tcW w:w="851" w:type="dxa"/>
            <w:tcBorders>
              <w:top w:val="single" w:sz="18" w:space="0" w:color="5B9BD5" w:themeColor="accent1"/>
              <w:left w:val="nil"/>
              <w:bottom w:val="single" w:sz="8" w:space="0" w:color="auto"/>
              <w:right w:val="single" w:sz="8" w:space="0" w:color="auto"/>
            </w:tcBorders>
            <w:shd w:val="clear" w:color="000000" w:fill="D9D9D9"/>
            <w:vAlign w:val="center"/>
            <w:hideMark/>
          </w:tcPr>
          <w:p w14:paraId="1A2308EF"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5D7EC67C" w14:textId="77777777" w:rsidTr="002007FC">
        <w:trPr>
          <w:trHeight w:val="975"/>
        </w:trPr>
        <w:tc>
          <w:tcPr>
            <w:tcW w:w="1841" w:type="dxa"/>
            <w:vMerge/>
            <w:tcBorders>
              <w:top w:val="nil"/>
              <w:left w:val="single" w:sz="8" w:space="0" w:color="auto"/>
              <w:bottom w:val="nil"/>
              <w:right w:val="single" w:sz="8" w:space="0" w:color="auto"/>
            </w:tcBorders>
            <w:vAlign w:val="center"/>
            <w:hideMark/>
          </w:tcPr>
          <w:p w14:paraId="0A3811F5" w14:textId="77777777" w:rsidR="002007FC" w:rsidRPr="00DD7B56" w:rsidRDefault="002007FC" w:rsidP="0087139C">
            <w:pPr>
              <w:jc w:val="left"/>
              <w:rPr>
                <w:rFonts w:ascii="Republika" w:hAnsi="Republika"/>
                <w:b/>
                <w:bCs/>
                <w:color w:val="000000"/>
                <w:sz w:val="18"/>
                <w:szCs w:val="18"/>
                <w:lang w:val="sl-SI" w:eastAsia="sl-SI"/>
              </w:rPr>
            </w:pPr>
          </w:p>
        </w:tc>
        <w:tc>
          <w:tcPr>
            <w:tcW w:w="2105" w:type="dxa"/>
            <w:tcBorders>
              <w:top w:val="nil"/>
              <w:left w:val="nil"/>
              <w:bottom w:val="single" w:sz="8" w:space="0" w:color="auto"/>
              <w:right w:val="single" w:sz="8" w:space="0" w:color="auto"/>
            </w:tcBorders>
            <w:shd w:val="clear" w:color="auto" w:fill="auto"/>
            <w:vAlign w:val="center"/>
            <w:hideMark/>
          </w:tcPr>
          <w:p w14:paraId="2415A186"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5.7.2: Napovedovanje potreb in pogojev na trgu dela po regijah</w:t>
            </w:r>
          </w:p>
        </w:tc>
        <w:tc>
          <w:tcPr>
            <w:tcW w:w="5127" w:type="dxa"/>
            <w:tcBorders>
              <w:top w:val="nil"/>
              <w:left w:val="nil"/>
              <w:bottom w:val="single" w:sz="8" w:space="0" w:color="auto"/>
              <w:right w:val="single" w:sz="8" w:space="0" w:color="auto"/>
            </w:tcBorders>
            <w:shd w:val="clear" w:color="auto" w:fill="auto"/>
            <w:vAlign w:val="center"/>
            <w:hideMark/>
          </w:tcPr>
          <w:p w14:paraId="6CE24A06"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Ukrep obsega analizo trendov ponudbe in povpraševanja na trgu dela glede na poklic in regijo, pa tudi usklajevanje in ujemanje ponudbe in povpraševanja prek ostalih ukrepov po tem Programu.</w:t>
            </w:r>
          </w:p>
        </w:tc>
        <w:tc>
          <w:tcPr>
            <w:tcW w:w="850" w:type="dxa"/>
            <w:tcBorders>
              <w:top w:val="nil"/>
              <w:left w:val="nil"/>
              <w:bottom w:val="single" w:sz="8" w:space="0" w:color="auto"/>
              <w:right w:val="single" w:sz="8" w:space="0" w:color="auto"/>
            </w:tcBorders>
            <w:shd w:val="clear" w:color="auto" w:fill="auto"/>
            <w:vAlign w:val="center"/>
            <w:hideMark/>
          </w:tcPr>
          <w:p w14:paraId="403EB8CC"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MDDSZ, MIZŠ</w:t>
            </w:r>
          </w:p>
        </w:tc>
        <w:tc>
          <w:tcPr>
            <w:tcW w:w="851" w:type="dxa"/>
            <w:tcBorders>
              <w:top w:val="nil"/>
              <w:left w:val="nil"/>
              <w:bottom w:val="single" w:sz="8" w:space="0" w:color="auto"/>
              <w:right w:val="single" w:sz="8" w:space="0" w:color="auto"/>
            </w:tcBorders>
            <w:shd w:val="clear" w:color="auto" w:fill="auto"/>
            <w:vAlign w:val="center"/>
            <w:hideMark/>
          </w:tcPr>
          <w:p w14:paraId="41444440"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MDDSZ, MIZŠ</w:t>
            </w:r>
          </w:p>
        </w:tc>
        <w:tc>
          <w:tcPr>
            <w:tcW w:w="1072" w:type="dxa"/>
            <w:tcBorders>
              <w:top w:val="nil"/>
              <w:left w:val="nil"/>
              <w:bottom w:val="single" w:sz="8" w:space="0" w:color="auto"/>
              <w:right w:val="single" w:sz="8" w:space="0" w:color="auto"/>
            </w:tcBorders>
            <w:shd w:val="clear" w:color="auto" w:fill="auto"/>
            <w:vAlign w:val="center"/>
            <w:hideMark/>
          </w:tcPr>
          <w:p w14:paraId="72FB126E"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DIH idr.</w:t>
            </w:r>
          </w:p>
        </w:tc>
        <w:tc>
          <w:tcPr>
            <w:tcW w:w="1196" w:type="dxa"/>
            <w:tcBorders>
              <w:top w:val="nil"/>
              <w:left w:val="nil"/>
              <w:bottom w:val="single" w:sz="8" w:space="0" w:color="auto"/>
              <w:right w:val="single" w:sz="8" w:space="0" w:color="auto"/>
            </w:tcBorders>
            <w:shd w:val="clear" w:color="000000" w:fill="D9D9D9"/>
            <w:hideMark/>
          </w:tcPr>
          <w:p w14:paraId="24FEF53B" w14:textId="77777777" w:rsidR="002007FC" w:rsidRPr="00DD7B56" w:rsidRDefault="002007FC" w:rsidP="0087139C">
            <w:pPr>
              <w:jc w:val="left"/>
              <w:rPr>
                <w:rFonts w:ascii="Calibri" w:hAnsi="Calibri"/>
                <w:color w:val="000000"/>
                <w:szCs w:val="22"/>
                <w:lang w:val="sl-SI" w:eastAsia="sl-SI"/>
              </w:rPr>
            </w:pPr>
            <w:r w:rsidRPr="00DD7B56">
              <w:rPr>
                <w:rFonts w:ascii="Calibri" w:hAnsi="Calibri"/>
                <w:color w:val="000000"/>
                <w:szCs w:val="22"/>
                <w:lang w:val="sl-SI" w:eastAsia="sl-SI"/>
              </w:rPr>
              <w:t> </w:t>
            </w:r>
          </w:p>
        </w:tc>
        <w:tc>
          <w:tcPr>
            <w:tcW w:w="708" w:type="dxa"/>
            <w:tcBorders>
              <w:top w:val="nil"/>
              <w:left w:val="nil"/>
              <w:bottom w:val="single" w:sz="8" w:space="0" w:color="auto"/>
              <w:right w:val="single" w:sz="8" w:space="0" w:color="auto"/>
            </w:tcBorders>
            <w:shd w:val="clear" w:color="000000" w:fill="D9D9D9"/>
            <w:hideMark/>
          </w:tcPr>
          <w:p w14:paraId="6412A83B" w14:textId="77777777" w:rsidR="002007FC" w:rsidRPr="00DD7B56" w:rsidRDefault="002007FC" w:rsidP="0087139C">
            <w:pPr>
              <w:jc w:val="left"/>
              <w:rPr>
                <w:rFonts w:ascii="Calibri" w:hAnsi="Calibri"/>
                <w:color w:val="000000"/>
                <w:szCs w:val="22"/>
                <w:lang w:val="sl-SI" w:eastAsia="sl-SI"/>
              </w:rPr>
            </w:pPr>
            <w:r w:rsidRPr="00DD7B56">
              <w:rPr>
                <w:rFonts w:ascii="Calibri" w:hAnsi="Calibri"/>
                <w:color w:val="000000"/>
                <w:szCs w:val="22"/>
                <w:lang w:val="sl-SI" w:eastAsia="sl-SI"/>
              </w:rPr>
              <w:t> </w:t>
            </w:r>
          </w:p>
        </w:tc>
        <w:tc>
          <w:tcPr>
            <w:tcW w:w="851" w:type="dxa"/>
            <w:tcBorders>
              <w:top w:val="nil"/>
              <w:left w:val="nil"/>
              <w:bottom w:val="single" w:sz="8" w:space="0" w:color="auto"/>
              <w:right w:val="single" w:sz="8" w:space="0" w:color="auto"/>
            </w:tcBorders>
            <w:shd w:val="clear" w:color="000000" w:fill="D9D9D9"/>
            <w:vAlign w:val="center"/>
            <w:hideMark/>
          </w:tcPr>
          <w:p w14:paraId="3ACCCA6F"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r>
      <w:tr w:rsidR="002007FC" w:rsidRPr="00DD7B56" w14:paraId="2E1C6A20" w14:textId="77777777" w:rsidTr="002007FC">
        <w:trPr>
          <w:trHeight w:val="1215"/>
        </w:trPr>
        <w:tc>
          <w:tcPr>
            <w:tcW w:w="1841" w:type="dxa"/>
            <w:tcBorders>
              <w:top w:val="nil"/>
              <w:left w:val="single" w:sz="8" w:space="0" w:color="auto"/>
              <w:bottom w:val="single" w:sz="18" w:space="0" w:color="auto"/>
              <w:right w:val="single" w:sz="8" w:space="0" w:color="auto"/>
            </w:tcBorders>
            <w:shd w:val="clear" w:color="000000" w:fill="DEEAF6"/>
            <w:vAlign w:val="center"/>
            <w:hideMark/>
          </w:tcPr>
          <w:p w14:paraId="63916BCB"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 </w:t>
            </w:r>
          </w:p>
        </w:tc>
        <w:tc>
          <w:tcPr>
            <w:tcW w:w="2105" w:type="dxa"/>
            <w:tcBorders>
              <w:top w:val="single" w:sz="8" w:space="0" w:color="auto"/>
              <w:left w:val="single" w:sz="8" w:space="0" w:color="auto"/>
              <w:bottom w:val="single" w:sz="18" w:space="0" w:color="auto"/>
              <w:right w:val="single" w:sz="8" w:space="0" w:color="auto"/>
            </w:tcBorders>
            <w:shd w:val="clear" w:color="auto" w:fill="auto"/>
            <w:vAlign w:val="center"/>
            <w:hideMark/>
          </w:tcPr>
          <w:p w14:paraId="5CE14866"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5.7.3. Nadgradnja SPOT Global v SPOT Global Plus na Slovence v zamejstvu</w:t>
            </w:r>
          </w:p>
        </w:tc>
        <w:tc>
          <w:tcPr>
            <w:tcW w:w="5127" w:type="dxa"/>
            <w:tcBorders>
              <w:top w:val="single" w:sz="8" w:space="0" w:color="auto"/>
              <w:left w:val="nil"/>
              <w:bottom w:val="single" w:sz="18" w:space="0" w:color="auto"/>
              <w:right w:val="single" w:sz="8" w:space="0" w:color="auto"/>
            </w:tcBorders>
            <w:shd w:val="clear" w:color="auto" w:fill="auto"/>
            <w:vAlign w:val="center"/>
            <w:hideMark/>
          </w:tcPr>
          <w:p w14:paraId="49A36259" w14:textId="77777777" w:rsidR="002007FC" w:rsidRPr="00DD7B56" w:rsidRDefault="002007FC" w:rsidP="0087139C">
            <w:pPr>
              <w:rPr>
                <w:rFonts w:ascii="Republika" w:hAnsi="Republika"/>
                <w:color w:val="000000"/>
                <w:sz w:val="12"/>
                <w:szCs w:val="12"/>
                <w:lang w:val="sl-SI" w:eastAsia="sl-SI"/>
              </w:rPr>
            </w:pPr>
            <w:r w:rsidRPr="00DD7B56">
              <w:rPr>
                <w:rFonts w:ascii="Republika" w:hAnsi="Republika"/>
                <w:color w:val="000000"/>
                <w:sz w:val="12"/>
                <w:szCs w:val="12"/>
                <w:lang w:val="sl-SI" w:eastAsia="sl-SI"/>
              </w:rPr>
              <w:t xml:space="preserve">Ukrep zajema vključitev Slovencev v zamejstvu v Enotne točke (SPOT Global). </w:t>
            </w:r>
          </w:p>
        </w:tc>
        <w:tc>
          <w:tcPr>
            <w:tcW w:w="850" w:type="dxa"/>
            <w:tcBorders>
              <w:top w:val="single" w:sz="8" w:space="0" w:color="auto"/>
              <w:left w:val="nil"/>
              <w:bottom w:val="single" w:sz="18" w:space="0" w:color="auto"/>
              <w:right w:val="single" w:sz="8" w:space="0" w:color="auto"/>
            </w:tcBorders>
            <w:shd w:val="clear" w:color="auto" w:fill="auto"/>
            <w:vAlign w:val="center"/>
            <w:hideMark/>
          </w:tcPr>
          <w:p w14:paraId="1C00BC63"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MGRT, USZS</w:t>
            </w:r>
          </w:p>
        </w:tc>
        <w:tc>
          <w:tcPr>
            <w:tcW w:w="851" w:type="dxa"/>
            <w:tcBorders>
              <w:top w:val="single" w:sz="8" w:space="0" w:color="auto"/>
              <w:left w:val="nil"/>
              <w:bottom w:val="single" w:sz="18" w:space="0" w:color="auto"/>
              <w:right w:val="single" w:sz="8" w:space="0" w:color="auto"/>
            </w:tcBorders>
            <w:shd w:val="clear" w:color="auto" w:fill="auto"/>
            <w:vAlign w:val="center"/>
            <w:hideMark/>
          </w:tcPr>
          <w:p w14:paraId="6347E373"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USZS, SPIRIT</w:t>
            </w:r>
          </w:p>
        </w:tc>
        <w:tc>
          <w:tcPr>
            <w:tcW w:w="1072" w:type="dxa"/>
            <w:tcBorders>
              <w:top w:val="single" w:sz="8" w:space="0" w:color="auto"/>
              <w:left w:val="nil"/>
              <w:bottom w:val="single" w:sz="18" w:space="0" w:color="auto"/>
              <w:right w:val="single" w:sz="8" w:space="0" w:color="auto"/>
            </w:tcBorders>
            <w:shd w:val="clear" w:color="auto" w:fill="D9D9D9" w:themeFill="background1" w:themeFillShade="D9"/>
            <w:vAlign w:val="center"/>
            <w:hideMark/>
          </w:tcPr>
          <w:p w14:paraId="57EDA98A" w14:textId="77777777" w:rsidR="002007FC" w:rsidRPr="00DD7B56" w:rsidRDefault="002007FC" w:rsidP="0087139C">
            <w:pPr>
              <w:jc w:val="left"/>
              <w:rPr>
                <w:rFonts w:ascii="Republika" w:hAnsi="Republika"/>
                <w:color w:val="000000"/>
                <w:sz w:val="12"/>
                <w:szCs w:val="12"/>
                <w:lang w:val="sl-SI" w:eastAsia="sl-SI"/>
              </w:rPr>
            </w:pPr>
            <w:r w:rsidRPr="00DD7B56">
              <w:rPr>
                <w:rFonts w:ascii="Republika" w:hAnsi="Republika"/>
                <w:color w:val="000000"/>
                <w:sz w:val="12"/>
                <w:szCs w:val="12"/>
                <w:lang w:val="sl-SI" w:eastAsia="sl-SI"/>
              </w:rPr>
              <w:t> </w:t>
            </w:r>
          </w:p>
        </w:tc>
        <w:tc>
          <w:tcPr>
            <w:tcW w:w="1196" w:type="dxa"/>
            <w:tcBorders>
              <w:top w:val="single" w:sz="8" w:space="0" w:color="auto"/>
              <w:left w:val="nil"/>
              <w:bottom w:val="single" w:sz="18" w:space="0" w:color="auto"/>
              <w:right w:val="single" w:sz="8" w:space="0" w:color="auto"/>
            </w:tcBorders>
            <w:shd w:val="clear" w:color="000000" w:fill="D9D9D9"/>
            <w:vAlign w:val="center"/>
            <w:hideMark/>
          </w:tcPr>
          <w:p w14:paraId="538DE926" w14:textId="77777777" w:rsidR="002007FC" w:rsidRPr="00DD7B56" w:rsidRDefault="002007FC" w:rsidP="0087139C">
            <w:pPr>
              <w:jc w:val="left"/>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 </w:t>
            </w:r>
          </w:p>
        </w:tc>
        <w:tc>
          <w:tcPr>
            <w:tcW w:w="708" w:type="dxa"/>
            <w:tcBorders>
              <w:top w:val="single" w:sz="8" w:space="0" w:color="auto"/>
              <w:left w:val="nil"/>
              <w:bottom w:val="single" w:sz="18" w:space="0" w:color="auto"/>
              <w:right w:val="single" w:sz="8" w:space="0" w:color="auto"/>
            </w:tcBorders>
            <w:shd w:val="clear" w:color="auto" w:fill="auto"/>
            <w:vAlign w:val="center"/>
            <w:hideMark/>
          </w:tcPr>
          <w:p w14:paraId="063644BA" w14:textId="77777777" w:rsidR="002007FC" w:rsidRPr="00DD7B56" w:rsidRDefault="002007FC" w:rsidP="0087139C">
            <w:pPr>
              <w:jc w:val="center"/>
              <w:rPr>
                <w:rFonts w:ascii="Republika" w:hAnsi="Republika"/>
                <w:color w:val="000000"/>
                <w:sz w:val="12"/>
                <w:szCs w:val="12"/>
                <w:lang w:val="sl-SI" w:eastAsia="sl-SI"/>
              </w:rPr>
            </w:pPr>
            <w:r w:rsidRPr="00DD7B56">
              <w:rPr>
                <w:rFonts w:ascii="Republika" w:hAnsi="Republika"/>
                <w:color w:val="000000"/>
                <w:sz w:val="12"/>
                <w:szCs w:val="12"/>
                <w:lang w:val="sl-SI" w:eastAsia="sl-SI"/>
              </w:rPr>
              <w:t>DA</w:t>
            </w:r>
          </w:p>
        </w:tc>
        <w:tc>
          <w:tcPr>
            <w:tcW w:w="851" w:type="dxa"/>
            <w:tcBorders>
              <w:top w:val="single" w:sz="8" w:space="0" w:color="auto"/>
              <w:left w:val="nil"/>
              <w:bottom w:val="single" w:sz="18" w:space="0" w:color="auto"/>
              <w:right w:val="single" w:sz="8" w:space="0" w:color="auto"/>
            </w:tcBorders>
            <w:shd w:val="clear" w:color="000000" w:fill="D9D9D9"/>
            <w:vAlign w:val="center"/>
            <w:hideMark/>
          </w:tcPr>
          <w:p w14:paraId="6AF758F4" w14:textId="77777777" w:rsidR="002007FC" w:rsidRPr="00DD7B56" w:rsidRDefault="002007FC" w:rsidP="0087139C">
            <w:pPr>
              <w:jc w:val="center"/>
              <w:rPr>
                <w:rFonts w:ascii="Republika" w:hAnsi="Republika"/>
                <w:b/>
                <w:bCs/>
                <w:color w:val="1F4E79"/>
                <w:sz w:val="18"/>
                <w:szCs w:val="18"/>
                <w:lang w:val="sl-SI" w:eastAsia="sl-SI"/>
              </w:rPr>
            </w:pPr>
            <w:r w:rsidRPr="00DD7B56">
              <w:rPr>
                <w:rFonts w:ascii="Republika" w:hAnsi="Republika"/>
                <w:b/>
                <w:bCs/>
                <w:color w:val="1F4E79"/>
                <w:sz w:val="18"/>
                <w:szCs w:val="18"/>
                <w:lang w:val="sl-SI" w:eastAsia="sl-SI"/>
              </w:rPr>
              <w:t> </w:t>
            </w:r>
          </w:p>
        </w:tc>
      </w:tr>
    </w:tbl>
    <w:p w14:paraId="50E25D06" w14:textId="4BF607FD" w:rsidR="00746AF6" w:rsidRDefault="00746AF6" w:rsidP="002007FC"/>
    <w:p w14:paraId="587FD857" w14:textId="77777777" w:rsidR="00DD7B56" w:rsidRPr="00B95E38" w:rsidRDefault="00DD7B56" w:rsidP="009E5D80">
      <w:pPr>
        <w:rPr>
          <w:rFonts w:ascii="Republika" w:hAnsi="Republika"/>
          <w:b/>
          <w:lang w:val="sl-SI"/>
        </w:rPr>
      </w:pPr>
    </w:p>
    <w:p w14:paraId="1F4DA9E9" w14:textId="77777777" w:rsidR="009E5D80" w:rsidRPr="00B95E38" w:rsidRDefault="009E5D80" w:rsidP="009E5D80">
      <w:pPr>
        <w:rPr>
          <w:rFonts w:ascii="Republika" w:hAnsi="Republika"/>
          <w:b/>
          <w:lang w:val="sl-SI"/>
        </w:rPr>
      </w:pPr>
    </w:p>
    <w:p w14:paraId="017C1B8D" w14:textId="77777777" w:rsidR="00FC637D" w:rsidRPr="00B95E38" w:rsidRDefault="00FC637D" w:rsidP="009E5D80">
      <w:pPr>
        <w:rPr>
          <w:rFonts w:ascii="Republika" w:hAnsi="Republika"/>
          <w:b/>
          <w:lang w:val="sl-SI"/>
        </w:rPr>
      </w:pPr>
    </w:p>
    <w:p w14:paraId="1139A3C7" w14:textId="77777777" w:rsidR="00FC637D" w:rsidRPr="00B95E38" w:rsidRDefault="00FC637D" w:rsidP="009E5D80">
      <w:pPr>
        <w:rPr>
          <w:rFonts w:ascii="Republika" w:hAnsi="Republika"/>
          <w:b/>
          <w:lang w:val="sl-SI"/>
        </w:rPr>
      </w:pPr>
    </w:p>
    <w:p w14:paraId="6B4CBB92" w14:textId="77777777" w:rsidR="00AD0BEE" w:rsidRPr="00B95E38" w:rsidRDefault="00AD0BEE" w:rsidP="009E5D80">
      <w:pPr>
        <w:rPr>
          <w:rFonts w:ascii="Republika" w:hAnsi="Republika"/>
          <w:b/>
          <w:lang w:val="sl-SI"/>
        </w:rPr>
      </w:pPr>
    </w:p>
    <w:p w14:paraId="79C4B0CE" w14:textId="77777777" w:rsidR="00BB512E" w:rsidRPr="00B95E38" w:rsidRDefault="00BB512E">
      <w:pPr>
        <w:spacing w:after="160" w:line="259" w:lineRule="auto"/>
        <w:jc w:val="left"/>
        <w:rPr>
          <w:rFonts w:ascii="Republika" w:eastAsiaTheme="minorHAnsi" w:hAnsi="Republika" w:cs="Arial"/>
          <w:b/>
          <w:sz w:val="28"/>
          <w:szCs w:val="20"/>
          <w:lang w:val="sl-SI"/>
        </w:rPr>
      </w:pPr>
      <w:r w:rsidRPr="00B95E38">
        <w:rPr>
          <w:rFonts w:ascii="Republika" w:hAnsi="Republika"/>
        </w:rPr>
        <w:br w:type="page"/>
      </w:r>
    </w:p>
    <w:p w14:paraId="09BFD27D" w14:textId="77777777" w:rsidR="003E7AB2" w:rsidRPr="00B95E38" w:rsidRDefault="003E7AB2" w:rsidP="00132F4F">
      <w:pPr>
        <w:pStyle w:val="Naslov2"/>
      </w:pPr>
      <w:bookmarkStart w:id="96" w:name="_Toc66427139"/>
      <w:r w:rsidRPr="00B95E38">
        <w:lastRenderedPageBreak/>
        <w:t>PRILOGA I</w:t>
      </w:r>
      <w:r w:rsidR="00C5182E" w:rsidRPr="00B95E38">
        <w:t>II</w:t>
      </w:r>
      <w:r w:rsidRPr="00B95E38">
        <w:t xml:space="preserve">: </w:t>
      </w:r>
      <w:bookmarkStart w:id="97" w:name="_Toc30410335"/>
      <w:r w:rsidRPr="00B95E38">
        <w:t>Seznam kazalnikov po strateških ciljih</w:t>
      </w:r>
      <w:bookmarkEnd w:id="96"/>
      <w:bookmarkEnd w:id="97"/>
    </w:p>
    <w:p w14:paraId="1EFABE6F" w14:textId="77777777" w:rsidR="00376C42" w:rsidRPr="00B95E38" w:rsidRDefault="00376C42" w:rsidP="00376C42">
      <w:pPr>
        <w:rPr>
          <w:rFonts w:ascii="Republika" w:hAnsi="Republika"/>
          <w:lang w:val="sl-SI"/>
        </w:rPr>
      </w:pPr>
    </w:p>
    <w:p w14:paraId="14686492" w14:textId="51E42D1C" w:rsidR="00134E71" w:rsidRPr="00B95E38" w:rsidRDefault="00134E71" w:rsidP="00134E71">
      <w:pPr>
        <w:rPr>
          <w:rFonts w:ascii="Republika" w:hAnsi="Republika"/>
          <w:b/>
          <w:lang w:val="sl-SI"/>
        </w:rPr>
      </w:pPr>
      <w:bookmarkStart w:id="98" w:name="_Toc24726512"/>
      <w:bookmarkStart w:id="99" w:name="_Toc24726678"/>
      <w:bookmarkStart w:id="100" w:name="_Toc24728890"/>
      <w:bookmarkStart w:id="101" w:name="_Toc24726513"/>
      <w:bookmarkStart w:id="102" w:name="_Toc24726679"/>
      <w:bookmarkStart w:id="103" w:name="_Toc24728891"/>
      <w:bookmarkStart w:id="104" w:name="_Toc24726514"/>
      <w:bookmarkStart w:id="105" w:name="_Toc24726680"/>
      <w:bookmarkStart w:id="106" w:name="_Toc24728892"/>
      <w:bookmarkStart w:id="107" w:name="_Toc24726515"/>
      <w:bookmarkStart w:id="108" w:name="_Toc24726681"/>
      <w:bookmarkStart w:id="109" w:name="_Toc24728893"/>
      <w:bookmarkEnd w:id="98"/>
      <w:bookmarkEnd w:id="99"/>
      <w:bookmarkEnd w:id="100"/>
      <w:bookmarkEnd w:id="101"/>
      <w:bookmarkEnd w:id="102"/>
      <w:bookmarkEnd w:id="103"/>
      <w:bookmarkEnd w:id="104"/>
      <w:bookmarkEnd w:id="105"/>
      <w:bookmarkEnd w:id="106"/>
      <w:bookmarkEnd w:id="107"/>
      <w:bookmarkEnd w:id="108"/>
      <w:bookmarkEnd w:id="109"/>
      <w:r w:rsidRPr="00B95E38">
        <w:rPr>
          <w:rFonts w:ascii="Republika" w:hAnsi="Republika"/>
          <w:b/>
          <w:lang w:val="sl-SI"/>
        </w:rPr>
        <w:t>Kazalniki</w:t>
      </w:r>
      <w:r w:rsidR="00824659" w:rsidRPr="00B95E38">
        <w:rPr>
          <w:rStyle w:val="Sprotnaopomba-sklic"/>
          <w:rFonts w:ascii="Republika" w:hAnsi="Republika"/>
          <w:b/>
          <w:lang w:val="sl-SI"/>
        </w:rPr>
        <w:footnoteReference w:id="68"/>
      </w:r>
      <w:r w:rsidRPr="00B95E38">
        <w:rPr>
          <w:rFonts w:ascii="Republika" w:hAnsi="Republika"/>
          <w:b/>
          <w:lang w:val="sl-SI"/>
        </w:rPr>
        <w:t xml:space="preserve"> v okviru SC1 (</w:t>
      </w:r>
      <w:r w:rsidR="005F4BBF">
        <w:rPr>
          <w:rFonts w:ascii="Republika" w:hAnsi="Republika"/>
          <w:b/>
          <w:lang w:val="sl-SI"/>
        </w:rPr>
        <w:t>»</w:t>
      </w:r>
      <w:r w:rsidRPr="00B95E38">
        <w:rPr>
          <w:rFonts w:ascii="Republika" w:hAnsi="Republika"/>
          <w:b/>
          <w:lang w:val="sl-SI"/>
        </w:rPr>
        <w:t>Razno</w:t>
      </w:r>
      <w:r w:rsidR="00E13B86">
        <w:rPr>
          <w:rFonts w:ascii="Republika" w:hAnsi="Republika"/>
          <w:b/>
          <w:lang w:val="sl-SI"/>
        </w:rPr>
        <w:t>vrsten</w:t>
      </w:r>
      <w:r w:rsidRPr="00B95E38">
        <w:rPr>
          <w:rFonts w:ascii="Republika" w:hAnsi="Republika"/>
          <w:b/>
          <w:lang w:val="sl-SI"/>
        </w:rPr>
        <w:t xml:space="preserve"> in vzdržen izvoz</w:t>
      </w:r>
      <w:r w:rsidR="005F4BBF">
        <w:rPr>
          <w:rFonts w:ascii="Republika" w:hAnsi="Republika"/>
          <w:b/>
          <w:lang w:val="sl-SI"/>
        </w:rPr>
        <w:t>«</w:t>
      </w:r>
      <w:r w:rsidRPr="00B95E38">
        <w:rPr>
          <w:rFonts w:ascii="Republika" w:hAnsi="Republika"/>
          <w:b/>
          <w:lang w:val="sl-SI"/>
        </w:rPr>
        <w:t>)</w:t>
      </w:r>
    </w:p>
    <w:p w14:paraId="03E6EA04" w14:textId="77777777" w:rsidR="00134E71" w:rsidRPr="00B95E38" w:rsidRDefault="00134E71" w:rsidP="00134E71">
      <w:pPr>
        <w:rPr>
          <w:rFonts w:ascii="Republika" w:hAnsi="Republika"/>
          <w:lang w:val="sl-SI"/>
        </w:rPr>
      </w:pPr>
    </w:p>
    <w:tbl>
      <w:tblPr>
        <w:tblpPr w:leftFromText="180" w:rightFromText="180" w:vertAnchor="text" w:tblpY="1"/>
        <w:tblOverlap w:val="never"/>
        <w:tblW w:w="0" w:type="auto"/>
        <w:tblCellMar>
          <w:left w:w="70" w:type="dxa"/>
          <w:right w:w="70" w:type="dxa"/>
        </w:tblCellMar>
        <w:tblLook w:val="04A0" w:firstRow="1" w:lastRow="0" w:firstColumn="1" w:lastColumn="0" w:noHBand="0" w:noVBand="1"/>
      </w:tblPr>
      <w:tblGrid>
        <w:gridCol w:w="498"/>
        <w:gridCol w:w="3909"/>
        <w:gridCol w:w="923"/>
        <w:gridCol w:w="2420"/>
        <w:gridCol w:w="2038"/>
        <w:gridCol w:w="4206"/>
      </w:tblGrid>
      <w:tr w:rsidR="0001101F" w:rsidRPr="00B95E38" w14:paraId="30E13E70" w14:textId="77777777" w:rsidTr="00810E59">
        <w:trPr>
          <w:trHeight w:val="576"/>
          <w:tblHeader/>
        </w:trPr>
        <w:tc>
          <w:tcPr>
            <w:tcW w:w="0" w:type="auto"/>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4CAC5F0A"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Šifra</w:t>
            </w:r>
          </w:p>
        </w:tc>
        <w:tc>
          <w:tcPr>
            <w:tcW w:w="0" w:type="auto"/>
            <w:tcBorders>
              <w:top w:val="single" w:sz="4" w:space="0" w:color="auto"/>
              <w:left w:val="nil"/>
              <w:bottom w:val="single" w:sz="4" w:space="0" w:color="auto"/>
              <w:right w:val="single" w:sz="4" w:space="0" w:color="auto"/>
            </w:tcBorders>
            <w:shd w:val="clear" w:color="auto" w:fill="000000" w:themeFill="text1"/>
            <w:vAlign w:val="center"/>
            <w:hideMark/>
          </w:tcPr>
          <w:p w14:paraId="0BC6D655"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Kazalnik</w:t>
            </w:r>
          </w:p>
        </w:tc>
        <w:tc>
          <w:tcPr>
            <w:tcW w:w="0" w:type="auto"/>
            <w:tcBorders>
              <w:top w:val="single" w:sz="4" w:space="0" w:color="auto"/>
              <w:left w:val="nil"/>
              <w:bottom w:val="single" w:sz="4" w:space="0" w:color="auto"/>
              <w:right w:val="single" w:sz="4" w:space="0" w:color="auto"/>
            </w:tcBorders>
            <w:shd w:val="clear" w:color="auto" w:fill="000000" w:themeFill="text1"/>
            <w:vAlign w:val="center"/>
            <w:hideMark/>
          </w:tcPr>
          <w:p w14:paraId="66192A3B"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Merska enota</w:t>
            </w:r>
          </w:p>
        </w:tc>
        <w:tc>
          <w:tcPr>
            <w:tcW w:w="0" w:type="auto"/>
            <w:tcBorders>
              <w:top w:val="single" w:sz="4" w:space="0" w:color="auto"/>
              <w:left w:val="nil"/>
              <w:bottom w:val="single" w:sz="4" w:space="0" w:color="auto"/>
              <w:right w:val="single" w:sz="4" w:space="0" w:color="auto"/>
            </w:tcBorders>
            <w:shd w:val="clear" w:color="auto" w:fill="000000" w:themeFill="text1"/>
            <w:vAlign w:val="center"/>
            <w:hideMark/>
          </w:tcPr>
          <w:p w14:paraId="6E7611D7" w14:textId="64533DE9" w:rsidR="00A31993" w:rsidRPr="00B95E38" w:rsidRDefault="00A31993" w:rsidP="00B7341F">
            <w:pPr>
              <w:jc w:val="center"/>
              <w:rPr>
                <w:rFonts w:ascii="Republika" w:hAnsi="Republika"/>
                <w:b/>
                <w:bCs/>
                <w:color w:val="FFFFFF"/>
                <w:sz w:val="18"/>
                <w:szCs w:val="18"/>
                <w:lang w:val="sl-SI"/>
              </w:rPr>
            </w:pPr>
            <w:r w:rsidRPr="00B95E38">
              <w:rPr>
                <w:rFonts w:ascii="Republika" w:hAnsi="Republika"/>
                <w:b/>
                <w:bCs/>
                <w:color w:val="FFFFFF"/>
                <w:sz w:val="18"/>
                <w:szCs w:val="18"/>
                <w:lang w:val="sl-SI"/>
              </w:rPr>
              <w:t>Osnovna vrednost</w:t>
            </w:r>
            <w:r w:rsidR="00777D56">
              <w:rPr>
                <w:rFonts w:ascii="Republika" w:hAnsi="Republika"/>
                <w:b/>
                <w:bCs/>
                <w:color w:val="FFFFFF"/>
                <w:sz w:val="18"/>
                <w:szCs w:val="18"/>
                <w:lang w:val="sl-SI"/>
              </w:rPr>
              <w:t xml:space="preserve"> (20</w:t>
            </w:r>
            <w:r w:rsidR="00B7341F">
              <w:rPr>
                <w:rFonts w:ascii="Republika" w:hAnsi="Republika"/>
                <w:b/>
                <w:bCs/>
                <w:color w:val="FFFFFF"/>
                <w:sz w:val="18"/>
                <w:szCs w:val="18"/>
                <w:lang w:val="sl-SI"/>
              </w:rPr>
              <w:t>20</w:t>
            </w:r>
            <w:r w:rsidR="00777D56">
              <w:rPr>
                <w:rFonts w:ascii="Republika" w:hAnsi="Republika"/>
                <w:b/>
                <w:bCs/>
                <w:color w:val="FFFFFF"/>
                <w:sz w:val="18"/>
                <w:szCs w:val="18"/>
                <w:lang w:val="sl-SI"/>
              </w:rPr>
              <w:t>)</w:t>
            </w:r>
          </w:p>
        </w:tc>
        <w:tc>
          <w:tcPr>
            <w:tcW w:w="0" w:type="auto"/>
            <w:tcBorders>
              <w:top w:val="single" w:sz="4" w:space="0" w:color="auto"/>
              <w:left w:val="nil"/>
              <w:bottom w:val="single" w:sz="4" w:space="0" w:color="auto"/>
              <w:right w:val="single" w:sz="4" w:space="0" w:color="auto"/>
            </w:tcBorders>
            <w:shd w:val="clear" w:color="auto" w:fill="000000" w:themeFill="text1"/>
            <w:vAlign w:val="center"/>
            <w:hideMark/>
          </w:tcPr>
          <w:p w14:paraId="42976156"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Ciljna vrednost</w:t>
            </w:r>
          </w:p>
        </w:tc>
        <w:tc>
          <w:tcPr>
            <w:tcW w:w="0" w:type="auto"/>
            <w:tcBorders>
              <w:top w:val="single" w:sz="4" w:space="0" w:color="auto"/>
              <w:left w:val="nil"/>
              <w:bottom w:val="single" w:sz="4" w:space="0" w:color="auto"/>
              <w:right w:val="single" w:sz="4" w:space="0" w:color="auto"/>
            </w:tcBorders>
            <w:shd w:val="clear" w:color="auto" w:fill="000000" w:themeFill="text1"/>
            <w:vAlign w:val="center"/>
            <w:hideMark/>
          </w:tcPr>
          <w:p w14:paraId="447E0060"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Način spremljanja</w:t>
            </w:r>
          </w:p>
        </w:tc>
      </w:tr>
      <w:tr w:rsidR="0001101F" w:rsidRPr="00893527" w14:paraId="2BE400DE" w14:textId="77777777" w:rsidTr="0001101F">
        <w:trPr>
          <w:trHeight w:val="538"/>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4C25272D"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O1.1</w:t>
            </w:r>
          </w:p>
        </w:tc>
        <w:tc>
          <w:tcPr>
            <w:tcW w:w="0" w:type="auto"/>
            <w:tcBorders>
              <w:top w:val="nil"/>
              <w:left w:val="nil"/>
              <w:bottom w:val="single" w:sz="4" w:space="0" w:color="auto"/>
              <w:right w:val="single" w:sz="4" w:space="0" w:color="auto"/>
            </w:tcBorders>
            <w:shd w:val="clear" w:color="auto" w:fill="auto"/>
            <w:hideMark/>
          </w:tcPr>
          <w:p w14:paraId="71180D69" w14:textId="52420B16" w:rsidR="00A31993" w:rsidRPr="00D973CB" w:rsidRDefault="00A31993" w:rsidP="0001101F">
            <w:pPr>
              <w:jc w:val="left"/>
              <w:rPr>
                <w:rFonts w:ascii="Republika" w:hAnsi="Republika"/>
                <w:color w:val="000000"/>
                <w:sz w:val="18"/>
                <w:szCs w:val="18"/>
                <w:lang w:val="sl-SI"/>
              </w:rPr>
            </w:pPr>
            <w:r w:rsidRPr="00B95E38">
              <w:rPr>
                <w:rFonts w:ascii="Republika" w:hAnsi="Republika"/>
                <w:color w:val="000000"/>
                <w:sz w:val="18"/>
                <w:szCs w:val="18"/>
                <w:lang w:val="sl-SI"/>
              </w:rPr>
              <w:t>Skupno število podprtih</w:t>
            </w:r>
            <w:r w:rsidR="004C700D">
              <w:rPr>
                <w:rFonts w:ascii="Republika" w:hAnsi="Republika"/>
                <w:color w:val="000000"/>
                <w:sz w:val="18"/>
                <w:szCs w:val="18"/>
                <w:lang w:val="sl-SI"/>
              </w:rPr>
              <w:t xml:space="preserve"> izvoznih</w:t>
            </w:r>
            <w:r w:rsidRPr="00B95E38">
              <w:rPr>
                <w:rFonts w:ascii="Republika" w:hAnsi="Republika"/>
                <w:color w:val="000000"/>
                <w:sz w:val="18"/>
                <w:szCs w:val="18"/>
                <w:lang w:val="sl-SI"/>
              </w:rPr>
              <w:t xml:space="preserve"> podjetij</w:t>
            </w:r>
            <w:r w:rsidR="00EB0989">
              <w:rPr>
                <w:rFonts w:ascii="Republika" w:hAnsi="Republika"/>
                <w:color w:val="000000"/>
                <w:sz w:val="18"/>
                <w:szCs w:val="18"/>
                <w:lang w:val="sl-SI"/>
              </w:rPr>
              <w:t>,</w:t>
            </w:r>
            <w:r w:rsidR="0001101F">
              <w:rPr>
                <w:rStyle w:val="Sprotnaopomba-sklic"/>
                <w:rFonts w:ascii="Republika" w:hAnsi="Republika"/>
                <w:color w:val="000000"/>
                <w:sz w:val="18"/>
                <w:szCs w:val="18"/>
                <w:lang w:val="sl-SI"/>
              </w:rPr>
              <w:footnoteReference w:id="69"/>
            </w:r>
            <w:r w:rsidR="00D973CB">
              <w:rPr>
                <w:rFonts w:ascii="Republika" w:hAnsi="Republika"/>
                <w:color w:val="000000"/>
                <w:sz w:val="18"/>
                <w:szCs w:val="18"/>
                <w:lang w:val="sl-SI"/>
              </w:rPr>
              <w:t xml:space="preserve"> </w:t>
            </w:r>
            <w:r w:rsidR="00D973CB" w:rsidRPr="00B95E38">
              <w:rPr>
                <w:rFonts w:ascii="Republika" w:hAnsi="Republika"/>
                <w:color w:val="000000"/>
                <w:sz w:val="18"/>
                <w:szCs w:val="18"/>
                <w:lang w:val="sl-SI"/>
              </w:rPr>
              <w:t xml:space="preserve"> razčlenjeno:</w:t>
            </w:r>
            <w:r w:rsidR="0001101F">
              <w:rPr>
                <w:rFonts w:ascii="Republika" w:hAnsi="Republika"/>
                <w:color w:val="000000"/>
                <w:sz w:val="18"/>
                <w:szCs w:val="18"/>
                <w:lang w:val="sl-SI"/>
              </w:rPr>
              <w:t xml:space="preserve"> (i) </w:t>
            </w:r>
            <w:r w:rsidR="00D973CB" w:rsidRPr="00D973CB">
              <w:rPr>
                <w:rFonts w:ascii="Republika" w:hAnsi="Republika"/>
                <w:color w:val="000000"/>
                <w:sz w:val="18"/>
                <w:szCs w:val="18"/>
                <w:lang w:val="sl-SI"/>
              </w:rPr>
              <w:t>s finančno pomočjo</w:t>
            </w:r>
          </w:p>
          <w:p w14:paraId="485CD70B" w14:textId="155D4E4B" w:rsidR="00D973CB" w:rsidRPr="00D973CB" w:rsidRDefault="0001101F" w:rsidP="0001101F">
            <w:pPr>
              <w:pStyle w:val="Odstavekseznama"/>
              <w:ind w:left="1080"/>
              <w:jc w:val="left"/>
              <w:rPr>
                <w:rFonts w:ascii="Republika" w:hAnsi="Republika"/>
                <w:color w:val="000000"/>
                <w:sz w:val="18"/>
                <w:szCs w:val="18"/>
                <w:lang w:val="sl-SI"/>
              </w:rPr>
            </w:pPr>
            <w:r>
              <w:rPr>
                <w:rFonts w:ascii="Republika" w:hAnsi="Republika"/>
                <w:color w:val="000000"/>
                <w:sz w:val="18"/>
                <w:szCs w:val="18"/>
                <w:lang w:val="sl-SI"/>
              </w:rPr>
              <w:t xml:space="preserve">(ii) </w:t>
            </w:r>
            <w:r w:rsidR="00D973CB">
              <w:rPr>
                <w:rFonts w:ascii="Republika" w:hAnsi="Republika"/>
                <w:color w:val="000000"/>
                <w:sz w:val="18"/>
                <w:szCs w:val="18"/>
                <w:lang w:val="sl-SI"/>
              </w:rPr>
              <w:t>brez finančne pomoči</w:t>
            </w:r>
          </w:p>
        </w:tc>
        <w:tc>
          <w:tcPr>
            <w:tcW w:w="0" w:type="auto"/>
            <w:tcBorders>
              <w:top w:val="nil"/>
              <w:left w:val="nil"/>
              <w:bottom w:val="single" w:sz="4" w:space="0" w:color="auto"/>
              <w:right w:val="single" w:sz="4" w:space="0" w:color="auto"/>
            </w:tcBorders>
            <w:shd w:val="clear" w:color="auto" w:fill="auto"/>
            <w:vAlign w:val="center"/>
            <w:hideMark/>
          </w:tcPr>
          <w:p w14:paraId="2CB297D7"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0" w:type="auto"/>
            <w:tcBorders>
              <w:top w:val="nil"/>
              <w:left w:val="nil"/>
              <w:bottom w:val="single" w:sz="4" w:space="0" w:color="auto"/>
              <w:right w:val="single" w:sz="4" w:space="0" w:color="auto"/>
            </w:tcBorders>
            <w:shd w:val="clear" w:color="auto" w:fill="auto"/>
            <w:hideMark/>
          </w:tcPr>
          <w:p w14:paraId="23D30605" w14:textId="008C87DE" w:rsidR="00D973CB" w:rsidRPr="00AD1203" w:rsidRDefault="00AD1203" w:rsidP="00B24384">
            <w:pPr>
              <w:jc w:val="center"/>
              <w:rPr>
                <w:rFonts w:ascii="Republika" w:hAnsi="Republika"/>
                <w:color w:val="000000"/>
                <w:sz w:val="18"/>
                <w:szCs w:val="18"/>
                <w:lang w:val="sl-SI"/>
              </w:rPr>
            </w:pPr>
            <w:r>
              <w:rPr>
                <w:rFonts w:ascii="Republika" w:hAnsi="Republika"/>
                <w:color w:val="000000"/>
                <w:sz w:val="18"/>
                <w:szCs w:val="18"/>
                <w:lang w:val="sl-SI"/>
              </w:rPr>
              <w:t xml:space="preserve">       </w:t>
            </w:r>
            <w:r w:rsidR="00DC20F5" w:rsidRPr="00AD1203">
              <w:rPr>
                <w:rFonts w:ascii="Republika" w:hAnsi="Republika"/>
                <w:color w:val="000000"/>
                <w:sz w:val="18"/>
                <w:szCs w:val="18"/>
                <w:lang w:val="sl-SI"/>
              </w:rPr>
              <w:t>4.064</w:t>
            </w:r>
          </w:p>
          <w:p w14:paraId="692CDE5C" w14:textId="08A464D8" w:rsidR="00D973CB" w:rsidRPr="00AD1203" w:rsidRDefault="007C3A3C" w:rsidP="00B24384">
            <w:pPr>
              <w:pStyle w:val="Odstavekseznama"/>
              <w:numPr>
                <w:ilvl w:val="0"/>
                <w:numId w:val="31"/>
              </w:numPr>
              <w:jc w:val="left"/>
              <w:rPr>
                <w:rFonts w:ascii="Republika" w:hAnsi="Republika"/>
                <w:color w:val="000000"/>
                <w:sz w:val="18"/>
                <w:szCs w:val="18"/>
                <w:lang w:val="sl-SI"/>
              </w:rPr>
            </w:pPr>
            <w:r w:rsidRPr="00AD1203">
              <w:rPr>
                <w:rFonts w:ascii="Republika" w:hAnsi="Republika"/>
                <w:color w:val="000000"/>
                <w:sz w:val="18"/>
                <w:szCs w:val="18"/>
                <w:lang w:val="sl-SI"/>
              </w:rPr>
              <w:t xml:space="preserve">621 </w:t>
            </w:r>
          </w:p>
          <w:p w14:paraId="5A77DA96" w14:textId="25BD7A54" w:rsidR="00D973CB" w:rsidRPr="00DC20F5" w:rsidRDefault="004B17D4" w:rsidP="0001101F">
            <w:pPr>
              <w:pStyle w:val="Odstavekseznama"/>
              <w:numPr>
                <w:ilvl w:val="0"/>
                <w:numId w:val="31"/>
              </w:numPr>
              <w:jc w:val="left"/>
              <w:rPr>
                <w:rFonts w:ascii="Republika" w:hAnsi="Republika"/>
                <w:color w:val="000000"/>
                <w:sz w:val="18"/>
                <w:szCs w:val="18"/>
                <w:lang w:val="sl-SI"/>
              </w:rPr>
            </w:pPr>
            <w:r w:rsidRPr="00AD1203">
              <w:rPr>
                <w:rFonts w:ascii="Republika" w:hAnsi="Republika" w:cs="Arial"/>
                <w:sz w:val="18"/>
                <w:szCs w:val="18"/>
                <w:lang w:val="sl-SI"/>
              </w:rPr>
              <w:t>3.443</w:t>
            </w:r>
            <w:r w:rsidR="00662EFD" w:rsidRPr="00AD1203">
              <w:rPr>
                <w:rStyle w:val="Sprotnaopomba-sklic"/>
                <w:rFonts w:ascii="Republika" w:hAnsi="Republika"/>
                <w:color w:val="000000"/>
                <w:sz w:val="18"/>
                <w:szCs w:val="18"/>
                <w:lang w:val="sl-SI"/>
              </w:rPr>
              <w:footnoteReference w:id="70"/>
            </w:r>
          </w:p>
        </w:tc>
        <w:tc>
          <w:tcPr>
            <w:tcW w:w="0" w:type="auto"/>
            <w:tcBorders>
              <w:top w:val="nil"/>
              <w:left w:val="nil"/>
              <w:bottom w:val="single" w:sz="4" w:space="0" w:color="auto"/>
              <w:right w:val="single" w:sz="4" w:space="0" w:color="auto"/>
            </w:tcBorders>
            <w:shd w:val="clear" w:color="auto" w:fill="auto"/>
            <w:hideMark/>
          </w:tcPr>
          <w:p w14:paraId="39ECB68C" w14:textId="0AAA2030" w:rsidR="007F78E6" w:rsidRPr="007F78E6" w:rsidRDefault="007F78E6" w:rsidP="007F78E6">
            <w:pPr>
              <w:ind w:left="360"/>
              <w:jc w:val="left"/>
              <w:rPr>
                <w:rFonts w:ascii="Republika" w:hAnsi="Republika"/>
                <w:color w:val="000000"/>
                <w:sz w:val="18"/>
                <w:szCs w:val="18"/>
                <w:lang w:val="sl-SI"/>
              </w:rPr>
            </w:pPr>
            <w:r>
              <w:rPr>
                <w:rFonts w:ascii="Republika" w:hAnsi="Republika"/>
                <w:color w:val="000000"/>
                <w:sz w:val="18"/>
                <w:szCs w:val="18"/>
                <w:lang w:val="sl-SI"/>
              </w:rPr>
              <w:t xml:space="preserve">               </w:t>
            </w:r>
            <w:r w:rsidRPr="007F78E6">
              <w:rPr>
                <w:rFonts w:ascii="Republika" w:hAnsi="Republika"/>
                <w:color w:val="000000"/>
                <w:sz w:val="18"/>
                <w:szCs w:val="18"/>
                <w:lang w:val="sl-SI"/>
              </w:rPr>
              <w:t>2600</w:t>
            </w:r>
            <w:r w:rsidR="00D167FD">
              <w:rPr>
                <w:rFonts w:ascii="Republika" w:hAnsi="Republika"/>
                <w:color w:val="000000"/>
                <w:sz w:val="18"/>
                <w:szCs w:val="18"/>
                <w:lang w:val="sl-SI"/>
              </w:rPr>
              <w:t xml:space="preserve"> letno</w:t>
            </w:r>
          </w:p>
          <w:p w14:paraId="3689E34E" w14:textId="19D921A7" w:rsidR="00C924E6" w:rsidRDefault="00802D85" w:rsidP="00C924E6">
            <w:pPr>
              <w:pStyle w:val="Odstavekseznama"/>
              <w:numPr>
                <w:ilvl w:val="0"/>
                <w:numId w:val="32"/>
              </w:numPr>
              <w:jc w:val="left"/>
              <w:rPr>
                <w:rFonts w:ascii="Republika" w:hAnsi="Republika"/>
                <w:color w:val="000000"/>
                <w:sz w:val="18"/>
                <w:szCs w:val="18"/>
                <w:lang w:val="sl-SI"/>
              </w:rPr>
            </w:pPr>
            <w:r>
              <w:rPr>
                <w:rFonts w:ascii="Republika" w:hAnsi="Republika"/>
                <w:color w:val="000000"/>
                <w:sz w:val="18"/>
                <w:szCs w:val="18"/>
                <w:lang w:val="sl-SI"/>
              </w:rPr>
              <w:t>8</w:t>
            </w:r>
            <w:r w:rsidR="00C924E6">
              <w:rPr>
                <w:rFonts w:ascii="Republika" w:hAnsi="Republika"/>
                <w:color w:val="000000"/>
                <w:sz w:val="18"/>
                <w:szCs w:val="18"/>
                <w:lang w:val="sl-SI"/>
              </w:rPr>
              <w:t>00</w:t>
            </w:r>
          </w:p>
          <w:p w14:paraId="43099145" w14:textId="563DB723" w:rsidR="00D973CB" w:rsidRPr="00B95E38" w:rsidRDefault="00C924E6" w:rsidP="0001101F">
            <w:pPr>
              <w:pStyle w:val="Odstavekseznama"/>
              <w:numPr>
                <w:ilvl w:val="0"/>
                <w:numId w:val="32"/>
              </w:numPr>
              <w:jc w:val="left"/>
              <w:rPr>
                <w:rFonts w:ascii="Republika" w:hAnsi="Republika"/>
                <w:color w:val="000000"/>
                <w:sz w:val="18"/>
                <w:szCs w:val="18"/>
                <w:lang w:val="sl-SI"/>
              </w:rPr>
            </w:pPr>
            <w:r w:rsidRPr="00186BC7">
              <w:rPr>
                <w:rFonts w:ascii="Republika" w:hAnsi="Republika"/>
                <w:color w:val="000000"/>
                <w:sz w:val="18"/>
                <w:szCs w:val="18"/>
                <w:lang w:val="sl-SI"/>
              </w:rPr>
              <w:t>1</w:t>
            </w:r>
            <w:r w:rsidR="006F2D69" w:rsidRPr="00186BC7">
              <w:rPr>
                <w:rFonts w:ascii="Republika" w:hAnsi="Republika"/>
                <w:color w:val="000000"/>
                <w:sz w:val="18"/>
                <w:szCs w:val="18"/>
                <w:lang w:val="sl-SI"/>
              </w:rPr>
              <w:t>8</w:t>
            </w:r>
            <w:r w:rsidRPr="00186BC7">
              <w:rPr>
                <w:rFonts w:ascii="Republika" w:hAnsi="Republika"/>
                <w:color w:val="000000"/>
                <w:sz w:val="18"/>
                <w:szCs w:val="18"/>
                <w:lang w:val="sl-SI"/>
              </w:rPr>
              <w:t>00</w:t>
            </w:r>
          </w:p>
        </w:tc>
        <w:tc>
          <w:tcPr>
            <w:tcW w:w="0" w:type="auto"/>
            <w:tcBorders>
              <w:top w:val="nil"/>
              <w:left w:val="nil"/>
              <w:bottom w:val="single" w:sz="4" w:space="0" w:color="auto"/>
              <w:right w:val="single" w:sz="4" w:space="0" w:color="auto"/>
            </w:tcBorders>
            <w:shd w:val="clear" w:color="auto" w:fill="auto"/>
            <w:hideMark/>
          </w:tcPr>
          <w:p w14:paraId="6116E9AB"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p>
          <w:p w14:paraId="470F2AA6"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Redno spremljanje po vzpostavitvi poročilnega sistema.</w:t>
            </w:r>
          </w:p>
        </w:tc>
      </w:tr>
      <w:tr w:rsidR="0001101F" w:rsidRPr="00893527" w14:paraId="46CED599" w14:textId="77777777" w:rsidTr="00802D85">
        <w:trPr>
          <w:trHeight w:val="556"/>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650200F7" w14:textId="77777777" w:rsidR="00A31993" w:rsidRPr="00B95E38" w:rsidRDefault="00A31993" w:rsidP="00810E59">
            <w:pPr>
              <w:jc w:val="left"/>
              <w:rPr>
                <w:rFonts w:ascii="Republika" w:hAnsi="Republika"/>
                <w:sz w:val="18"/>
                <w:szCs w:val="18"/>
                <w:lang w:val="sl-SI"/>
              </w:rPr>
            </w:pPr>
            <w:r w:rsidRPr="00B95E38">
              <w:rPr>
                <w:rFonts w:ascii="Republika" w:hAnsi="Republika"/>
                <w:sz w:val="18"/>
                <w:szCs w:val="18"/>
                <w:lang w:val="sl-SI"/>
              </w:rPr>
              <w:t>O1.2</w:t>
            </w:r>
          </w:p>
        </w:tc>
        <w:tc>
          <w:tcPr>
            <w:tcW w:w="0" w:type="auto"/>
            <w:tcBorders>
              <w:top w:val="nil"/>
              <w:left w:val="nil"/>
              <w:bottom w:val="single" w:sz="4" w:space="0" w:color="auto"/>
              <w:right w:val="single" w:sz="4" w:space="0" w:color="auto"/>
            </w:tcBorders>
            <w:shd w:val="clear" w:color="auto" w:fill="auto"/>
            <w:hideMark/>
          </w:tcPr>
          <w:p w14:paraId="18EBE60A"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Število uspešno vzpostavljenih partnerstev</w:t>
            </w:r>
          </w:p>
        </w:tc>
        <w:tc>
          <w:tcPr>
            <w:tcW w:w="0" w:type="auto"/>
            <w:tcBorders>
              <w:top w:val="nil"/>
              <w:left w:val="nil"/>
              <w:bottom w:val="single" w:sz="4" w:space="0" w:color="auto"/>
              <w:right w:val="single" w:sz="4" w:space="0" w:color="auto"/>
            </w:tcBorders>
            <w:shd w:val="clear" w:color="auto" w:fill="auto"/>
            <w:vAlign w:val="center"/>
            <w:hideMark/>
          </w:tcPr>
          <w:p w14:paraId="2CE4CD19"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0" w:type="auto"/>
            <w:tcBorders>
              <w:top w:val="nil"/>
              <w:left w:val="nil"/>
              <w:bottom w:val="single" w:sz="4" w:space="0" w:color="auto"/>
              <w:right w:val="single" w:sz="4" w:space="0" w:color="auto"/>
            </w:tcBorders>
            <w:shd w:val="clear" w:color="auto" w:fill="auto"/>
            <w:vAlign w:val="center"/>
            <w:hideMark/>
          </w:tcPr>
          <w:p w14:paraId="609D0C26" w14:textId="16209B82" w:rsidR="00A31993" w:rsidRPr="003E511A" w:rsidRDefault="00563786" w:rsidP="003E511A">
            <w:pPr>
              <w:jc w:val="center"/>
              <w:rPr>
                <w:rFonts w:ascii="Republika" w:hAnsi="Republika"/>
                <w:color w:val="000000"/>
                <w:sz w:val="18"/>
                <w:szCs w:val="18"/>
                <w:lang w:val="sl-SI"/>
              </w:rPr>
            </w:pPr>
            <w:r>
              <w:rPr>
                <w:rFonts w:ascii="Republika" w:hAnsi="Republika"/>
                <w:color w:val="000000"/>
                <w:sz w:val="18"/>
                <w:szCs w:val="18"/>
                <w:lang w:val="sl-SI"/>
              </w:rPr>
              <w:t>9</w:t>
            </w:r>
          </w:p>
        </w:tc>
        <w:tc>
          <w:tcPr>
            <w:tcW w:w="0" w:type="auto"/>
            <w:tcBorders>
              <w:top w:val="nil"/>
              <w:left w:val="nil"/>
              <w:bottom w:val="single" w:sz="4" w:space="0" w:color="auto"/>
              <w:right w:val="single" w:sz="4" w:space="0" w:color="auto"/>
            </w:tcBorders>
            <w:shd w:val="clear" w:color="auto" w:fill="auto"/>
            <w:vAlign w:val="center"/>
            <w:hideMark/>
          </w:tcPr>
          <w:p w14:paraId="03E8065E" w14:textId="7BFA8E7C" w:rsidR="00A31993" w:rsidRPr="003E511A" w:rsidRDefault="00563786" w:rsidP="00563786">
            <w:pPr>
              <w:jc w:val="center"/>
              <w:rPr>
                <w:rFonts w:ascii="Republika" w:hAnsi="Republika"/>
                <w:color w:val="000000"/>
                <w:sz w:val="18"/>
                <w:szCs w:val="18"/>
                <w:lang w:val="sl-SI"/>
              </w:rPr>
            </w:pPr>
            <w:r>
              <w:rPr>
                <w:rFonts w:ascii="Republika" w:hAnsi="Republika"/>
                <w:color w:val="000000"/>
                <w:sz w:val="18"/>
                <w:szCs w:val="18"/>
                <w:lang w:val="sl-SI"/>
              </w:rPr>
              <w:t>20</w:t>
            </w:r>
          </w:p>
        </w:tc>
        <w:tc>
          <w:tcPr>
            <w:tcW w:w="0" w:type="auto"/>
            <w:tcBorders>
              <w:top w:val="nil"/>
              <w:left w:val="nil"/>
              <w:bottom w:val="single" w:sz="4" w:space="0" w:color="auto"/>
              <w:right w:val="single" w:sz="4" w:space="0" w:color="auto"/>
            </w:tcBorders>
            <w:shd w:val="clear" w:color="auto" w:fill="auto"/>
            <w:hideMark/>
          </w:tcPr>
          <w:p w14:paraId="77490196"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r w:rsidRPr="00B95E38">
              <w:rPr>
                <w:rFonts w:ascii="Republika" w:hAnsi="Republika"/>
                <w:color w:val="000000"/>
                <w:sz w:val="18"/>
                <w:szCs w:val="18"/>
                <w:lang w:val="sl-SI"/>
              </w:rPr>
              <w:br/>
              <w:t>Redno spremljanje po vzpostavitvi poročilnega sistema.</w:t>
            </w:r>
          </w:p>
        </w:tc>
      </w:tr>
      <w:tr w:rsidR="0001101F" w:rsidRPr="00B95E38" w14:paraId="24974BB0" w14:textId="77777777" w:rsidTr="0001101F">
        <w:trPr>
          <w:trHeight w:val="528"/>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07E51D09" w14:textId="77777777" w:rsidR="00A31993" w:rsidRPr="00B95E38" w:rsidRDefault="00A31993" w:rsidP="00810E59">
            <w:pPr>
              <w:jc w:val="left"/>
              <w:rPr>
                <w:rFonts w:ascii="Republika" w:hAnsi="Republika"/>
                <w:sz w:val="18"/>
                <w:szCs w:val="18"/>
                <w:lang w:val="sl-SI"/>
              </w:rPr>
            </w:pPr>
            <w:r w:rsidRPr="00B95E38">
              <w:rPr>
                <w:rFonts w:ascii="Republika" w:hAnsi="Republika"/>
                <w:sz w:val="18"/>
                <w:szCs w:val="18"/>
                <w:lang w:val="sl-SI"/>
              </w:rPr>
              <w:t>R1.1</w:t>
            </w:r>
          </w:p>
        </w:tc>
        <w:tc>
          <w:tcPr>
            <w:tcW w:w="0" w:type="auto"/>
            <w:tcBorders>
              <w:top w:val="nil"/>
              <w:left w:val="nil"/>
              <w:bottom w:val="single" w:sz="4" w:space="0" w:color="auto"/>
              <w:right w:val="single" w:sz="4" w:space="0" w:color="auto"/>
            </w:tcBorders>
            <w:shd w:val="clear" w:color="auto" w:fill="auto"/>
            <w:hideMark/>
          </w:tcPr>
          <w:p w14:paraId="7B979C8F" w14:textId="4AB03936" w:rsidR="00A31993" w:rsidRPr="00B95E38" w:rsidRDefault="00A31993" w:rsidP="0001101F">
            <w:pPr>
              <w:jc w:val="left"/>
              <w:rPr>
                <w:rFonts w:ascii="Republika" w:hAnsi="Republika"/>
                <w:color w:val="000000"/>
                <w:sz w:val="18"/>
                <w:szCs w:val="18"/>
                <w:lang w:val="sl-SI"/>
              </w:rPr>
            </w:pPr>
            <w:r w:rsidRPr="00B95E38">
              <w:rPr>
                <w:rFonts w:ascii="Republika" w:hAnsi="Republika"/>
                <w:color w:val="000000"/>
                <w:sz w:val="18"/>
                <w:szCs w:val="18"/>
                <w:lang w:val="sl-SI"/>
              </w:rPr>
              <w:t>Celoten obseg pomoči</w:t>
            </w:r>
            <w:r w:rsidR="00BE6966">
              <w:rPr>
                <w:rFonts w:ascii="Republika" w:hAnsi="Republika"/>
                <w:color w:val="000000"/>
                <w:sz w:val="18"/>
                <w:szCs w:val="18"/>
                <w:lang w:val="sl-SI"/>
              </w:rPr>
              <w:t>,</w:t>
            </w:r>
            <w:r w:rsidRPr="00B95E38">
              <w:rPr>
                <w:rFonts w:ascii="Republika" w:hAnsi="Republika"/>
                <w:color w:val="000000"/>
                <w:sz w:val="18"/>
                <w:szCs w:val="18"/>
                <w:lang w:val="sl-SI"/>
              </w:rPr>
              <w:t xml:space="preserve"> dodeljene izvoznikom prek finančnih instrumentov</w:t>
            </w:r>
            <w:r w:rsidR="0001101F">
              <w:rPr>
                <w:rStyle w:val="Sprotnaopomba-sklic"/>
                <w:rFonts w:ascii="Republika" w:hAnsi="Republika"/>
                <w:color w:val="000000"/>
                <w:sz w:val="18"/>
                <w:szCs w:val="18"/>
                <w:lang w:val="sl-SI"/>
              </w:rPr>
              <w:footnoteReference w:id="71"/>
            </w:r>
            <w:r w:rsidR="00780D5C">
              <w:rPr>
                <w:rFonts w:ascii="Republika" w:hAnsi="Republika"/>
                <w:color w:val="000000"/>
                <w:sz w:val="18"/>
                <w:szCs w:val="18"/>
                <w:lang w:val="sl-SI"/>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25E264B"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EUR</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4492270" w14:textId="77777777" w:rsidR="007C3A3C" w:rsidRPr="00D07288" w:rsidRDefault="007C3A3C" w:rsidP="007C3A3C">
            <w:pPr>
              <w:jc w:val="center"/>
              <w:rPr>
                <w:rFonts w:ascii="Republika" w:hAnsi="Republika" w:cs="Calibri"/>
                <w:bCs/>
                <w:sz w:val="18"/>
                <w:szCs w:val="18"/>
                <w:lang w:val="sl-SI"/>
              </w:rPr>
            </w:pPr>
            <w:r w:rsidRPr="00D07288">
              <w:rPr>
                <w:rFonts w:ascii="Republika" w:hAnsi="Republika" w:cs="Calibri"/>
                <w:bCs/>
                <w:sz w:val="18"/>
                <w:szCs w:val="18"/>
              </w:rPr>
              <w:t>8.194.716</w:t>
            </w:r>
          </w:p>
          <w:p w14:paraId="70EFC6F6" w14:textId="56391718" w:rsidR="00A31993" w:rsidRPr="003E511A" w:rsidRDefault="00A31993" w:rsidP="0001101F">
            <w:pPr>
              <w:jc w:val="center"/>
              <w:rPr>
                <w:rFonts w:ascii="Republika" w:hAnsi="Republika"/>
                <w:color w:val="000000"/>
                <w:sz w:val="18"/>
                <w:szCs w:val="18"/>
                <w:lang w:val="sl-SI"/>
              </w:rPr>
            </w:pP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9B0C2A8" w14:textId="77777777" w:rsidR="00A31993" w:rsidRPr="003E511A" w:rsidRDefault="00A31993" w:rsidP="0001101F">
            <w:pPr>
              <w:jc w:val="center"/>
              <w:rPr>
                <w:rFonts w:ascii="Republika" w:hAnsi="Republika"/>
                <w:color w:val="000000"/>
                <w:sz w:val="18"/>
                <w:szCs w:val="18"/>
                <w:lang w:val="sl-SI"/>
              </w:rPr>
            </w:pPr>
            <w:r w:rsidRPr="003E511A">
              <w:rPr>
                <w:rFonts w:ascii="Republika" w:hAnsi="Republika"/>
                <w:color w:val="000000"/>
                <w:sz w:val="18"/>
                <w:szCs w:val="18"/>
                <w:lang w:val="sl-SI"/>
              </w:rPr>
              <w:t>N/A</w:t>
            </w:r>
          </w:p>
        </w:tc>
        <w:tc>
          <w:tcPr>
            <w:tcW w:w="0" w:type="auto"/>
            <w:tcBorders>
              <w:top w:val="nil"/>
              <w:left w:val="nil"/>
              <w:bottom w:val="single" w:sz="4" w:space="0" w:color="auto"/>
              <w:right w:val="single" w:sz="4" w:space="0" w:color="auto"/>
            </w:tcBorders>
            <w:shd w:val="clear" w:color="auto" w:fill="auto"/>
            <w:hideMark/>
          </w:tcPr>
          <w:p w14:paraId="4D28782E"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p>
        </w:tc>
      </w:tr>
      <w:tr w:rsidR="0001101F" w:rsidRPr="00B95E38" w14:paraId="65B1B811" w14:textId="77777777" w:rsidTr="0001101F">
        <w:trPr>
          <w:trHeight w:val="375"/>
        </w:trPr>
        <w:tc>
          <w:tcPr>
            <w:tcW w:w="0" w:type="auto"/>
            <w:tcBorders>
              <w:top w:val="nil"/>
              <w:left w:val="single" w:sz="4" w:space="0" w:color="auto"/>
              <w:bottom w:val="single" w:sz="4" w:space="0" w:color="auto"/>
              <w:right w:val="single" w:sz="4" w:space="0" w:color="auto"/>
            </w:tcBorders>
            <w:shd w:val="clear" w:color="auto" w:fill="DEEAF6" w:themeFill="accent1" w:themeFillTint="33"/>
          </w:tcPr>
          <w:p w14:paraId="5B3F63A5" w14:textId="77777777" w:rsidR="00B041C2" w:rsidRPr="00B95E38" w:rsidRDefault="00B041C2" w:rsidP="00B041C2">
            <w:pPr>
              <w:jc w:val="left"/>
              <w:rPr>
                <w:rFonts w:ascii="Republika" w:hAnsi="Republika"/>
                <w:sz w:val="18"/>
                <w:szCs w:val="18"/>
                <w:lang w:val="sl-SI"/>
              </w:rPr>
            </w:pPr>
            <w:r w:rsidRPr="00B95E38">
              <w:rPr>
                <w:rFonts w:ascii="Republika" w:hAnsi="Republika"/>
                <w:sz w:val="18"/>
                <w:szCs w:val="18"/>
                <w:lang w:val="sl-SI"/>
              </w:rPr>
              <w:t>R1.2</w:t>
            </w:r>
          </w:p>
        </w:tc>
        <w:tc>
          <w:tcPr>
            <w:tcW w:w="0" w:type="auto"/>
            <w:tcBorders>
              <w:top w:val="nil"/>
              <w:left w:val="nil"/>
              <w:bottom w:val="single" w:sz="4" w:space="0" w:color="auto"/>
              <w:right w:val="single" w:sz="4" w:space="0" w:color="auto"/>
            </w:tcBorders>
            <w:shd w:val="clear" w:color="auto" w:fill="auto"/>
          </w:tcPr>
          <w:p w14:paraId="29DEA070" w14:textId="77777777" w:rsidR="00B041C2" w:rsidRPr="00B95E38" w:rsidRDefault="00B041C2" w:rsidP="00B041C2">
            <w:pPr>
              <w:jc w:val="left"/>
              <w:rPr>
                <w:rFonts w:ascii="Republika" w:hAnsi="Republika"/>
                <w:color w:val="000000"/>
                <w:sz w:val="18"/>
                <w:szCs w:val="18"/>
                <w:lang w:val="sl-SI"/>
              </w:rPr>
            </w:pPr>
            <w:r w:rsidRPr="00B95E38">
              <w:rPr>
                <w:rFonts w:ascii="Republika" w:hAnsi="Republika"/>
                <w:color w:val="000000"/>
                <w:sz w:val="18"/>
                <w:szCs w:val="18"/>
                <w:lang w:val="sl-SI"/>
              </w:rPr>
              <w:t xml:space="preserve">Skupno </w:t>
            </w:r>
            <w:r w:rsidR="003272FC" w:rsidRPr="00B95E38">
              <w:rPr>
                <w:rFonts w:ascii="Republika" w:hAnsi="Republika"/>
                <w:color w:val="000000"/>
                <w:sz w:val="18"/>
                <w:szCs w:val="18"/>
                <w:lang w:val="sl-SI"/>
              </w:rPr>
              <w:t>število podprtih podjetij</w:t>
            </w:r>
            <w:r w:rsidRPr="00B95E38">
              <w:rPr>
                <w:rFonts w:ascii="Republika" w:hAnsi="Republika"/>
                <w:color w:val="000000"/>
                <w:sz w:val="18"/>
                <w:szCs w:val="18"/>
                <w:lang w:val="sl-SI"/>
              </w:rPr>
              <w:t xml:space="preserve"> na področju razvojne internacionalizacije</w:t>
            </w:r>
          </w:p>
        </w:tc>
        <w:tc>
          <w:tcPr>
            <w:tcW w:w="0" w:type="auto"/>
            <w:tcBorders>
              <w:top w:val="nil"/>
              <w:left w:val="nil"/>
              <w:bottom w:val="single" w:sz="4" w:space="0" w:color="auto"/>
              <w:right w:val="single" w:sz="4" w:space="0" w:color="auto"/>
            </w:tcBorders>
            <w:shd w:val="clear" w:color="auto" w:fill="auto"/>
            <w:vAlign w:val="center"/>
          </w:tcPr>
          <w:p w14:paraId="5CBDA6F4" w14:textId="77777777" w:rsidR="00B041C2" w:rsidRPr="00B95E38" w:rsidRDefault="003272FC" w:rsidP="00802D85">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0" w:type="auto"/>
            <w:tcBorders>
              <w:top w:val="nil"/>
              <w:left w:val="nil"/>
              <w:bottom w:val="single" w:sz="4" w:space="0" w:color="auto"/>
              <w:right w:val="single" w:sz="4" w:space="0" w:color="auto"/>
            </w:tcBorders>
            <w:shd w:val="clear" w:color="auto" w:fill="auto"/>
            <w:vAlign w:val="center"/>
          </w:tcPr>
          <w:p w14:paraId="72BAB64E" w14:textId="77777777" w:rsidR="00B041C2" w:rsidRPr="00B95E38" w:rsidRDefault="00B041C2" w:rsidP="0001101F">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0" w:type="auto"/>
            <w:tcBorders>
              <w:top w:val="nil"/>
              <w:left w:val="nil"/>
              <w:bottom w:val="single" w:sz="4" w:space="0" w:color="auto"/>
              <w:right w:val="single" w:sz="4" w:space="0" w:color="auto"/>
            </w:tcBorders>
            <w:shd w:val="clear" w:color="auto" w:fill="auto"/>
            <w:vAlign w:val="center"/>
          </w:tcPr>
          <w:p w14:paraId="7FF0BC1A" w14:textId="77777777" w:rsidR="00B041C2" w:rsidRPr="00B95E38" w:rsidRDefault="003272FC" w:rsidP="0001101F">
            <w:pPr>
              <w:jc w:val="center"/>
              <w:rPr>
                <w:rFonts w:ascii="Republika" w:hAnsi="Republika"/>
                <w:color w:val="000000"/>
                <w:sz w:val="18"/>
                <w:szCs w:val="18"/>
                <w:lang w:val="sl-SI"/>
              </w:rPr>
            </w:pPr>
            <w:r w:rsidRPr="00B95E38">
              <w:rPr>
                <w:rFonts w:ascii="Republika" w:hAnsi="Republika"/>
                <w:color w:val="000000"/>
                <w:sz w:val="18"/>
                <w:szCs w:val="18"/>
                <w:lang w:val="sl-SI"/>
              </w:rPr>
              <w:t>N/A</w:t>
            </w:r>
          </w:p>
        </w:tc>
        <w:tc>
          <w:tcPr>
            <w:tcW w:w="0" w:type="auto"/>
            <w:tcBorders>
              <w:top w:val="nil"/>
              <w:left w:val="nil"/>
              <w:bottom w:val="single" w:sz="4" w:space="0" w:color="auto"/>
              <w:right w:val="single" w:sz="4" w:space="0" w:color="auto"/>
            </w:tcBorders>
            <w:shd w:val="clear" w:color="auto" w:fill="auto"/>
          </w:tcPr>
          <w:p w14:paraId="516D35B1" w14:textId="77777777" w:rsidR="00B041C2" w:rsidRPr="00B95E38" w:rsidRDefault="00B041C2" w:rsidP="00B041C2">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r w:rsidRPr="00B95E38">
              <w:rPr>
                <w:rFonts w:ascii="Republika" w:hAnsi="Republika"/>
                <w:color w:val="000000"/>
                <w:sz w:val="18"/>
                <w:szCs w:val="18"/>
                <w:lang w:val="sl-SI"/>
              </w:rPr>
              <w:br/>
            </w:r>
          </w:p>
        </w:tc>
      </w:tr>
      <w:tr w:rsidR="0001101F" w:rsidRPr="00B95E38" w14:paraId="179A0B33" w14:textId="77777777" w:rsidTr="00802D85">
        <w:trPr>
          <w:trHeight w:val="454"/>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6DEF4C2C"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I1.1</w:t>
            </w:r>
          </w:p>
        </w:tc>
        <w:tc>
          <w:tcPr>
            <w:tcW w:w="0" w:type="auto"/>
            <w:tcBorders>
              <w:top w:val="nil"/>
              <w:left w:val="nil"/>
              <w:bottom w:val="single" w:sz="4" w:space="0" w:color="auto"/>
              <w:right w:val="single" w:sz="4" w:space="0" w:color="auto"/>
            </w:tcBorders>
            <w:shd w:val="clear" w:color="auto" w:fill="auto"/>
            <w:hideMark/>
          </w:tcPr>
          <w:p w14:paraId="104A38B0"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Celoten izvoz</w:t>
            </w:r>
          </w:p>
        </w:tc>
        <w:tc>
          <w:tcPr>
            <w:tcW w:w="0" w:type="auto"/>
            <w:tcBorders>
              <w:top w:val="nil"/>
              <w:left w:val="nil"/>
              <w:bottom w:val="single" w:sz="4" w:space="0" w:color="auto"/>
              <w:right w:val="single" w:sz="4" w:space="0" w:color="auto"/>
            </w:tcBorders>
            <w:shd w:val="clear" w:color="auto" w:fill="auto"/>
            <w:vAlign w:val="center"/>
            <w:hideMark/>
          </w:tcPr>
          <w:p w14:paraId="0A6D5F6E"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mrd EUR</w:t>
            </w:r>
          </w:p>
        </w:tc>
        <w:tc>
          <w:tcPr>
            <w:tcW w:w="0" w:type="auto"/>
            <w:tcBorders>
              <w:top w:val="nil"/>
              <w:left w:val="nil"/>
              <w:bottom w:val="single" w:sz="4" w:space="0" w:color="auto"/>
              <w:right w:val="single" w:sz="4" w:space="0" w:color="auto"/>
            </w:tcBorders>
            <w:shd w:val="clear" w:color="auto" w:fill="auto"/>
            <w:vAlign w:val="center"/>
            <w:hideMark/>
          </w:tcPr>
          <w:p w14:paraId="3F2BAE63" w14:textId="6737CADC" w:rsidR="00777D56" w:rsidRPr="00777D56" w:rsidRDefault="00E25221" w:rsidP="00777D56">
            <w:pPr>
              <w:jc w:val="center"/>
              <w:rPr>
                <w:rFonts w:ascii="Republika" w:hAnsi="Republika"/>
                <w:color w:val="000000"/>
                <w:sz w:val="18"/>
                <w:szCs w:val="18"/>
                <w:lang w:val="sl-SI"/>
              </w:rPr>
            </w:pPr>
            <w:r>
              <w:rPr>
                <w:rFonts w:ascii="Republika" w:hAnsi="Republika"/>
                <w:color w:val="000000"/>
                <w:sz w:val="18"/>
                <w:szCs w:val="18"/>
              </w:rPr>
              <w:t>36</w:t>
            </w:r>
            <w:r w:rsidR="00777D56">
              <w:rPr>
                <w:rFonts w:ascii="Republika" w:hAnsi="Republika"/>
                <w:color w:val="000000"/>
                <w:sz w:val="18"/>
                <w:szCs w:val="18"/>
              </w:rPr>
              <w:t>,</w:t>
            </w:r>
            <w:r w:rsidR="00777D56" w:rsidRPr="00777D56">
              <w:rPr>
                <w:rFonts w:ascii="Republika" w:hAnsi="Republika"/>
                <w:color w:val="000000"/>
                <w:sz w:val="18"/>
                <w:szCs w:val="18"/>
              </w:rPr>
              <w:t>5</w:t>
            </w:r>
            <w:r w:rsidR="00777D56">
              <w:rPr>
                <w:rFonts w:ascii="Republika" w:hAnsi="Republika"/>
                <w:color w:val="000000"/>
                <w:sz w:val="18"/>
                <w:szCs w:val="18"/>
              </w:rPr>
              <w:t xml:space="preserve"> </w:t>
            </w:r>
            <w:r w:rsidR="00777D56" w:rsidRPr="00B95E38">
              <w:rPr>
                <w:rFonts w:ascii="Republika" w:hAnsi="Republika"/>
                <w:color w:val="000000"/>
                <w:sz w:val="18"/>
                <w:szCs w:val="18"/>
                <w:lang w:val="sl-SI"/>
              </w:rPr>
              <w:t>mrd EUR</w:t>
            </w:r>
          </w:p>
          <w:p w14:paraId="20F2A7E0" w14:textId="0DCAFBD4" w:rsidR="00A31993" w:rsidRPr="00B95E38" w:rsidRDefault="00A31993" w:rsidP="00777D56">
            <w:pPr>
              <w:jc w:val="center"/>
              <w:rPr>
                <w:rFonts w:ascii="Republika" w:hAnsi="Republika"/>
                <w:color w:val="000000"/>
                <w:sz w:val="18"/>
                <w:szCs w:val="18"/>
                <w:lang w:val="sl-SI"/>
              </w:rPr>
            </w:pPr>
          </w:p>
        </w:tc>
        <w:tc>
          <w:tcPr>
            <w:tcW w:w="0" w:type="auto"/>
            <w:tcBorders>
              <w:top w:val="nil"/>
              <w:left w:val="nil"/>
              <w:bottom w:val="single" w:sz="4" w:space="0" w:color="auto"/>
              <w:right w:val="single" w:sz="4" w:space="0" w:color="auto"/>
            </w:tcBorders>
            <w:shd w:val="clear" w:color="auto" w:fill="auto"/>
            <w:hideMark/>
          </w:tcPr>
          <w:p w14:paraId="181EF699" w14:textId="55F10F6A" w:rsidR="00A31993" w:rsidRPr="00B95E38" w:rsidRDefault="00CC09EA" w:rsidP="00810E59">
            <w:pPr>
              <w:jc w:val="center"/>
              <w:rPr>
                <w:rFonts w:ascii="Republika" w:hAnsi="Republika"/>
                <w:color w:val="000000"/>
                <w:sz w:val="18"/>
                <w:szCs w:val="18"/>
                <w:lang w:val="sl-SI"/>
              </w:rPr>
            </w:pPr>
            <w:r>
              <w:rPr>
                <w:rFonts w:ascii="Republika" w:hAnsi="Republika"/>
                <w:color w:val="000000"/>
                <w:sz w:val="18"/>
                <w:szCs w:val="18"/>
                <w:lang w:val="sl-SI"/>
              </w:rPr>
              <w:t>3</w:t>
            </w:r>
            <w:r w:rsidR="008C28EB">
              <w:rPr>
                <w:rFonts w:ascii="Republika" w:hAnsi="Republika"/>
                <w:color w:val="000000"/>
                <w:sz w:val="18"/>
                <w:szCs w:val="18"/>
                <w:lang w:val="sl-SI"/>
              </w:rPr>
              <w:t xml:space="preserve"> </w:t>
            </w:r>
            <w:r w:rsidR="00A31993" w:rsidRPr="00B95E38">
              <w:rPr>
                <w:rFonts w:ascii="Republika" w:hAnsi="Republika"/>
                <w:color w:val="000000"/>
                <w:sz w:val="18"/>
                <w:szCs w:val="18"/>
                <w:lang w:val="sl-SI"/>
              </w:rPr>
              <w:t>% letna rast</w:t>
            </w:r>
          </w:p>
        </w:tc>
        <w:tc>
          <w:tcPr>
            <w:tcW w:w="0" w:type="auto"/>
            <w:tcBorders>
              <w:top w:val="nil"/>
              <w:left w:val="nil"/>
              <w:bottom w:val="single" w:sz="4" w:space="0" w:color="auto"/>
              <w:right w:val="single" w:sz="4" w:space="0" w:color="auto"/>
            </w:tcBorders>
            <w:shd w:val="clear" w:color="auto" w:fill="auto"/>
            <w:hideMark/>
          </w:tcPr>
          <w:p w14:paraId="76E7043A"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spremljanje SURS-ovih podatkov.</w:t>
            </w:r>
          </w:p>
        </w:tc>
      </w:tr>
      <w:tr w:rsidR="0001101F" w:rsidRPr="00B95E38" w14:paraId="2927D544" w14:textId="77777777" w:rsidTr="00802D85">
        <w:trPr>
          <w:trHeight w:val="576"/>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0BAC6D2F"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I1.2</w:t>
            </w:r>
          </w:p>
        </w:tc>
        <w:tc>
          <w:tcPr>
            <w:tcW w:w="0" w:type="auto"/>
            <w:tcBorders>
              <w:top w:val="nil"/>
              <w:left w:val="nil"/>
              <w:bottom w:val="single" w:sz="4" w:space="0" w:color="auto"/>
              <w:right w:val="single" w:sz="4" w:space="0" w:color="auto"/>
            </w:tcBorders>
            <w:shd w:val="clear" w:color="auto" w:fill="auto"/>
            <w:hideMark/>
          </w:tcPr>
          <w:p w14:paraId="70E56CC1"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Delež izvoza v BDP</w:t>
            </w:r>
          </w:p>
        </w:tc>
        <w:tc>
          <w:tcPr>
            <w:tcW w:w="0" w:type="auto"/>
            <w:tcBorders>
              <w:top w:val="nil"/>
              <w:left w:val="nil"/>
              <w:bottom w:val="single" w:sz="4" w:space="0" w:color="auto"/>
              <w:right w:val="single" w:sz="4" w:space="0" w:color="auto"/>
            </w:tcBorders>
            <w:shd w:val="clear" w:color="auto" w:fill="auto"/>
            <w:vAlign w:val="center"/>
            <w:hideMark/>
          </w:tcPr>
          <w:p w14:paraId="2C8A094C"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w:t>
            </w:r>
          </w:p>
        </w:tc>
        <w:tc>
          <w:tcPr>
            <w:tcW w:w="0" w:type="auto"/>
            <w:tcBorders>
              <w:top w:val="nil"/>
              <w:left w:val="nil"/>
              <w:bottom w:val="single" w:sz="4" w:space="0" w:color="auto"/>
              <w:right w:val="single" w:sz="4" w:space="0" w:color="auto"/>
            </w:tcBorders>
            <w:shd w:val="clear" w:color="auto" w:fill="auto"/>
            <w:vAlign w:val="center"/>
            <w:hideMark/>
          </w:tcPr>
          <w:p w14:paraId="3757D083" w14:textId="1CFDB019" w:rsidR="00777D56" w:rsidRPr="00777D56" w:rsidRDefault="00E25221" w:rsidP="00777D56">
            <w:pPr>
              <w:jc w:val="center"/>
              <w:rPr>
                <w:rFonts w:ascii="Republika" w:hAnsi="Republika"/>
                <w:color w:val="000000"/>
                <w:sz w:val="18"/>
                <w:szCs w:val="18"/>
                <w:lang w:val="sl-SI"/>
              </w:rPr>
            </w:pPr>
            <w:r>
              <w:rPr>
                <w:rFonts w:ascii="Republika" w:hAnsi="Republika"/>
                <w:color w:val="000000"/>
                <w:sz w:val="18"/>
                <w:szCs w:val="18"/>
              </w:rPr>
              <w:t>77</w:t>
            </w:r>
            <w:r w:rsidR="00777D56">
              <w:rPr>
                <w:rFonts w:ascii="Republika" w:hAnsi="Republika"/>
                <w:color w:val="000000"/>
                <w:sz w:val="18"/>
                <w:szCs w:val="18"/>
              </w:rPr>
              <w:t>,</w:t>
            </w:r>
            <w:r>
              <w:rPr>
                <w:rFonts w:ascii="Republika" w:hAnsi="Republika"/>
                <w:color w:val="000000"/>
                <w:sz w:val="18"/>
                <w:szCs w:val="18"/>
              </w:rPr>
              <w:t xml:space="preserve">9 </w:t>
            </w:r>
            <w:r w:rsidR="00777D56">
              <w:rPr>
                <w:rFonts w:ascii="Republika" w:hAnsi="Republika"/>
                <w:color w:val="000000"/>
                <w:sz w:val="18"/>
                <w:szCs w:val="18"/>
              </w:rPr>
              <w:t>%</w:t>
            </w:r>
          </w:p>
          <w:p w14:paraId="469372B7" w14:textId="4ADDBAE5" w:rsidR="00A31993" w:rsidRPr="00B95E38" w:rsidRDefault="00A31993" w:rsidP="00777D56">
            <w:pPr>
              <w:jc w:val="center"/>
              <w:rPr>
                <w:rFonts w:ascii="Republika" w:hAnsi="Republika"/>
                <w:color w:val="000000"/>
                <w:sz w:val="18"/>
                <w:szCs w:val="18"/>
                <w:lang w:val="sl-SI"/>
              </w:rPr>
            </w:pPr>
          </w:p>
        </w:tc>
        <w:tc>
          <w:tcPr>
            <w:tcW w:w="0" w:type="auto"/>
            <w:tcBorders>
              <w:top w:val="nil"/>
              <w:left w:val="nil"/>
              <w:bottom w:val="single" w:sz="4" w:space="0" w:color="auto"/>
              <w:right w:val="single" w:sz="4" w:space="0" w:color="auto"/>
            </w:tcBorders>
            <w:shd w:val="clear" w:color="auto" w:fill="auto"/>
            <w:hideMark/>
          </w:tcPr>
          <w:p w14:paraId="21A4A29C" w14:textId="658FADDF" w:rsidR="00A31993" w:rsidRPr="00B95E38" w:rsidRDefault="00A31993" w:rsidP="00810E59">
            <w:pPr>
              <w:jc w:val="center"/>
              <w:rPr>
                <w:rFonts w:ascii="Republika" w:hAnsi="Republika"/>
                <w:color w:val="000000"/>
                <w:sz w:val="18"/>
                <w:szCs w:val="18"/>
                <w:lang w:val="sl-SI"/>
              </w:rPr>
            </w:pPr>
            <w:r w:rsidRPr="00B95E38">
              <w:rPr>
                <w:rFonts w:ascii="Republika" w:hAnsi="Republika"/>
                <w:color w:val="000000"/>
                <w:sz w:val="18"/>
                <w:szCs w:val="18"/>
                <w:lang w:val="sl-SI"/>
              </w:rPr>
              <w:t>2</w:t>
            </w:r>
            <w:r w:rsidR="008C28EB">
              <w:rPr>
                <w:rFonts w:ascii="Republika" w:hAnsi="Republika"/>
                <w:color w:val="000000"/>
                <w:sz w:val="18"/>
                <w:szCs w:val="18"/>
                <w:lang w:val="sl-SI"/>
              </w:rPr>
              <w:t xml:space="preserve"> </w:t>
            </w:r>
            <w:r w:rsidRPr="00B95E38">
              <w:rPr>
                <w:rFonts w:ascii="Republika" w:hAnsi="Republika"/>
                <w:color w:val="000000"/>
                <w:sz w:val="18"/>
                <w:szCs w:val="18"/>
                <w:lang w:val="sl-SI"/>
              </w:rPr>
              <w:t>% letna rast</w:t>
            </w:r>
          </w:p>
        </w:tc>
        <w:tc>
          <w:tcPr>
            <w:tcW w:w="0" w:type="auto"/>
            <w:tcBorders>
              <w:top w:val="nil"/>
              <w:left w:val="nil"/>
              <w:bottom w:val="single" w:sz="4" w:space="0" w:color="auto"/>
              <w:right w:val="single" w:sz="4" w:space="0" w:color="auto"/>
            </w:tcBorders>
            <w:shd w:val="clear" w:color="auto" w:fill="auto"/>
            <w:hideMark/>
          </w:tcPr>
          <w:p w14:paraId="43FF0321"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spremljanje SURS-ovih podatkov.</w:t>
            </w:r>
          </w:p>
        </w:tc>
      </w:tr>
      <w:tr w:rsidR="0001101F" w:rsidRPr="00B95E38" w14:paraId="3D353AFD" w14:textId="77777777" w:rsidTr="00802D85">
        <w:trPr>
          <w:trHeight w:val="404"/>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782D6818"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I1.3</w:t>
            </w:r>
          </w:p>
        </w:tc>
        <w:tc>
          <w:tcPr>
            <w:tcW w:w="0" w:type="auto"/>
            <w:tcBorders>
              <w:top w:val="nil"/>
              <w:left w:val="nil"/>
              <w:bottom w:val="single" w:sz="4" w:space="0" w:color="auto"/>
              <w:right w:val="single" w:sz="4" w:space="0" w:color="auto"/>
            </w:tcBorders>
            <w:shd w:val="clear" w:color="auto" w:fill="auto"/>
            <w:hideMark/>
          </w:tcPr>
          <w:p w14:paraId="00FF4B1F" w14:textId="77777777" w:rsidR="00A31993" w:rsidRPr="00B95E38" w:rsidRDefault="00A31993" w:rsidP="001F38A6">
            <w:pPr>
              <w:jc w:val="left"/>
              <w:rPr>
                <w:rFonts w:ascii="Republika" w:hAnsi="Republika"/>
                <w:color w:val="000000"/>
                <w:sz w:val="18"/>
                <w:szCs w:val="18"/>
                <w:lang w:val="sl-SI"/>
              </w:rPr>
            </w:pPr>
            <w:r w:rsidRPr="00B95E38">
              <w:rPr>
                <w:rFonts w:ascii="Republika" w:hAnsi="Republika"/>
                <w:color w:val="000000"/>
                <w:sz w:val="18"/>
                <w:szCs w:val="18"/>
                <w:lang w:val="sl-SI"/>
              </w:rPr>
              <w:t>Razmerje med izvozom na trge EU in izven EU</w:t>
            </w:r>
            <w:r w:rsidR="00824659" w:rsidRPr="00B95E38">
              <w:rPr>
                <w:rFonts w:ascii="Republika" w:hAnsi="Republika"/>
                <w:color w:val="000000"/>
                <w:sz w:val="18"/>
                <w:szCs w:val="18"/>
                <w:lang w:val="sl-SI"/>
              </w:rPr>
              <w:t xml:space="preserve"> </w:t>
            </w:r>
            <w:r w:rsidR="00824659" w:rsidRPr="00B95E38">
              <w:rPr>
                <w:rFonts w:ascii="Republika" w:eastAsia="Calibri" w:hAnsi="Republika" w:cs="Calibri"/>
                <w:color w:val="000000" w:themeColor="text1"/>
                <w:kern w:val="24"/>
                <w:sz w:val="12"/>
                <w:szCs w:val="12"/>
                <w:lang w:val="sl-SI" w:eastAsia="sl-SI"/>
              </w:rPr>
              <w:t xml:space="preserve">  </w:t>
            </w:r>
            <w:r w:rsidR="00824659" w:rsidRPr="00893527">
              <w:rPr>
                <w:rFonts w:ascii="Republika" w:eastAsia="Calibri" w:hAnsi="Republika" w:cs="Calibri"/>
                <w:color w:val="000000" w:themeColor="text1"/>
                <w:kern w:val="24"/>
                <w:sz w:val="12"/>
                <w:szCs w:val="12"/>
                <w:lang w:val="de-DE"/>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CF1950A"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w:t>
            </w:r>
          </w:p>
        </w:tc>
        <w:tc>
          <w:tcPr>
            <w:tcW w:w="0" w:type="auto"/>
            <w:tcBorders>
              <w:top w:val="nil"/>
              <w:left w:val="nil"/>
              <w:bottom w:val="single" w:sz="4" w:space="0" w:color="auto"/>
              <w:right w:val="single" w:sz="4" w:space="0" w:color="auto"/>
            </w:tcBorders>
            <w:shd w:val="clear" w:color="auto" w:fill="auto"/>
            <w:vAlign w:val="center"/>
            <w:hideMark/>
          </w:tcPr>
          <w:p w14:paraId="3AEF83FD" w14:textId="3ECADDC3" w:rsidR="00A31993" w:rsidRPr="00B95E38" w:rsidRDefault="00E25221" w:rsidP="00E25221">
            <w:pPr>
              <w:jc w:val="center"/>
              <w:rPr>
                <w:rFonts w:ascii="Republika" w:hAnsi="Republika"/>
                <w:color w:val="000000"/>
                <w:sz w:val="18"/>
                <w:szCs w:val="18"/>
                <w:lang w:val="sl-SI"/>
              </w:rPr>
            </w:pPr>
            <w:r w:rsidRPr="00893527">
              <w:rPr>
                <w:rFonts w:ascii="Republika" w:hAnsi="Republika"/>
                <w:color w:val="000000"/>
                <w:sz w:val="18"/>
                <w:szCs w:val="18"/>
                <w:lang w:val="de-DE"/>
              </w:rPr>
              <w:t xml:space="preserve">25 </w:t>
            </w:r>
            <w:r w:rsidR="00777D56" w:rsidRPr="00893527">
              <w:rPr>
                <w:rFonts w:ascii="Republika" w:hAnsi="Republika"/>
                <w:color w:val="000000"/>
                <w:sz w:val="18"/>
                <w:szCs w:val="18"/>
                <w:lang w:val="de-DE"/>
              </w:rPr>
              <w:t>% celotnega izvoza na trgih</w:t>
            </w:r>
            <w:r w:rsidR="00837272" w:rsidRPr="00893527">
              <w:rPr>
                <w:rFonts w:ascii="Republika" w:hAnsi="Republika"/>
                <w:color w:val="000000"/>
                <w:sz w:val="18"/>
                <w:szCs w:val="18"/>
                <w:lang w:val="de-DE"/>
              </w:rPr>
              <w:t xml:space="preserve"> izven</w:t>
            </w:r>
            <w:r w:rsidR="00777D56" w:rsidRPr="00893527">
              <w:rPr>
                <w:rFonts w:ascii="Republika" w:hAnsi="Republika"/>
                <w:color w:val="000000"/>
                <w:sz w:val="18"/>
                <w:szCs w:val="18"/>
                <w:lang w:val="de-DE"/>
              </w:rPr>
              <w:t xml:space="preserve"> EU</w:t>
            </w:r>
          </w:p>
        </w:tc>
        <w:tc>
          <w:tcPr>
            <w:tcW w:w="0" w:type="auto"/>
            <w:tcBorders>
              <w:top w:val="nil"/>
              <w:left w:val="nil"/>
              <w:bottom w:val="single" w:sz="4" w:space="0" w:color="auto"/>
              <w:right w:val="single" w:sz="4" w:space="0" w:color="auto"/>
            </w:tcBorders>
            <w:shd w:val="clear" w:color="auto" w:fill="auto"/>
            <w:hideMark/>
          </w:tcPr>
          <w:p w14:paraId="11A760AC" w14:textId="540E3B5F"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1</w:t>
            </w:r>
            <w:r w:rsidR="008C28EB">
              <w:rPr>
                <w:rFonts w:ascii="Republika" w:hAnsi="Republika"/>
                <w:color w:val="000000"/>
                <w:sz w:val="18"/>
                <w:szCs w:val="18"/>
                <w:lang w:val="sl-SI"/>
              </w:rPr>
              <w:t xml:space="preserve"> </w:t>
            </w:r>
            <w:r w:rsidRPr="00B95E38">
              <w:rPr>
                <w:rFonts w:ascii="Republika" w:hAnsi="Republika"/>
                <w:color w:val="000000"/>
                <w:sz w:val="18"/>
                <w:szCs w:val="18"/>
                <w:lang w:val="sl-SI"/>
              </w:rPr>
              <w:t xml:space="preserve">% letna </w:t>
            </w:r>
            <w:r w:rsidR="003E511A">
              <w:rPr>
                <w:rFonts w:ascii="Republika" w:hAnsi="Republika"/>
                <w:color w:val="000000"/>
                <w:sz w:val="18"/>
                <w:szCs w:val="18"/>
                <w:lang w:val="sl-SI"/>
              </w:rPr>
              <w:t>rast</w:t>
            </w:r>
            <w:r w:rsidRPr="00B95E38">
              <w:rPr>
                <w:rFonts w:ascii="Republika" w:hAnsi="Republika"/>
                <w:color w:val="000000"/>
                <w:sz w:val="18"/>
                <w:szCs w:val="18"/>
                <w:lang w:val="sl-SI"/>
              </w:rPr>
              <w:t xml:space="preserve"> </w:t>
            </w:r>
            <w:r w:rsidR="00802D85">
              <w:rPr>
                <w:rFonts w:ascii="Republika" w:hAnsi="Republika"/>
                <w:color w:val="000000"/>
                <w:sz w:val="18"/>
                <w:szCs w:val="18"/>
                <w:lang w:val="sl-SI"/>
              </w:rPr>
              <w:t>na trgih</w:t>
            </w:r>
            <w:r w:rsidRPr="00B95E38">
              <w:rPr>
                <w:rFonts w:ascii="Republika" w:hAnsi="Republika"/>
                <w:color w:val="000000"/>
                <w:sz w:val="18"/>
                <w:szCs w:val="18"/>
                <w:lang w:val="sl-SI"/>
              </w:rPr>
              <w:t xml:space="preserve"> izven EU</w:t>
            </w:r>
          </w:p>
        </w:tc>
        <w:tc>
          <w:tcPr>
            <w:tcW w:w="0" w:type="auto"/>
            <w:tcBorders>
              <w:top w:val="nil"/>
              <w:left w:val="nil"/>
              <w:bottom w:val="single" w:sz="4" w:space="0" w:color="auto"/>
              <w:right w:val="single" w:sz="4" w:space="0" w:color="auto"/>
            </w:tcBorders>
            <w:shd w:val="clear" w:color="auto" w:fill="auto"/>
            <w:hideMark/>
          </w:tcPr>
          <w:p w14:paraId="5D345F34"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spremljanje SURS-ovih podatkov.</w:t>
            </w:r>
          </w:p>
        </w:tc>
      </w:tr>
      <w:tr w:rsidR="0001101F" w:rsidRPr="00B95E38" w14:paraId="71CBCB9E" w14:textId="77777777" w:rsidTr="0001101F">
        <w:trPr>
          <w:trHeight w:val="324"/>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3E24C15E"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I1.4</w:t>
            </w:r>
          </w:p>
        </w:tc>
        <w:tc>
          <w:tcPr>
            <w:tcW w:w="0" w:type="auto"/>
            <w:tcBorders>
              <w:top w:val="nil"/>
              <w:left w:val="nil"/>
              <w:bottom w:val="single" w:sz="4" w:space="0" w:color="auto"/>
              <w:right w:val="single" w:sz="4" w:space="0" w:color="auto"/>
            </w:tcBorders>
            <w:shd w:val="clear" w:color="auto" w:fill="auto"/>
            <w:hideMark/>
          </w:tcPr>
          <w:p w14:paraId="231B1B9A" w14:textId="69FEDF14"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Delež izvoza</w:t>
            </w:r>
            <w:r w:rsidR="00381902">
              <w:rPr>
                <w:rFonts w:ascii="Republika" w:hAnsi="Republika"/>
                <w:color w:val="000000"/>
                <w:sz w:val="18"/>
                <w:szCs w:val="18"/>
                <w:lang w:val="sl-SI"/>
              </w:rPr>
              <w:t xml:space="preserve"> blaga</w:t>
            </w:r>
            <w:r w:rsidRPr="00B95E38">
              <w:rPr>
                <w:rFonts w:ascii="Republika" w:hAnsi="Republika"/>
                <w:color w:val="000000"/>
                <w:sz w:val="18"/>
                <w:szCs w:val="18"/>
                <w:lang w:val="sl-SI"/>
              </w:rPr>
              <w:t xml:space="preserve"> MSP v celotnem izvozu</w:t>
            </w:r>
          </w:p>
        </w:tc>
        <w:tc>
          <w:tcPr>
            <w:tcW w:w="0" w:type="auto"/>
            <w:tcBorders>
              <w:top w:val="nil"/>
              <w:left w:val="nil"/>
              <w:bottom w:val="single" w:sz="4" w:space="0" w:color="auto"/>
              <w:right w:val="single" w:sz="4" w:space="0" w:color="auto"/>
            </w:tcBorders>
            <w:shd w:val="clear" w:color="auto" w:fill="auto"/>
            <w:vAlign w:val="center"/>
            <w:hideMark/>
          </w:tcPr>
          <w:p w14:paraId="61FE9E5D"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w:t>
            </w:r>
          </w:p>
        </w:tc>
        <w:tc>
          <w:tcPr>
            <w:tcW w:w="0" w:type="auto"/>
            <w:tcBorders>
              <w:top w:val="nil"/>
              <w:left w:val="nil"/>
              <w:bottom w:val="single" w:sz="4" w:space="0" w:color="auto"/>
              <w:right w:val="single" w:sz="4" w:space="0" w:color="auto"/>
            </w:tcBorders>
            <w:shd w:val="clear" w:color="auto" w:fill="auto"/>
            <w:vAlign w:val="center"/>
            <w:hideMark/>
          </w:tcPr>
          <w:p w14:paraId="000E3134" w14:textId="2A3ED9E8" w:rsidR="00A31993" w:rsidRPr="0001101F" w:rsidRDefault="00E25221" w:rsidP="00E25221">
            <w:pPr>
              <w:jc w:val="center"/>
              <w:rPr>
                <w:rFonts w:ascii="Republika" w:hAnsi="Republika"/>
                <w:color w:val="000000"/>
                <w:sz w:val="18"/>
                <w:szCs w:val="18"/>
                <w:lang w:val="sl-SI"/>
              </w:rPr>
            </w:pPr>
            <w:r>
              <w:rPr>
                <w:rFonts w:ascii="Republika" w:hAnsi="Republika"/>
                <w:color w:val="000000"/>
                <w:sz w:val="18"/>
                <w:szCs w:val="18"/>
              </w:rPr>
              <w:t>38</w:t>
            </w:r>
            <w:r w:rsidR="00777D56" w:rsidRPr="00777D56">
              <w:rPr>
                <w:rFonts w:ascii="Republika" w:hAnsi="Republika"/>
                <w:color w:val="000000"/>
                <w:sz w:val="18"/>
                <w:szCs w:val="18"/>
              </w:rPr>
              <w:t>,</w:t>
            </w:r>
            <w:r>
              <w:rPr>
                <w:rFonts w:ascii="Republika" w:hAnsi="Republika"/>
                <w:color w:val="000000"/>
                <w:sz w:val="18"/>
                <w:szCs w:val="18"/>
              </w:rPr>
              <w:t>9</w:t>
            </w:r>
            <w:r w:rsidRPr="00777D56">
              <w:rPr>
                <w:rFonts w:ascii="Republika" w:hAnsi="Republika"/>
                <w:color w:val="000000"/>
                <w:sz w:val="18"/>
                <w:szCs w:val="18"/>
              </w:rPr>
              <w:t xml:space="preserve"> </w:t>
            </w:r>
            <w:r w:rsidR="00777D56" w:rsidRPr="00777D56">
              <w:rPr>
                <w:rFonts w:ascii="Republika" w:hAnsi="Republika"/>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14:paraId="3B823C15" w14:textId="05506450" w:rsidR="00A31993" w:rsidRPr="00B95E38" w:rsidRDefault="0098756D" w:rsidP="0001101F">
            <w:pPr>
              <w:jc w:val="center"/>
              <w:rPr>
                <w:rFonts w:ascii="Republika" w:hAnsi="Republika"/>
                <w:color w:val="000000"/>
                <w:sz w:val="18"/>
                <w:szCs w:val="18"/>
                <w:lang w:val="sl-SI"/>
              </w:rPr>
            </w:pPr>
            <w:r w:rsidRPr="007F78E6">
              <w:rPr>
                <w:rFonts w:ascii="Republika" w:hAnsi="Republika"/>
                <w:color w:val="000000"/>
                <w:sz w:val="18"/>
                <w:szCs w:val="18"/>
                <w:lang w:val="sl-SI"/>
              </w:rPr>
              <w:t>1 % letna rast</w:t>
            </w:r>
          </w:p>
        </w:tc>
        <w:tc>
          <w:tcPr>
            <w:tcW w:w="0" w:type="auto"/>
            <w:tcBorders>
              <w:top w:val="nil"/>
              <w:left w:val="nil"/>
              <w:bottom w:val="single" w:sz="4" w:space="0" w:color="auto"/>
              <w:right w:val="single" w:sz="4" w:space="0" w:color="auto"/>
            </w:tcBorders>
            <w:shd w:val="clear" w:color="auto" w:fill="auto"/>
            <w:hideMark/>
          </w:tcPr>
          <w:p w14:paraId="0E47C135"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spremljanje SURS-ovih podatkov.</w:t>
            </w:r>
          </w:p>
        </w:tc>
      </w:tr>
      <w:tr w:rsidR="0001101F" w:rsidRPr="00B95E38" w14:paraId="25D17669" w14:textId="77777777" w:rsidTr="00802D85">
        <w:trPr>
          <w:trHeight w:val="486"/>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324F6389" w14:textId="77777777" w:rsidR="00A31993" w:rsidRPr="00C51931" w:rsidRDefault="00A31993" w:rsidP="00810E59">
            <w:pPr>
              <w:jc w:val="left"/>
              <w:rPr>
                <w:rFonts w:ascii="Republika" w:hAnsi="Republika"/>
                <w:color w:val="000000"/>
                <w:sz w:val="18"/>
                <w:szCs w:val="18"/>
                <w:lang w:val="sl-SI"/>
              </w:rPr>
            </w:pPr>
            <w:r w:rsidRPr="00C51931">
              <w:rPr>
                <w:rFonts w:ascii="Republika" w:hAnsi="Republika"/>
                <w:color w:val="000000"/>
                <w:sz w:val="18"/>
                <w:szCs w:val="18"/>
                <w:lang w:val="sl-SI"/>
              </w:rPr>
              <w:t>I1.5</w:t>
            </w:r>
          </w:p>
        </w:tc>
        <w:tc>
          <w:tcPr>
            <w:tcW w:w="0" w:type="auto"/>
            <w:tcBorders>
              <w:top w:val="nil"/>
              <w:left w:val="nil"/>
              <w:bottom w:val="single" w:sz="4" w:space="0" w:color="auto"/>
              <w:right w:val="single" w:sz="4" w:space="0" w:color="auto"/>
            </w:tcBorders>
            <w:shd w:val="clear" w:color="auto" w:fill="FFFFFF" w:themeFill="background1"/>
            <w:hideMark/>
          </w:tcPr>
          <w:p w14:paraId="2AAA516B" w14:textId="77777777" w:rsidR="00A31993" w:rsidRPr="00C51931" w:rsidRDefault="00A31993" w:rsidP="00810E59">
            <w:pPr>
              <w:jc w:val="left"/>
              <w:rPr>
                <w:rFonts w:ascii="Republika" w:hAnsi="Republika"/>
                <w:color w:val="000000"/>
                <w:sz w:val="18"/>
                <w:szCs w:val="18"/>
                <w:lang w:val="sl-SI"/>
              </w:rPr>
            </w:pPr>
            <w:r w:rsidRPr="00C51931">
              <w:rPr>
                <w:rFonts w:ascii="Republika" w:hAnsi="Republika"/>
                <w:color w:val="000000"/>
                <w:sz w:val="18"/>
                <w:szCs w:val="18"/>
                <w:lang w:val="sl-SI"/>
              </w:rPr>
              <w:t>Število izvoznih podjetij</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30236C2" w14:textId="77777777" w:rsidR="00A31993" w:rsidRPr="00C51931" w:rsidRDefault="00A31993" w:rsidP="00802D85">
            <w:pPr>
              <w:jc w:val="center"/>
              <w:rPr>
                <w:rFonts w:ascii="Republika" w:hAnsi="Republika"/>
                <w:color w:val="000000"/>
                <w:sz w:val="18"/>
                <w:szCs w:val="18"/>
                <w:lang w:val="sl-SI"/>
              </w:rPr>
            </w:pPr>
            <w:r w:rsidRPr="00C51931">
              <w:rPr>
                <w:rFonts w:ascii="Republika" w:hAnsi="Republika"/>
                <w:color w:val="000000"/>
                <w:sz w:val="18"/>
                <w:szCs w:val="18"/>
                <w:lang w:val="sl-SI"/>
              </w:rPr>
              <w:t>Število</w:t>
            </w:r>
          </w:p>
        </w:tc>
        <w:tc>
          <w:tcPr>
            <w:tcW w:w="0" w:type="auto"/>
            <w:tcBorders>
              <w:top w:val="nil"/>
              <w:left w:val="nil"/>
              <w:bottom w:val="single" w:sz="4" w:space="0" w:color="auto"/>
              <w:right w:val="single" w:sz="4" w:space="0" w:color="auto"/>
            </w:tcBorders>
            <w:shd w:val="clear" w:color="auto" w:fill="auto"/>
            <w:vAlign w:val="center"/>
            <w:hideMark/>
          </w:tcPr>
          <w:p w14:paraId="66FB95DA" w14:textId="483A62A3" w:rsidR="00A31993" w:rsidRPr="00C51931" w:rsidRDefault="00C51931" w:rsidP="00E25221">
            <w:pPr>
              <w:jc w:val="center"/>
              <w:rPr>
                <w:rFonts w:ascii="Republika" w:hAnsi="Republika"/>
                <w:color w:val="000000"/>
                <w:sz w:val="18"/>
                <w:szCs w:val="18"/>
                <w:lang w:val="sl-SI"/>
              </w:rPr>
            </w:pPr>
            <w:r w:rsidRPr="00C51931">
              <w:rPr>
                <w:rFonts w:ascii="Republika" w:hAnsi="Republika"/>
                <w:sz w:val="18"/>
                <w:szCs w:val="18"/>
              </w:rPr>
              <w:t>26.</w:t>
            </w:r>
            <w:r w:rsidR="00E25221">
              <w:rPr>
                <w:rFonts w:ascii="Republika" w:hAnsi="Republika"/>
                <w:sz w:val="18"/>
                <w:szCs w:val="18"/>
              </w:rPr>
              <w:t>448</w:t>
            </w:r>
          </w:p>
        </w:tc>
        <w:tc>
          <w:tcPr>
            <w:tcW w:w="0" w:type="auto"/>
            <w:tcBorders>
              <w:top w:val="nil"/>
              <w:left w:val="nil"/>
              <w:bottom w:val="single" w:sz="4" w:space="0" w:color="auto"/>
              <w:right w:val="single" w:sz="4" w:space="0" w:color="auto"/>
            </w:tcBorders>
            <w:shd w:val="clear" w:color="auto" w:fill="auto"/>
            <w:hideMark/>
          </w:tcPr>
          <w:p w14:paraId="5CB0C32E" w14:textId="11A92575" w:rsidR="00602B75" w:rsidRPr="007F78E6" w:rsidRDefault="00E25221" w:rsidP="00E25221">
            <w:pPr>
              <w:jc w:val="center"/>
              <w:rPr>
                <w:rFonts w:ascii="Republika" w:hAnsi="Republika"/>
                <w:color w:val="000000"/>
                <w:sz w:val="18"/>
                <w:szCs w:val="18"/>
                <w:lang w:val="sl-SI"/>
              </w:rPr>
            </w:pPr>
            <w:r w:rsidDel="00E25221">
              <w:rPr>
                <w:rFonts w:ascii="Republika" w:hAnsi="Republika" w:cs="Republika"/>
                <w:color w:val="000000"/>
                <w:sz w:val="18"/>
                <w:szCs w:val="18"/>
                <w:lang w:val="sl-SI"/>
              </w:rPr>
              <w:t xml:space="preserve"> </w:t>
            </w:r>
            <w:r w:rsidR="00602B75" w:rsidRPr="007F78E6">
              <w:rPr>
                <w:rFonts w:ascii="Republika" w:hAnsi="Republika"/>
                <w:color w:val="000000"/>
                <w:sz w:val="18"/>
                <w:szCs w:val="18"/>
                <w:lang w:val="sl-SI"/>
              </w:rPr>
              <w:t>1</w:t>
            </w:r>
            <w:r w:rsidR="008C28EB" w:rsidRPr="007F78E6">
              <w:rPr>
                <w:rFonts w:ascii="Republika" w:hAnsi="Republika"/>
                <w:color w:val="000000"/>
                <w:sz w:val="18"/>
                <w:szCs w:val="18"/>
                <w:lang w:val="sl-SI"/>
              </w:rPr>
              <w:t xml:space="preserve"> </w:t>
            </w:r>
            <w:r w:rsidR="00602B75" w:rsidRPr="007F78E6">
              <w:rPr>
                <w:rFonts w:ascii="Republika" w:hAnsi="Republika"/>
                <w:color w:val="000000"/>
                <w:sz w:val="18"/>
                <w:szCs w:val="18"/>
                <w:lang w:val="sl-SI"/>
              </w:rPr>
              <w:t>% letna rast</w:t>
            </w:r>
          </w:p>
        </w:tc>
        <w:tc>
          <w:tcPr>
            <w:tcW w:w="0" w:type="auto"/>
            <w:tcBorders>
              <w:top w:val="nil"/>
              <w:left w:val="nil"/>
              <w:bottom w:val="single" w:sz="4" w:space="0" w:color="auto"/>
              <w:right w:val="single" w:sz="4" w:space="0" w:color="auto"/>
            </w:tcBorders>
            <w:shd w:val="clear" w:color="auto" w:fill="FFFFFF" w:themeFill="background1"/>
            <w:hideMark/>
          </w:tcPr>
          <w:p w14:paraId="043CA6A3" w14:textId="77777777" w:rsidR="00A31993" w:rsidRPr="00C51931" w:rsidRDefault="00A31993" w:rsidP="00810E59">
            <w:pPr>
              <w:jc w:val="left"/>
              <w:rPr>
                <w:rFonts w:ascii="Republika" w:hAnsi="Republika"/>
                <w:color w:val="000000"/>
                <w:sz w:val="18"/>
                <w:szCs w:val="18"/>
                <w:lang w:val="sl-SI"/>
              </w:rPr>
            </w:pPr>
            <w:r w:rsidRPr="00C51931">
              <w:rPr>
                <w:rFonts w:ascii="Republika" w:hAnsi="Republika"/>
                <w:color w:val="000000"/>
                <w:sz w:val="18"/>
                <w:szCs w:val="18"/>
                <w:lang w:val="sl-SI"/>
              </w:rPr>
              <w:t>Letno spremljanje SURS-ovih podatkov.</w:t>
            </w:r>
          </w:p>
        </w:tc>
      </w:tr>
      <w:tr w:rsidR="00802D85" w:rsidRPr="00B95E38" w14:paraId="7A157400" w14:textId="77777777" w:rsidTr="00802D85">
        <w:trPr>
          <w:trHeight w:val="408"/>
        </w:trPr>
        <w:tc>
          <w:tcPr>
            <w:tcW w:w="0" w:type="auto"/>
            <w:tcBorders>
              <w:top w:val="nil"/>
              <w:left w:val="single" w:sz="4" w:space="0" w:color="auto"/>
              <w:right w:val="single" w:sz="4" w:space="0" w:color="auto"/>
            </w:tcBorders>
            <w:shd w:val="clear" w:color="auto" w:fill="DEEAF6" w:themeFill="accent1" w:themeFillTint="33"/>
            <w:hideMark/>
          </w:tcPr>
          <w:p w14:paraId="6FB860A6" w14:textId="77777777" w:rsidR="00802D85" w:rsidRPr="00B95E38" w:rsidRDefault="00802D85" w:rsidP="00810E59">
            <w:pPr>
              <w:jc w:val="left"/>
              <w:rPr>
                <w:rFonts w:ascii="Republika" w:hAnsi="Republika"/>
                <w:color w:val="000000"/>
                <w:sz w:val="18"/>
                <w:szCs w:val="18"/>
                <w:lang w:val="sl-SI"/>
              </w:rPr>
            </w:pPr>
            <w:r w:rsidRPr="00B95E38">
              <w:rPr>
                <w:rFonts w:ascii="Republika" w:hAnsi="Republika"/>
                <w:color w:val="000000"/>
                <w:sz w:val="18"/>
                <w:szCs w:val="18"/>
                <w:lang w:val="sl-SI"/>
              </w:rPr>
              <w:t>I1.6</w:t>
            </w:r>
          </w:p>
        </w:tc>
        <w:tc>
          <w:tcPr>
            <w:tcW w:w="0" w:type="auto"/>
            <w:tcBorders>
              <w:top w:val="nil"/>
              <w:left w:val="nil"/>
              <w:right w:val="single" w:sz="4" w:space="0" w:color="auto"/>
            </w:tcBorders>
            <w:shd w:val="clear" w:color="auto" w:fill="auto"/>
            <w:hideMark/>
          </w:tcPr>
          <w:p w14:paraId="0F60BD97" w14:textId="77777777" w:rsidR="00802D85" w:rsidRPr="0078710D" w:rsidRDefault="00802D85" w:rsidP="00810E59">
            <w:pPr>
              <w:jc w:val="left"/>
              <w:rPr>
                <w:rFonts w:ascii="Republika" w:hAnsi="Republika"/>
                <w:color w:val="000000"/>
                <w:sz w:val="18"/>
                <w:szCs w:val="18"/>
                <w:lang w:val="sl-SI"/>
              </w:rPr>
            </w:pPr>
            <w:r w:rsidRPr="0078710D">
              <w:rPr>
                <w:rFonts w:ascii="Republika" w:hAnsi="Republika"/>
                <w:color w:val="000000"/>
                <w:sz w:val="18"/>
                <w:szCs w:val="18"/>
                <w:lang w:val="sl-SI"/>
              </w:rPr>
              <w:t>Delež izvoznih podjetij</w:t>
            </w:r>
          </w:p>
        </w:tc>
        <w:tc>
          <w:tcPr>
            <w:tcW w:w="0" w:type="auto"/>
            <w:tcBorders>
              <w:top w:val="nil"/>
              <w:left w:val="nil"/>
              <w:right w:val="single" w:sz="4" w:space="0" w:color="auto"/>
            </w:tcBorders>
            <w:shd w:val="clear" w:color="auto" w:fill="auto"/>
            <w:hideMark/>
          </w:tcPr>
          <w:p w14:paraId="0D55F1F2" w14:textId="77777777" w:rsidR="00802D85" w:rsidRPr="0078710D" w:rsidRDefault="00802D85" w:rsidP="00802D85">
            <w:pPr>
              <w:jc w:val="center"/>
              <w:rPr>
                <w:rFonts w:ascii="Republika" w:hAnsi="Republika"/>
                <w:color w:val="000000"/>
                <w:sz w:val="18"/>
                <w:szCs w:val="18"/>
                <w:lang w:val="sl-SI"/>
              </w:rPr>
            </w:pPr>
            <w:r w:rsidRPr="0078710D">
              <w:rPr>
                <w:rFonts w:ascii="Republika" w:hAnsi="Republika"/>
                <w:color w:val="000000"/>
                <w:sz w:val="18"/>
                <w:szCs w:val="18"/>
                <w:lang w:val="sl-SI"/>
              </w:rPr>
              <w:t>%</w:t>
            </w:r>
          </w:p>
        </w:tc>
        <w:tc>
          <w:tcPr>
            <w:tcW w:w="0" w:type="auto"/>
            <w:tcBorders>
              <w:top w:val="nil"/>
              <w:left w:val="nil"/>
              <w:right w:val="single" w:sz="4" w:space="0" w:color="auto"/>
            </w:tcBorders>
            <w:shd w:val="clear" w:color="auto" w:fill="auto"/>
            <w:hideMark/>
          </w:tcPr>
          <w:p w14:paraId="352F8B36" w14:textId="4D1A1351" w:rsidR="00802D85" w:rsidRPr="0078710D" w:rsidRDefault="00E25221" w:rsidP="00E25221">
            <w:pPr>
              <w:jc w:val="center"/>
              <w:rPr>
                <w:rFonts w:ascii="Republika" w:hAnsi="Republika"/>
                <w:color w:val="000000"/>
                <w:sz w:val="18"/>
                <w:szCs w:val="18"/>
                <w:lang w:val="sl-SI"/>
              </w:rPr>
            </w:pPr>
            <w:r>
              <w:rPr>
                <w:rFonts w:ascii="Republika" w:hAnsi="Republika"/>
                <w:color w:val="000000"/>
                <w:sz w:val="18"/>
                <w:szCs w:val="18"/>
                <w:lang w:val="sl-SI"/>
              </w:rPr>
              <w:t>17</w:t>
            </w:r>
            <w:r w:rsidR="00802D85">
              <w:rPr>
                <w:rFonts w:ascii="Republika" w:hAnsi="Republika"/>
                <w:color w:val="000000"/>
                <w:sz w:val="18"/>
                <w:szCs w:val="18"/>
                <w:lang w:val="sl-SI"/>
              </w:rPr>
              <w:t>,</w:t>
            </w:r>
            <w:r w:rsidDel="00E25221">
              <w:rPr>
                <w:rFonts w:ascii="Republika" w:hAnsi="Republika"/>
                <w:color w:val="000000"/>
                <w:sz w:val="18"/>
                <w:szCs w:val="18"/>
                <w:lang w:val="sl-SI"/>
              </w:rPr>
              <w:t xml:space="preserve"> </w:t>
            </w:r>
            <w:r w:rsidR="00802D85">
              <w:rPr>
                <w:rFonts w:ascii="Republika" w:hAnsi="Republika"/>
                <w:color w:val="000000"/>
                <w:sz w:val="18"/>
                <w:szCs w:val="18"/>
                <w:lang w:val="sl-SI"/>
              </w:rPr>
              <w:t>6</w:t>
            </w:r>
            <w:r w:rsidR="008C28EB">
              <w:rPr>
                <w:rFonts w:ascii="Republika" w:hAnsi="Republika"/>
                <w:color w:val="000000"/>
                <w:sz w:val="18"/>
                <w:szCs w:val="18"/>
                <w:lang w:val="sl-SI"/>
              </w:rPr>
              <w:t xml:space="preserve"> </w:t>
            </w:r>
            <w:r w:rsidR="00802D85" w:rsidRPr="0078710D">
              <w:rPr>
                <w:rFonts w:ascii="Republika" w:hAnsi="Republika"/>
                <w:color w:val="000000"/>
                <w:sz w:val="18"/>
                <w:szCs w:val="18"/>
                <w:lang w:val="sl-SI"/>
              </w:rPr>
              <w:t>%</w:t>
            </w:r>
          </w:p>
        </w:tc>
        <w:tc>
          <w:tcPr>
            <w:tcW w:w="0" w:type="auto"/>
            <w:tcBorders>
              <w:top w:val="nil"/>
              <w:left w:val="nil"/>
              <w:right w:val="single" w:sz="4" w:space="0" w:color="auto"/>
            </w:tcBorders>
            <w:shd w:val="clear" w:color="auto" w:fill="auto"/>
            <w:hideMark/>
          </w:tcPr>
          <w:p w14:paraId="7BFC563A" w14:textId="01C9643A" w:rsidR="00802D85" w:rsidRPr="00602B75" w:rsidRDefault="00E25221" w:rsidP="00186BC7">
            <w:pPr>
              <w:jc w:val="center"/>
              <w:rPr>
                <w:rFonts w:ascii="Republika" w:hAnsi="Republika"/>
                <w:color w:val="000000"/>
                <w:sz w:val="16"/>
                <w:szCs w:val="16"/>
                <w:lang w:val="sl-SI"/>
              </w:rPr>
            </w:pPr>
            <w:r>
              <w:rPr>
                <w:rFonts w:ascii="Republika" w:hAnsi="Republika" w:cs="Republika"/>
                <w:color w:val="000000"/>
                <w:sz w:val="18"/>
                <w:szCs w:val="18"/>
                <w:lang w:val="sl-SI"/>
              </w:rPr>
              <w:t>0,1</w:t>
            </w:r>
            <w:r w:rsidR="00186BC7">
              <w:rPr>
                <w:rFonts w:ascii="Republika" w:hAnsi="Republika" w:cs="Republika"/>
                <w:color w:val="000000"/>
                <w:sz w:val="18"/>
                <w:szCs w:val="18"/>
                <w:lang w:val="sl-SI"/>
              </w:rPr>
              <w:t xml:space="preserve"> odstotne</w:t>
            </w:r>
            <w:r>
              <w:rPr>
                <w:rFonts w:ascii="Republika" w:hAnsi="Republika" w:cs="Republika"/>
                <w:color w:val="000000"/>
                <w:sz w:val="18"/>
                <w:szCs w:val="18"/>
                <w:lang w:val="sl-SI"/>
              </w:rPr>
              <w:t xml:space="preserve"> točke</w:t>
            </w:r>
          </w:p>
        </w:tc>
        <w:tc>
          <w:tcPr>
            <w:tcW w:w="0" w:type="auto"/>
            <w:tcBorders>
              <w:top w:val="nil"/>
              <w:left w:val="nil"/>
              <w:right w:val="single" w:sz="4" w:space="0" w:color="auto"/>
            </w:tcBorders>
            <w:shd w:val="clear" w:color="auto" w:fill="auto"/>
            <w:hideMark/>
          </w:tcPr>
          <w:p w14:paraId="1A84F771" w14:textId="77777777" w:rsidR="00802D85" w:rsidRPr="0078710D" w:rsidRDefault="00802D85" w:rsidP="00810E59">
            <w:pPr>
              <w:jc w:val="left"/>
              <w:rPr>
                <w:rFonts w:ascii="Republika" w:hAnsi="Republika"/>
                <w:color w:val="000000"/>
                <w:sz w:val="18"/>
                <w:szCs w:val="18"/>
                <w:lang w:val="sl-SI"/>
              </w:rPr>
            </w:pPr>
            <w:r w:rsidRPr="0078710D">
              <w:rPr>
                <w:rFonts w:ascii="Republika" w:hAnsi="Republika"/>
                <w:color w:val="000000"/>
                <w:sz w:val="18"/>
                <w:szCs w:val="18"/>
                <w:lang w:val="sl-SI"/>
              </w:rPr>
              <w:t>Letno spremljanje SURS-ovih podatkov.</w:t>
            </w:r>
          </w:p>
        </w:tc>
      </w:tr>
      <w:tr w:rsidR="0001101F" w:rsidRPr="00893527" w14:paraId="1BD5648F" w14:textId="77777777" w:rsidTr="0001101F">
        <w:trPr>
          <w:trHeight w:val="416"/>
        </w:trPr>
        <w:tc>
          <w:tcPr>
            <w:tcW w:w="0" w:type="auto"/>
            <w:tcBorders>
              <w:top w:val="single" w:sz="6" w:space="0" w:color="auto"/>
              <w:left w:val="single" w:sz="4" w:space="0" w:color="auto"/>
              <w:bottom w:val="single" w:sz="4" w:space="0" w:color="auto"/>
              <w:right w:val="single" w:sz="4" w:space="0" w:color="auto"/>
            </w:tcBorders>
            <w:shd w:val="clear" w:color="auto" w:fill="DEEAF6" w:themeFill="accent1" w:themeFillTint="33"/>
          </w:tcPr>
          <w:p w14:paraId="1C5A49FD" w14:textId="77777777" w:rsidR="00F22F34" w:rsidRPr="00B95E38" w:rsidRDefault="00BB2BFE" w:rsidP="00810E59">
            <w:pPr>
              <w:jc w:val="left"/>
              <w:rPr>
                <w:rFonts w:ascii="Republika" w:hAnsi="Republika"/>
                <w:color w:val="000000"/>
                <w:sz w:val="18"/>
                <w:szCs w:val="18"/>
                <w:lang w:val="sl-SI"/>
              </w:rPr>
            </w:pPr>
            <w:r w:rsidRPr="00B95E38">
              <w:rPr>
                <w:rFonts w:ascii="Republika" w:hAnsi="Republika"/>
                <w:color w:val="000000"/>
                <w:sz w:val="18"/>
                <w:szCs w:val="18"/>
                <w:lang w:val="sl-SI"/>
              </w:rPr>
              <w:t>I1.7</w:t>
            </w:r>
          </w:p>
        </w:tc>
        <w:tc>
          <w:tcPr>
            <w:tcW w:w="0" w:type="auto"/>
            <w:tcBorders>
              <w:top w:val="single" w:sz="6" w:space="0" w:color="auto"/>
              <w:left w:val="nil"/>
              <w:bottom w:val="single" w:sz="4" w:space="0" w:color="auto"/>
              <w:right w:val="single" w:sz="4" w:space="0" w:color="auto"/>
            </w:tcBorders>
            <w:shd w:val="clear" w:color="auto" w:fill="auto"/>
          </w:tcPr>
          <w:p w14:paraId="4ED52010" w14:textId="77777777" w:rsidR="00F22F34" w:rsidRPr="00B95E38" w:rsidRDefault="001F72E6" w:rsidP="00810E59">
            <w:pPr>
              <w:jc w:val="left"/>
              <w:rPr>
                <w:rFonts w:ascii="Republika" w:hAnsi="Republika"/>
                <w:color w:val="000000"/>
                <w:sz w:val="18"/>
                <w:szCs w:val="18"/>
                <w:highlight w:val="yellow"/>
                <w:lang w:val="sl-SI"/>
              </w:rPr>
            </w:pPr>
            <w:r w:rsidRPr="00B95E38">
              <w:rPr>
                <w:rFonts w:ascii="Republika" w:hAnsi="Republika" w:cs="Calibri"/>
                <w:bCs/>
                <w:color w:val="000000"/>
                <w:sz w:val="18"/>
                <w:szCs w:val="18"/>
                <w:lang w:val="sl-SI"/>
              </w:rPr>
              <w:t>Delež celotne domače dodane vrednosti v izvozu</w:t>
            </w:r>
          </w:p>
        </w:tc>
        <w:tc>
          <w:tcPr>
            <w:tcW w:w="0" w:type="auto"/>
            <w:tcBorders>
              <w:top w:val="single" w:sz="6" w:space="0" w:color="auto"/>
              <w:left w:val="nil"/>
              <w:bottom w:val="single" w:sz="4" w:space="0" w:color="auto"/>
              <w:right w:val="single" w:sz="4" w:space="0" w:color="auto"/>
            </w:tcBorders>
            <w:shd w:val="clear" w:color="auto" w:fill="auto"/>
            <w:vAlign w:val="center"/>
          </w:tcPr>
          <w:p w14:paraId="613BE5A5" w14:textId="77777777" w:rsidR="00F22F34" w:rsidRPr="00B95E38" w:rsidRDefault="001F72E6" w:rsidP="00802D85">
            <w:pPr>
              <w:jc w:val="center"/>
              <w:rPr>
                <w:rFonts w:ascii="Republika" w:hAnsi="Republika"/>
                <w:color w:val="000000"/>
                <w:sz w:val="18"/>
                <w:szCs w:val="18"/>
                <w:lang w:val="sl-SI"/>
              </w:rPr>
            </w:pPr>
            <w:r w:rsidRPr="00B95E38">
              <w:rPr>
                <w:rFonts w:ascii="Republika" w:hAnsi="Republika"/>
                <w:color w:val="000000"/>
                <w:sz w:val="18"/>
                <w:szCs w:val="18"/>
                <w:lang w:val="sl-SI"/>
              </w:rPr>
              <w:t>%</w:t>
            </w:r>
          </w:p>
        </w:tc>
        <w:tc>
          <w:tcPr>
            <w:tcW w:w="0" w:type="auto"/>
            <w:tcBorders>
              <w:top w:val="single" w:sz="6" w:space="0" w:color="auto"/>
              <w:left w:val="nil"/>
              <w:bottom w:val="single" w:sz="4" w:space="0" w:color="auto"/>
              <w:right w:val="single" w:sz="4" w:space="0" w:color="auto"/>
            </w:tcBorders>
            <w:shd w:val="clear" w:color="auto" w:fill="auto"/>
            <w:vAlign w:val="center"/>
          </w:tcPr>
          <w:p w14:paraId="51E5D0FE" w14:textId="2E843241" w:rsidR="00F22F34" w:rsidRPr="00B95E38" w:rsidRDefault="00F03A50" w:rsidP="00DD31BA">
            <w:pPr>
              <w:jc w:val="center"/>
              <w:rPr>
                <w:rFonts w:ascii="Republika" w:hAnsi="Republika"/>
                <w:color w:val="000000"/>
                <w:sz w:val="18"/>
                <w:szCs w:val="18"/>
                <w:lang w:val="sl-SI"/>
              </w:rPr>
            </w:pPr>
            <w:r w:rsidRPr="00F03A50">
              <w:rPr>
                <w:rFonts w:ascii="Republika" w:hAnsi="Republika"/>
                <w:color w:val="000000"/>
                <w:sz w:val="18"/>
                <w:szCs w:val="18"/>
                <w:lang w:val="sl-SI"/>
              </w:rPr>
              <w:t>6</w:t>
            </w:r>
            <w:r w:rsidR="00F959E2">
              <w:rPr>
                <w:rFonts w:ascii="Republika" w:hAnsi="Republika"/>
                <w:color w:val="000000"/>
                <w:sz w:val="18"/>
                <w:szCs w:val="18"/>
                <w:lang w:val="sl-SI"/>
              </w:rPr>
              <w:t>3</w:t>
            </w:r>
            <w:r w:rsidRPr="00F03A50">
              <w:rPr>
                <w:rFonts w:ascii="Republika" w:hAnsi="Republika"/>
                <w:color w:val="000000"/>
                <w:sz w:val="18"/>
                <w:szCs w:val="18"/>
                <w:lang w:val="sl-SI"/>
              </w:rPr>
              <w:t>,</w:t>
            </w:r>
            <w:r w:rsidR="00DD31BA">
              <w:rPr>
                <w:rFonts w:ascii="Republika" w:hAnsi="Republika"/>
                <w:color w:val="000000"/>
                <w:sz w:val="18"/>
                <w:szCs w:val="18"/>
                <w:lang w:val="sl-SI"/>
              </w:rPr>
              <w:t>2</w:t>
            </w:r>
            <w:r w:rsidR="008C28EB">
              <w:rPr>
                <w:rFonts w:ascii="Republika" w:hAnsi="Republika"/>
                <w:color w:val="000000"/>
                <w:sz w:val="18"/>
                <w:szCs w:val="18"/>
                <w:lang w:val="sl-SI"/>
              </w:rPr>
              <w:t xml:space="preserve"> </w:t>
            </w:r>
            <w:r w:rsidRPr="00F03A50">
              <w:rPr>
                <w:rFonts w:ascii="Republika" w:hAnsi="Republika"/>
                <w:color w:val="000000"/>
                <w:sz w:val="18"/>
                <w:szCs w:val="18"/>
                <w:lang w:val="sl-SI"/>
              </w:rPr>
              <w:t>%</w:t>
            </w:r>
            <w:r>
              <w:rPr>
                <w:rFonts w:ascii="Republika" w:hAnsi="Republika"/>
                <w:color w:val="000000"/>
                <w:sz w:val="18"/>
                <w:szCs w:val="18"/>
                <w:lang w:val="sl-SI"/>
              </w:rPr>
              <w:t xml:space="preserve"> (</w:t>
            </w:r>
            <w:r w:rsidR="00AA6C9F" w:rsidRPr="00B95E38">
              <w:rPr>
                <w:rFonts w:ascii="Republika" w:hAnsi="Republika"/>
                <w:color w:val="000000"/>
                <w:sz w:val="18"/>
                <w:szCs w:val="18"/>
                <w:lang w:val="sl-SI"/>
              </w:rPr>
              <w:t>201</w:t>
            </w:r>
            <w:r w:rsidR="00F959E2">
              <w:rPr>
                <w:rFonts w:ascii="Republika" w:hAnsi="Republika"/>
                <w:color w:val="000000"/>
                <w:sz w:val="18"/>
                <w:szCs w:val="18"/>
                <w:lang w:val="sl-SI"/>
              </w:rPr>
              <w:t>8</w:t>
            </w:r>
            <w:r>
              <w:rPr>
                <w:rFonts w:ascii="Republika" w:hAnsi="Republika"/>
                <w:color w:val="000000"/>
                <w:sz w:val="18"/>
                <w:szCs w:val="18"/>
                <w:lang w:val="sl-SI"/>
              </w:rPr>
              <w:t>)</w:t>
            </w:r>
          </w:p>
        </w:tc>
        <w:tc>
          <w:tcPr>
            <w:tcW w:w="0" w:type="auto"/>
            <w:tcBorders>
              <w:top w:val="single" w:sz="6" w:space="0" w:color="auto"/>
              <w:left w:val="nil"/>
              <w:bottom w:val="single" w:sz="4" w:space="0" w:color="auto"/>
              <w:right w:val="single" w:sz="4" w:space="0" w:color="auto"/>
            </w:tcBorders>
            <w:shd w:val="clear" w:color="auto" w:fill="auto"/>
            <w:vAlign w:val="center"/>
          </w:tcPr>
          <w:p w14:paraId="788F893F" w14:textId="6D82F4A2" w:rsidR="00F22F34" w:rsidRPr="00B95E38" w:rsidRDefault="0098756D" w:rsidP="0001101F">
            <w:pPr>
              <w:jc w:val="center"/>
              <w:rPr>
                <w:rFonts w:ascii="Republika" w:hAnsi="Republika"/>
                <w:color w:val="000000"/>
                <w:sz w:val="18"/>
                <w:szCs w:val="18"/>
                <w:lang w:val="sl-SI"/>
              </w:rPr>
            </w:pPr>
            <w:r w:rsidRPr="007F78E6">
              <w:rPr>
                <w:rFonts w:ascii="Republika" w:hAnsi="Republika"/>
                <w:color w:val="000000"/>
                <w:sz w:val="18"/>
                <w:szCs w:val="18"/>
                <w:lang w:val="sl-SI"/>
              </w:rPr>
              <w:t>1 % letna rast</w:t>
            </w:r>
          </w:p>
        </w:tc>
        <w:tc>
          <w:tcPr>
            <w:tcW w:w="0" w:type="auto"/>
            <w:tcBorders>
              <w:top w:val="single" w:sz="6" w:space="0" w:color="auto"/>
              <w:left w:val="nil"/>
              <w:bottom w:val="single" w:sz="4" w:space="0" w:color="auto"/>
              <w:right w:val="single" w:sz="4" w:space="0" w:color="auto"/>
            </w:tcBorders>
            <w:shd w:val="clear" w:color="auto" w:fill="auto"/>
          </w:tcPr>
          <w:p w14:paraId="35912216" w14:textId="472BF79C" w:rsidR="00F22F34" w:rsidRPr="00B95E38" w:rsidRDefault="00625996" w:rsidP="00AA6C9F">
            <w:pPr>
              <w:jc w:val="left"/>
              <w:rPr>
                <w:rFonts w:ascii="Republika" w:hAnsi="Republika"/>
                <w:color w:val="000000"/>
                <w:sz w:val="18"/>
                <w:szCs w:val="18"/>
                <w:lang w:val="sl-SI"/>
              </w:rPr>
            </w:pPr>
            <w:r w:rsidRPr="00B95E38">
              <w:rPr>
                <w:rFonts w:ascii="Republika" w:hAnsi="Republika"/>
                <w:color w:val="000000"/>
                <w:sz w:val="18"/>
                <w:szCs w:val="18"/>
                <w:lang w:val="sl-SI"/>
              </w:rPr>
              <w:t xml:space="preserve">Dvakratno spremljanje v času trajanja Programa glede na razpoložljivost podatkov </w:t>
            </w:r>
            <w:r w:rsidR="00C675E4" w:rsidRPr="00B95E38">
              <w:rPr>
                <w:rFonts w:ascii="Republika" w:hAnsi="Republika"/>
                <w:color w:val="000000"/>
                <w:sz w:val="18"/>
                <w:szCs w:val="18"/>
                <w:lang w:val="sl-SI"/>
              </w:rPr>
              <w:t xml:space="preserve">OECD </w:t>
            </w:r>
            <w:r w:rsidRPr="00B95E38">
              <w:rPr>
                <w:rFonts w:ascii="Republika" w:hAnsi="Republika"/>
                <w:color w:val="000000"/>
                <w:sz w:val="18"/>
                <w:szCs w:val="18"/>
                <w:lang w:val="sl-SI"/>
              </w:rPr>
              <w:t>(TIVA)</w:t>
            </w:r>
            <w:r w:rsidRPr="00B95E38">
              <w:rPr>
                <w:rStyle w:val="Sprotnaopomba-sklic"/>
                <w:rFonts w:ascii="Republika" w:hAnsi="Republika"/>
                <w:color w:val="000000"/>
                <w:sz w:val="18"/>
                <w:szCs w:val="18"/>
                <w:lang w:val="sl-SI"/>
              </w:rPr>
              <w:footnoteReference w:id="72"/>
            </w:r>
          </w:p>
        </w:tc>
      </w:tr>
    </w:tbl>
    <w:p w14:paraId="647F8F20" w14:textId="035E9B9C" w:rsidR="00134E71" w:rsidRDefault="00134E71" w:rsidP="00134E71">
      <w:pPr>
        <w:rPr>
          <w:rFonts w:ascii="Republika" w:hAnsi="Republika"/>
          <w:color w:val="000000"/>
          <w:sz w:val="14"/>
          <w:szCs w:val="14"/>
          <w:lang w:val="sl-SI"/>
        </w:rPr>
      </w:pPr>
      <w:r w:rsidRPr="00B95E38">
        <w:rPr>
          <w:rFonts w:ascii="Republika" w:hAnsi="Republika"/>
          <w:sz w:val="14"/>
          <w:szCs w:val="14"/>
          <w:lang w:val="sl-SI"/>
        </w:rPr>
        <w:t>Dodatno bodo na letni ravni zadolženi deležniki spremljali tudi š</w:t>
      </w:r>
      <w:r w:rsidRPr="00B95E38">
        <w:rPr>
          <w:rFonts w:ascii="Republika" w:hAnsi="Republika"/>
          <w:color w:val="000000"/>
          <w:sz w:val="14"/>
          <w:szCs w:val="14"/>
          <w:lang w:val="sl-SI"/>
        </w:rPr>
        <w:t>tevilo vprašanj izvoznikov, število uspešno vzpostavljenih partnerstev,</w:t>
      </w:r>
      <w:r w:rsidRPr="00B95E38">
        <w:rPr>
          <w:rFonts w:ascii="Republika" w:hAnsi="Republika"/>
          <w:sz w:val="14"/>
          <w:szCs w:val="14"/>
          <w:lang w:val="sl-SI"/>
        </w:rPr>
        <w:t xml:space="preserve"> število organiziranih izvoznih dogodkov, število obetavnih poslovnih stikov</w:t>
      </w:r>
      <w:r w:rsidRPr="00B95E38">
        <w:rPr>
          <w:rStyle w:val="Sprotnaopomba-sklic"/>
          <w:rFonts w:ascii="Republika" w:hAnsi="Republika"/>
          <w:sz w:val="14"/>
          <w:szCs w:val="14"/>
          <w:lang w:val="sl-SI"/>
        </w:rPr>
        <w:footnoteReference w:id="73"/>
      </w:r>
      <w:r w:rsidRPr="00B95E38">
        <w:rPr>
          <w:rFonts w:ascii="Republika" w:hAnsi="Republika"/>
          <w:sz w:val="14"/>
          <w:szCs w:val="14"/>
          <w:lang w:val="sl-SI"/>
        </w:rPr>
        <w:t xml:space="preserve"> z morebitnimi kupci ali poslovnimi partnerji, </w:t>
      </w:r>
      <w:r w:rsidRPr="00B95E38">
        <w:rPr>
          <w:rFonts w:ascii="Republika" w:hAnsi="Republika"/>
          <w:color w:val="000000"/>
          <w:sz w:val="14"/>
          <w:szCs w:val="14"/>
          <w:lang w:val="sl-SI"/>
        </w:rPr>
        <w:t>povratne informacije glede kakovosti storitev (ocena izvoznikov) v smislu odzivnosti, kakovosti storitev, relevantnosti informacij ali uporabnosti (lestvica 1</w:t>
      </w:r>
      <w:r w:rsidR="00BE6966">
        <w:rPr>
          <w:rFonts w:ascii="Republika" w:hAnsi="Republika"/>
          <w:color w:val="000000"/>
          <w:sz w:val="14"/>
          <w:szCs w:val="14"/>
          <w:lang w:val="sl-SI"/>
        </w:rPr>
        <w:t>–</w:t>
      </w:r>
      <w:r w:rsidRPr="00B95E38">
        <w:rPr>
          <w:rFonts w:ascii="Republika" w:hAnsi="Republika"/>
          <w:color w:val="000000"/>
          <w:sz w:val="14"/>
          <w:szCs w:val="14"/>
          <w:lang w:val="sl-SI"/>
        </w:rPr>
        <w:t>5).</w:t>
      </w:r>
    </w:p>
    <w:p w14:paraId="0CA29BEA" w14:textId="2F5606A7" w:rsidR="00134E71" w:rsidRPr="00B95E38" w:rsidRDefault="00134E71" w:rsidP="00134E71">
      <w:pPr>
        <w:rPr>
          <w:rFonts w:ascii="Republika" w:hAnsi="Republika"/>
          <w:b/>
          <w:lang w:val="sl-SI"/>
        </w:rPr>
      </w:pPr>
      <w:r w:rsidRPr="00B95E38">
        <w:rPr>
          <w:rFonts w:ascii="Republika" w:hAnsi="Republika"/>
          <w:b/>
          <w:lang w:val="sl-SI"/>
        </w:rPr>
        <w:lastRenderedPageBreak/>
        <w:t>Kazalniki v okviru SC2 (</w:t>
      </w:r>
      <w:r w:rsidR="005F4BBF">
        <w:rPr>
          <w:rFonts w:ascii="Republika" w:hAnsi="Republika"/>
          <w:b/>
          <w:lang w:val="sl-SI"/>
        </w:rPr>
        <w:t>»</w:t>
      </w:r>
      <w:r w:rsidR="000E1DFD" w:rsidRPr="00B95E38">
        <w:rPr>
          <w:rFonts w:ascii="Republika" w:hAnsi="Republika"/>
          <w:b/>
          <w:lang w:val="sl-SI"/>
        </w:rPr>
        <w:t xml:space="preserve">Trajnostno naravnane </w:t>
      </w:r>
      <w:r w:rsidRPr="00B95E38">
        <w:rPr>
          <w:rFonts w:ascii="Republika" w:hAnsi="Republika"/>
          <w:b/>
          <w:lang w:val="sl-SI"/>
        </w:rPr>
        <w:t>TNI z visoko dodano vrednostjo</w:t>
      </w:r>
      <w:r w:rsidR="005F4BBF">
        <w:rPr>
          <w:rFonts w:ascii="Republika" w:hAnsi="Republika"/>
          <w:b/>
          <w:lang w:val="sl-SI"/>
        </w:rPr>
        <w:t>«</w:t>
      </w:r>
      <w:r w:rsidRPr="00B95E38">
        <w:rPr>
          <w:rFonts w:ascii="Republika" w:hAnsi="Republika"/>
          <w:b/>
          <w:lang w:val="sl-SI"/>
        </w:rPr>
        <w:t>)</w:t>
      </w:r>
    </w:p>
    <w:p w14:paraId="554418F4" w14:textId="77777777" w:rsidR="00134E71" w:rsidRPr="00B95E38" w:rsidRDefault="00134E71" w:rsidP="00134E71">
      <w:pPr>
        <w:rPr>
          <w:rFonts w:ascii="Republika" w:hAnsi="Republika"/>
          <w:lang w:val="sl-SI"/>
        </w:rPr>
      </w:pPr>
    </w:p>
    <w:tbl>
      <w:tblPr>
        <w:tblW w:w="0" w:type="auto"/>
        <w:tblCellMar>
          <w:left w:w="70" w:type="dxa"/>
          <w:right w:w="70" w:type="dxa"/>
        </w:tblCellMar>
        <w:tblLook w:val="04A0" w:firstRow="1" w:lastRow="0" w:firstColumn="1" w:lastColumn="0" w:noHBand="0" w:noVBand="1"/>
      </w:tblPr>
      <w:tblGrid>
        <w:gridCol w:w="498"/>
        <w:gridCol w:w="8965"/>
        <w:gridCol w:w="813"/>
        <w:gridCol w:w="1113"/>
        <w:gridCol w:w="935"/>
        <w:gridCol w:w="1670"/>
      </w:tblGrid>
      <w:tr w:rsidR="00FC2BED" w:rsidRPr="00B95E38" w14:paraId="4D94140F" w14:textId="77777777" w:rsidTr="00810E59">
        <w:trPr>
          <w:trHeight w:val="576"/>
          <w:tblHeader/>
        </w:trPr>
        <w:tc>
          <w:tcPr>
            <w:tcW w:w="0" w:type="auto"/>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307E2447"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Šifra</w:t>
            </w:r>
          </w:p>
        </w:tc>
        <w:tc>
          <w:tcPr>
            <w:tcW w:w="0" w:type="auto"/>
            <w:tcBorders>
              <w:top w:val="single" w:sz="4" w:space="0" w:color="auto"/>
              <w:left w:val="nil"/>
              <w:bottom w:val="single" w:sz="4" w:space="0" w:color="auto"/>
              <w:right w:val="single" w:sz="4" w:space="0" w:color="auto"/>
            </w:tcBorders>
            <w:shd w:val="clear" w:color="auto" w:fill="000000" w:themeFill="text1"/>
            <w:vAlign w:val="center"/>
            <w:hideMark/>
          </w:tcPr>
          <w:p w14:paraId="72429740"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Kazalnik</w:t>
            </w:r>
          </w:p>
        </w:tc>
        <w:tc>
          <w:tcPr>
            <w:tcW w:w="0" w:type="auto"/>
            <w:tcBorders>
              <w:top w:val="single" w:sz="4" w:space="0" w:color="auto"/>
              <w:left w:val="nil"/>
              <w:bottom w:val="single" w:sz="4" w:space="0" w:color="auto"/>
              <w:right w:val="single" w:sz="4" w:space="0" w:color="auto"/>
            </w:tcBorders>
            <w:shd w:val="clear" w:color="auto" w:fill="000000" w:themeFill="text1"/>
            <w:vAlign w:val="center"/>
            <w:hideMark/>
          </w:tcPr>
          <w:p w14:paraId="7FB15BD2"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Merska enota</w:t>
            </w:r>
          </w:p>
        </w:tc>
        <w:tc>
          <w:tcPr>
            <w:tcW w:w="0" w:type="auto"/>
            <w:tcBorders>
              <w:top w:val="single" w:sz="4" w:space="0" w:color="auto"/>
              <w:left w:val="nil"/>
              <w:bottom w:val="single" w:sz="4" w:space="0" w:color="auto"/>
              <w:right w:val="single" w:sz="4" w:space="0" w:color="auto"/>
            </w:tcBorders>
            <w:shd w:val="clear" w:color="auto" w:fill="000000" w:themeFill="text1"/>
            <w:vAlign w:val="center"/>
            <w:hideMark/>
          </w:tcPr>
          <w:p w14:paraId="521C84F1" w14:textId="646B4BFA" w:rsidR="00A31993" w:rsidRPr="00B95E38" w:rsidRDefault="00A31993" w:rsidP="00B7341F">
            <w:pPr>
              <w:jc w:val="center"/>
              <w:rPr>
                <w:rFonts w:ascii="Republika" w:hAnsi="Republika"/>
                <w:b/>
                <w:bCs/>
                <w:color w:val="FFFFFF"/>
                <w:sz w:val="18"/>
                <w:szCs w:val="18"/>
                <w:lang w:val="sl-SI"/>
              </w:rPr>
            </w:pPr>
            <w:r w:rsidRPr="00B95E38">
              <w:rPr>
                <w:rFonts w:ascii="Republika" w:hAnsi="Republika"/>
                <w:b/>
                <w:bCs/>
                <w:color w:val="FFFFFF"/>
                <w:sz w:val="18"/>
                <w:szCs w:val="18"/>
                <w:lang w:val="sl-SI"/>
              </w:rPr>
              <w:t>Osnovna vrednost</w:t>
            </w:r>
            <w:r w:rsidR="00F03A50">
              <w:rPr>
                <w:rFonts w:ascii="Republika" w:hAnsi="Republika"/>
                <w:b/>
                <w:bCs/>
                <w:color w:val="FFFFFF"/>
                <w:sz w:val="18"/>
                <w:szCs w:val="18"/>
                <w:lang w:val="sl-SI"/>
              </w:rPr>
              <w:t xml:space="preserve"> (20</w:t>
            </w:r>
            <w:r w:rsidR="00B7341F">
              <w:rPr>
                <w:rFonts w:ascii="Republika" w:hAnsi="Republika"/>
                <w:b/>
                <w:bCs/>
                <w:color w:val="FFFFFF"/>
                <w:sz w:val="18"/>
                <w:szCs w:val="18"/>
                <w:lang w:val="sl-SI"/>
              </w:rPr>
              <w:t>20</w:t>
            </w:r>
            <w:r w:rsidR="00F03A50">
              <w:rPr>
                <w:rFonts w:ascii="Republika" w:hAnsi="Republika"/>
                <w:b/>
                <w:bCs/>
                <w:color w:val="FFFFFF"/>
                <w:sz w:val="18"/>
                <w:szCs w:val="18"/>
                <w:lang w:val="sl-SI"/>
              </w:rPr>
              <w:t>)</w:t>
            </w:r>
          </w:p>
        </w:tc>
        <w:tc>
          <w:tcPr>
            <w:tcW w:w="0" w:type="auto"/>
            <w:tcBorders>
              <w:top w:val="single" w:sz="4" w:space="0" w:color="auto"/>
              <w:left w:val="nil"/>
              <w:bottom w:val="single" w:sz="4" w:space="0" w:color="auto"/>
              <w:right w:val="single" w:sz="4" w:space="0" w:color="auto"/>
            </w:tcBorders>
            <w:shd w:val="clear" w:color="auto" w:fill="000000" w:themeFill="text1"/>
            <w:vAlign w:val="center"/>
            <w:hideMark/>
          </w:tcPr>
          <w:p w14:paraId="2B2502EB"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Ciljna vrednost</w:t>
            </w:r>
          </w:p>
        </w:tc>
        <w:tc>
          <w:tcPr>
            <w:tcW w:w="0" w:type="auto"/>
            <w:tcBorders>
              <w:top w:val="single" w:sz="4" w:space="0" w:color="auto"/>
              <w:left w:val="nil"/>
              <w:bottom w:val="single" w:sz="4" w:space="0" w:color="auto"/>
              <w:right w:val="single" w:sz="4" w:space="0" w:color="auto"/>
            </w:tcBorders>
            <w:shd w:val="clear" w:color="auto" w:fill="000000" w:themeFill="text1"/>
            <w:vAlign w:val="center"/>
            <w:hideMark/>
          </w:tcPr>
          <w:p w14:paraId="45EDC464"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Način spremljanja</w:t>
            </w:r>
          </w:p>
        </w:tc>
      </w:tr>
      <w:tr w:rsidR="00FC2BED" w:rsidRPr="00B95E38" w14:paraId="12CD71C9" w14:textId="77777777" w:rsidTr="00802D85">
        <w:trPr>
          <w:trHeight w:val="635"/>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44D25439"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O2.1</w:t>
            </w:r>
          </w:p>
        </w:tc>
        <w:tc>
          <w:tcPr>
            <w:tcW w:w="0" w:type="auto"/>
            <w:tcBorders>
              <w:top w:val="nil"/>
              <w:left w:val="nil"/>
              <w:bottom w:val="single" w:sz="4" w:space="0" w:color="auto"/>
              <w:right w:val="single" w:sz="4" w:space="0" w:color="auto"/>
            </w:tcBorders>
            <w:shd w:val="clear" w:color="auto" w:fill="auto"/>
            <w:hideMark/>
          </w:tcPr>
          <w:p w14:paraId="53F5E134" w14:textId="4C9D1F4B"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 xml:space="preserve">Število obravnavnih investicijskih projektov </w:t>
            </w:r>
            <w:r w:rsidR="00E9788F">
              <w:rPr>
                <w:rFonts w:ascii="Republika" w:hAnsi="Republika"/>
                <w:color w:val="000000"/>
                <w:sz w:val="18"/>
                <w:szCs w:val="18"/>
                <w:lang w:val="sl-SI"/>
              </w:rPr>
              <w:t>(generiranih leadov)</w:t>
            </w:r>
          </w:p>
        </w:tc>
        <w:tc>
          <w:tcPr>
            <w:tcW w:w="0" w:type="auto"/>
            <w:tcBorders>
              <w:top w:val="nil"/>
              <w:left w:val="nil"/>
              <w:bottom w:val="single" w:sz="4" w:space="0" w:color="auto"/>
              <w:right w:val="single" w:sz="4" w:space="0" w:color="auto"/>
            </w:tcBorders>
            <w:shd w:val="clear" w:color="auto" w:fill="auto"/>
            <w:vAlign w:val="center"/>
            <w:hideMark/>
          </w:tcPr>
          <w:p w14:paraId="1ACD6135"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0" w:type="auto"/>
            <w:tcBorders>
              <w:top w:val="nil"/>
              <w:left w:val="nil"/>
              <w:bottom w:val="single" w:sz="4" w:space="0" w:color="auto"/>
              <w:right w:val="single" w:sz="4" w:space="0" w:color="auto"/>
            </w:tcBorders>
            <w:shd w:val="clear" w:color="auto" w:fill="auto"/>
            <w:vAlign w:val="center"/>
            <w:hideMark/>
          </w:tcPr>
          <w:p w14:paraId="5416F583" w14:textId="2616B793" w:rsidR="00A31993" w:rsidRPr="00B95E38" w:rsidRDefault="00E25221" w:rsidP="00802D85">
            <w:pPr>
              <w:jc w:val="center"/>
              <w:rPr>
                <w:rFonts w:ascii="Republika" w:hAnsi="Republika"/>
                <w:color w:val="000000"/>
                <w:sz w:val="18"/>
                <w:szCs w:val="18"/>
                <w:lang w:val="sl-SI"/>
              </w:rPr>
            </w:pPr>
            <w:r>
              <w:rPr>
                <w:rFonts w:ascii="Republika" w:hAnsi="Republika"/>
                <w:color w:val="000000"/>
                <w:sz w:val="18"/>
                <w:szCs w:val="18"/>
                <w:lang w:val="sl-SI"/>
              </w:rPr>
              <w:t>45</w:t>
            </w:r>
          </w:p>
        </w:tc>
        <w:tc>
          <w:tcPr>
            <w:tcW w:w="0" w:type="auto"/>
            <w:tcBorders>
              <w:top w:val="nil"/>
              <w:left w:val="nil"/>
              <w:bottom w:val="single" w:sz="4" w:space="0" w:color="auto"/>
              <w:right w:val="single" w:sz="4" w:space="0" w:color="auto"/>
            </w:tcBorders>
            <w:shd w:val="clear" w:color="auto" w:fill="auto"/>
            <w:vAlign w:val="center"/>
            <w:hideMark/>
          </w:tcPr>
          <w:p w14:paraId="0FD57277" w14:textId="56CB8538" w:rsidR="00A31993" w:rsidRPr="00B95E38" w:rsidRDefault="00E25221" w:rsidP="00802D85">
            <w:pPr>
              <w:jc w:val="center"/>
              <w:rPr>
                <w:rFonts w:ascii="Republika" w:hAnsi="Republika"/>
                <w:color w:val="000000"/>
                <w:sz w:val="18"/>
                <w:szCs w:val="18"/>
                <w:lang w:val="sl-SI"/>
              </w:rPr>
            </w:pPr>
            <w:r>
              <w:rPr>
                <w:rFonts w:ascii="Republika" w:hAnsi="Republika"/>
                <w:color w:val="000000"/>
                <w:sz w:val="18"/>
                <w:szCs w:val="18"/>
                <w:lang w:val="sl-SI"/>
              </w:rPr>
              <w:t>50</w:t>
            </w:r>
            <w:r w:rsidRPr="00B95E38">
              <w:rPr>
                <w:rFonts w:ascii="Republika" w:hAnsi="Republika"/>
                <w:color w:val="000000"/>
                <w:sz w:val="18"/>
                <w:szCs w:val="18"/>
                <w:lang w:val="sl-SI"/>
              </w:rPr>
              <w:t xml:space="preserve"> </w:t>
            </w:r>
            <w:r w:rsidR="00A31993" w:rsidRPr="00B95E38">
              <w:rPr>
                <w:rFonts w:ascii="Republika" w:hAnsi="Republika"/>
                <w:color w:val="000000"/>
                <w:sz w:val="18"/>
                <w:szCs w:val="18"/>
                <w:lang w:val="sl-SI"/>
              </w:rPr>
              <w:t>letno</w:t>
            </w:r>
          </w:p>
        </w:tc>
        <w:tc>
          <w:tcPr>
            <w:tcW w:w="0" w:type="auto"/>
            <w:tcBorders>
              <w:top w:val="nil"/>
              <w:left w:val="nil"/>
              <w:bottom w:val="single" w:sz="4" w:space="0" w:color="auto"/>
              <w:right w:val="single" w:sz="4" w:space="0" w:color="auto"/>
            </w:tcBorders>
            <w:shd w:val="clear" w:color="auto" w:fill="auto"/>
            <w:hideMark/>
          </w:tcPr>
          <w:p w14:paraId="0A950AD6"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p>
        </w:tc>
      </w:tr>
      <w:tr w:rsidR="00FC2BED" w:rsidRPr="00B95E38" w14:paraId="4087D9E5" w14:textId="77777777" w:rsidTr="00802D85">
        <w:trPr>
          <w:trHeight w:val="545"/>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6E92EEC7"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O2.2</w:t>
            </w:r>
          </w:p>
        </w:tc>
        <w:tc>
          <w:tcPr>
            <w:tcW w:w="0" w:type="auto"/>
            <w:tcBorders>
              <w:top w:val="nil"/>
              <w:left w:val="nil"/>
              <w:bottom w:val="single" w:sz="4" w:space="0" w:color="auto"/>
              <w:right w:val="single" w:sz="4" w:space="0" w:color="auto"/>
            </w:tcBorders>
            <w:shd w:val="clear" w:color="auto" w:fill="auto"/>
            <w:hideMark/>
          </w:tcPr>
          <w:p w14:paraId="15DF426E" w14:textId="2530943A" w:rsidR="00A31993" w:rsidRPr="00B95E38" w:rsidRDefault="009467DD" w:rsidP="0082768A">
            <w:pPr>
              <w:jc w:val="left"/>
              <w:rPr>
                <w:rFonts w:ascii="Republika" w:hAnsi="Republika"/>
                <w:color w:val="000000"/>
                <w:sz w:val="18"/>
                <w:szCs w:val="18"/>
                <w:lang w:val="sl-SI"/>
              </w:rPr>
            </w:pPr>
            <w:r w:rsidRPr="00B95E38">
              <w:rPr>
                <w:rFonts w:ascii="Republika" w:hAnsi="Republika"/>
                <w:color w:val="000000"/>
                <w:sz w:val="18"/>
                <w:szCs w:val="18"/>
                <w:lang w:val="sl-SI"/>
              </w:rPr>
              <w:t xml:space="preserve">Število </w:t>
            </w:r>
            <w:r w:rsidR="0082768A">
              <w:rPr>
                <w:rFonts w:ascii="Republika" w:hAnsi="Republika"/>
                <w:color w:val="000000"/>
                <w:sz w:val="18"/>
                <w:szCs w:val="18"/>
                <w:lang w:val="sl-SI"/>
              </w:rPr>
              <w:t>potrjenih</w:t>
            </w:r>
            <w:r w:rsidRPr="00B95E38">
              <w:rPr>
                <w:rFonts w:ascii="Republika" w:hAnsi="Republika"/>
                <w:color w:val="000000"/>
                <w:sz w:val="18"/>
                <w:szCs w:val="18"/>
                <w:lang w:val="sl-SI"/>
              </w:rPr>
              <w:t xml:space="preserve"> investicijskih projektov</w:t>
            </w:r>
            <w:r w:rsidR="00E9788F">
              <w:rPr>
                <w:rStyle w:val="Sprotnaopomba-sklic"/>
                <w:rFonts w:ascii="Republika" w:hAnsi="Republika"/>
                <w:color w:val="000000"/>
                <w:sz w:val="18"/>
                <w:szCs w:val="18"/>
                <w:lang w:val="sl-SI"/>
              </w:rPr>
              <w:footnoteReference w:id="74"/>
            </w:r>
            <w:r w:rsidRPr="00B95E38">
              <w:rPr>
                <w:rFonts w:ascii="Republika" w:hAnsi="Republika"/>
                <w:color w:val="000000"/>
                <w:sz w:val="18"/>
                <w:szCs w:val="18"/>
                <w:lang w:val="sl-SI"/>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1042C6F"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0" w:type="auto"/>
            <w:tcBorders>
              <w:top w:val="nil"/>
              <w:left w:val="nil"/>
              <w:bottom w:val="single" w:sz="4" w:space="0" w:color="auto"/>
              <w:right w:val="single" w:sz="4" w:space="0" w:color="auto"/>
            </w:tcBorders>
            <w:shd w:val="clear" w:color="auto" w:fill="auto"/>
            <w:vAlign w:val="center"/>
            <w:hideMark/>
          </w:tcPr>
          <w:p w14:paraId="08297A31" w14:textId="58C29BFF" w:rsidR="00A31993" w:rsidRPr="00B95E38" w:rsidRDefault="00F730BD" w:rsidP="00802D85">
            <w:pPr>
              <w:jc w:val="center"/>
              <w:rPr>
                <w:rFonts w:ascii="Republika" w:hAnsi="Republika"/>
                <w:color w:val="000000"/>
                <w:sz w:val="18"/>
                <w:szCs w:val="18"/>
                <w:lang w:val="sl-SI"/>
              </w:rPr>
            </w:pPr>
            <w:r>
              <w:rPr>
                <w:rFonts w:ascii="Republika" w:hAnsi="Republika"/>
                <w:color w:val="000000"/>
                <w:sz w:val="18"/>
                <w:szCs w:val="18"/>
                <w:lang w:val="sl-SI"/>
              </w:rPr>
              <w:t>15</w:t>
            </w:r>
          </w:p>
        </w:tc>
        <w:tc>
          <w:tcPr>
            <w:tcW w:w="0" w:type="auto"/>
            <w:tcBorders>
              <w:top w:val="nil"/>
              <w:left w:val="nil"/>
              <w:bottom w:val="single" w:sz="4" w:space="0" w:color="auto"/>
              <w:right w:val="single" w:sz="4" w:space="0" w:color="auto"/>
            </w:tcBorders>
            <w:shd w:val="clear" w:color="auto" w:fill="auto"/>
            <w:vAlign w:val="center"/>
            <w:hideMark/>
          </w:tcPr>
          <w:p w14:paraId="3A415170" w14:textId="12666715" w:rsidR="00A31993" w:rsidRPr="00B95E38" w:rsidRDefault="00F730BD" w:rsidP="00F730BD">
            <w:pPr>
              <w:jc w:val="center"/>
              <w:rPr>
                <w:rFonts w:ascii="Republika" w:hAnsi="Republika"/>
                <w:color w:val="000000"/>
                <w:sz w:val="18"/>
                <w:szCs w:val="18"/>
                <w:lang w:val="sl-SI"/>
              </w:rPr>
            </w:pPr>
            <w:r>
              <w:rPr>
                <w:rFonts w:ascii="Republika" w:hAnsi="Republika"/>
                <w:color w:val="000000"/>
                <w:sz w:val="18"/>
                <w:szCs w:val="18"/>
                <w:lang w:val="sl-SI"/>
              </w:rPr>
              <w:t>16</w:t>
            </w:r>
            <w:r w:rsidRPr="00B95E38">
              <w:rPr>
                <w:rFonts w:ascii="Republika" w:hAnsi="Republika"/>
                <w:color w:val="000000"/>
                <w:sz w:val="18"/>
                <w:szCs w:val="18"/>
                <w:lang w:val="sl-SI"/>
              </w:rPr>
              <w:t xml:space="preserve"> </w:t>
            </w:r>
            <w:r w:rsidR="00A31993" w:rsidRPr="00B95E38">
              <w:rPr>
                <w:rFonts w:ascii="Republika" w:hAnsi="Republika"/>
                <w:color w:val="000000"/>
                <w:sz w:val="18"/>
                <w:szCs w:val="18"/>
                <w:lang w:val="sl-SI"/>
              </w:rPr>
              <w:t>letno</w:t>
            </w:r>
          </w:p>
        </w:tc>
        <w:tc>
          <w:tcPr>
            <w:tcW w:w="0" w:type="auto"/>
            <w:tcBorders>
              <w:top w:val="nil"/>
              <w:left w:val="nil"/>
              <w:bottom w:val="single" w:sz="4" w:space="0" w:color="auto"/>
              <w:right w:val="single" w:sz="4" w:space="0" w:color="auto"/>
            </w:tcBorders>
            <w:shd w:val="clear" w:color="auto" w:fill="auto"/>
            <w:hideMark/>
          </w:tcPr>
          <w:p w14:paraId="76DE12E5"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p>
        </w:tc>
      </w:tr>
      <w:tr w:rsidR="00802D85" w:rsidRPr="00893527" w14:paraId="0983C6EB" w14:textId="77777777" w:rsidTr="00802D85">
        <w:trPr>
          <w:trHeight w:val="869"/>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36BF0607"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O2.3</w:t>
            </w:r>
          </w:p>
        </w:tc>
        <w:tc>
          <w:tcPr>
            <w:tcW w:w="0" w:type="auto"/>
            <w:tcBorders>
              <w:top w:val="nil"/>
              <w:left w:val="nil"/>
              <w:bottom w:val="single" w:sz="4" w:space="0" w:color="auto"/>
              <w:right w:val="single" w:sz="4" w:space="0" w:color="auto"/>
            </w:tcBorders>
            <w:shd w:val="clear" w:color="auto" w:fill="auto"/>
            <w:hideMark/>
          </w:tcPr>
          <w:p w14:paraId="5956FA3B" w14:textId="6843FC75" w:rsidR="00A31993" w:rsidRPr="00B95E38" w:rsidRDefault="00A31993" w:rsidP="007B505E">
            <w:pPr>
              <w:jc w:val="left"/>
              <w:rPr>
                <w:rFonts w:ascii="Republika" w:hAnsi="Republika"/>
                <w:color w:val="000000"/>
                <w:sz w:val="18"/>
                <w:szCs w:val="18"/>
                <w:lang w:val="sl-SI"/>
              </w:rPr>
            </w:pPr>
            <w:r w:rsidRPr="00B95E38">
              <w:rPr>
                <w:rFonts w:ascii="Republika" w:hAnsi="Republika"/>
                <w:color w:val="000000"/>
                <w:sz w:val="18"/>
                <w:szCs w:val="18"/>
                <w:lang w:val="sl-SI"/>
              </w:rPr>
              <w:t>Vrednost izplačanih subvencij, razčlenjeno po: (i) vrsti investicije (</w:t>
            </w:r>
            <w:r w:rsidR="005F4BBF">
              <w:rPr>
                <w:rFonts w:ascii="Republika" w:hAnsi="Republika"/>
                <w:color w:val="000000"/>
                <w:sz w:val="18"/>
                <w:szCs w:val="18"/>
                <w:lang w:val="sl-SI"/>
              </w:rPr>
              <w:t>»</w:t>
            </w:r>
            <w:r w:rsidRPr="00B95E38">
              <w:rPr>
                <w:rFonts w:ascii="Republika" w:hAnsi="Republika"/>
                <w:i/>
                <w:color w:val="000000"/>
                <w:sz w:val="18"/>
                <w:szCs w:val="18"/>
                <w:lang w:val="sl-SI"/>
              </w:rPr>
              <w:t>greenfield</w:t>
            </w:r>
            <w:r w:rsidR="005F4BBF">
              <w:rPr>
                <w:rFonts w:ascii="Republika" w:hAnsi="Republika"/>
                <w:color w:val="000000"/>
                <w:sz w:val="18"/>
                <w:szCs w:val="18"/>
                <w:lang w:val="sl-SI"/>
              </w:rPr>
              <w:t>«</w:t>
            </w:r>
            <w:r w:rsidRPr="00B95E38">
              <w:rPr>
                <w:rFonts w:ascii="Republika" w:hAnsi="Republika"/>
                <w:color w:val="000000"/>
                <w:sz w:val="18"/>
                <w:szCs w:val="18"/>
                <w:lang w:val="sl-SI"/>
              </w:rPr>
              <w:t xml:space="preserve">, </w:t>
            </w:r>
            <w:r w:rsidR="005F4BBF">
              <w:rPr>
                <w:rFonts w:ascii="Republika" w:hAnsi="Republika"/>
                <w:color w:val="000000"/>
                <w:sz w:val="18"/>
                <w:szCs w:val="18"/>
                <w:lang w:val="sl-SI"/>
              </w:rPr>
              <w:t>»</w:t>
            </w:r>
            <w:r w:rsidRPr="00B95E38">
              <w:rPr>
                <w:rFonts w:ascii="Republika" w:hAnsi="Republika"/>
                <w:i/>
                <w:color w:val="000000"/>
                <w:sz w:val="18"/>
                <w:szCs w:val="18"/>
                <w:lang w:val="sl-SI"/>
              </w:rPr>
              <w:t>brownfield</w:t>
            </w:r>
            <w:r w:rsidR="005F4BBF">
              <w:rPr>
                <w:rFonts w:ascii="Republika" w:hAnsi="Republika"/>
                <w:color w:val="000000"/>
                <w:sz w:val="18"/>
                <w:szCs w:val="18"/>
                <w:lang w:val="sl-SI"/>
              </w:rPr>
              <w:t>«</w:t>
            </w:r>
            <w:r w:rsidRPr="00B95E38">
              <w:rPr>
                <w:rFonts w:ascii="Republika" w:hAnsi="Republika"/>
                <w:color w:val="000000"/>
                <w:sz w:val="18"/>
                <w:szCs w:val="18"/>
                <w:lang w:val="sl-SI"/>
              </w:rPr>
              <w:t>, predelovalna, storitvena, R</w:t>
            </w:r>
            <w:r w:rsidR="00203067">
              <w:rPr>
                <w:rFonts w:ascii="Republika" w:hAnsi="Republika"/>
                <w:color w:val="000000"/>
                <w:sz w:val="18"/>
                <w:szCs w:val="18"/>
                <w:lang w:val="sl-SI"/>
              </w:rPr>
              <w:t xml:space="preserve"> </w:t>
            </w:r>
            <w:r w:rsidRPr="00B95E38">
              <w:rPr>
                <w:rFonts w:ascii="Republika" w:hAnsi="Republika"/>
                <w:color w:val="000000"/>
                <w:sz w:val="18"/>
                <w:szCs w:val="18"/>
                <w:lang w:val="sl-SI"/>
              </w:rPr>
              <w:t>&amp;</w:t>
            </w:r>
            <w:r w:rsidR="00203067">
              <w:rPr>
                <w:rFonts w:ascii="Republika" w:hAnsi="Republika"/>
                <w:color w:val="000000"/>
                <w:sz w:val="18"/>
                <w:szCs w:val="18"/>
                <w:lang w:val="sl-SI"/>
              </w:rPr>
              <w:t xml:space="preserve"> </w:t>
            </w:r>
            <w:r w:rsidRPr="00B95E38">
              <w:rPr>
                <w:rFonts w:ascii="Republika" w:hAnsi="Republika"/>
                <w:color w:val="000000"/>
                <w:sz w:val="18"/>
                <w:szCs w:val="18"/>
                <w:lang w:val="sl-SI"/>
              </w:rPr>
              <w:t>R itd.); (ii) stopnja tehnološke zahtevnosti projekta (investicija sodi v dejavnost z visoko/srednje visoko/srednjo/srednje nizko/nizko intenzivnostjo raziskav in razvoja); (iii) vplivih (okoljski, družbeni, prostorski), (iv) državi izvora ali izvorni državi investitorja</w:t>
            </w:r>
          </w:p>
        </w:tc>
        <w:tc>
          <w:tcPr>
            <w:tcW w:w="0" w:type="auto"/>
            <w:tcBorders>
              <w:top w:val="nil"/>
              <w:left w:val="nil"/>
              <w:bottom w:val="single" w:sz="4" w:space="0" w:color="auto"/>
              <w:right w:val="single" w:sz="4" w:space="0" w:color="auto"/>
            </w:tcBorders>
            <w:shd w:val="clear" w:color="auto" w:fill="auto"/>
            <w:vAlign w:val="center"/>
            <w:hideMark/>
          </w:tcPr>
          <w:p w14:paraId="78CA9268"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EUR</w:t>
            </w:r>
          </w:p>
        </w:tc>
        <w:tc>
          <w:tcPr>
            <w:tcW w:w="0" w:type="auto"/>
            <w:tcBorders>
              <w:top w:val="nil"/>
              <w:left w:val="nil"/>
              <w:bottom w:val="single" w:sz="4" w:space="0" w:color="auto"/>
              <w:right w:val="single" w:sz="4" w:space="0" w:color="auto"/>
            </w:tcBorders>
            <w:shd w:val="clear" w:color="auto" w:fill="auto"/>
            <w:vAlign w:val="center"/>
            <w:hideMark/>
          </w:tcPr>
          <w:p w14:paraId="0289DAC1" w14:textId="522F6043" w:rsidR="00A31993" w:rsidRPr="00B95E38" w:rsidRDefault="00F730BD" w:rsidP="00D07288">
            <w:pPr>
              <w:jc w:val="center"/>
              <w:rPr>
                <w:rFonts w:ascii="Republika" w:hAnsi="Republika"/>
                <w:color w:val="000000"/>
                <w:sz w:val="18"/>
                <w:szCs w:val="18"/>
                <w:lang w:val="sl-SI"/>
              </w:rPr>
            </w:pPr>
            <w:r>
              <w:rPr>
                <w:rFonts w:ascii="Republika" w:hAnsi="Republika"/>
                <w:color w:val="000000"/>
                <w:sz w:val="18"/>
                <w:szCs w:val="18"/>
                <w:lang w:val="sl-SI"/>
              </w:rPr>
              <w:t>7,8</w:t>
            </w:r>
            <w:r w:rsidR="00FC2BED" w:rsidRPr="00B95E38">
              <w:rPr>
                <w:rFonts w:ascii="Republika" w:hAnsi="Republika"/>
                <w:color w:val="000000"/>
                <w:sz w:val="18"/>
                <w:szCs w:val="18"/>
                <w:lang w:val="sl-SI"/>
              </w:rPr>
              <w:t xml:space="preserve"> </w:t>
            </w:r>
            <w:r w:rsidR="00FC2BED" w:rsidRPr="00802D85">
              <w:rPr>
                <w:rFonts w:ascii="Republika" w:hAnsi="Republika" w:cs="Helv"/>
                <w:color w:val="000000"/>
                <w:sz w:val="18"/>
                <w:szCs w:val="18"/>
                <w:lang w:val="sl-SI"/>
              </w:rPr>
              <w:t xml:space="preserve">mio </w:t>
            </w:r>
          </w:p>
        </w:tc>
        <w:tc>
          <w:tcPr>
            <w:tcW w:w="0" w:type="auto"/>
            <w:tcBorders>
              <w:top w:val="nil"/>
              <w:left w:val="nil"/>
              <w:bottom w:val="single" w:sz="4" w:space="0" w:color="auto"/>
              <w:right w:val="single" w:sz="4" w:space="0" w:color="auto"/>
            </w:tcBorders>
            <w:shd w:val="clear" w:color="auto" w:fill="auto"/>
            <w:vAlign w:val="center"/>
            <w:hideMark/>
          </w:tcPr>
          <w:p w14:paraId="7D99C4EC" w14:textId="54BE6FC7" w:rsidR="00A31993" w:rsidRPr="00B95E38" w:rsidRDefault="00C2285B" w:rsidP="00802D85">
            <w:pPr>
              <w:jc w:val="center"/>
              <w:rPr>
                <w:rFonts w:ascii="Republika" w:hAnsi="Republika"/>
                <w:color w:val="000000"/>
                <w:sz w:val="18"/>
                <w:szCs w:val="18"/>
                <w:lang w:val="sl-SI"/>
              </w:rPr>
            </w:pPr>
            <w:r>
              <w:rPr>
                <w:rFonts w:ascii="Republika" w:hAnsi="Republika"/>
                <w:color w:val="000000"/>
                <w:sz w:val="18"/>
                <w:szCs w:val="18"/>
                <w:lang w:val="sl-SI"/>
              </w:rPr>
              <w:t>1</w:t>
            </w:r>
            <w:r w:rsidR="00A31993" w:rsidRPr="00B95E38">
              <w:rPr>
                <w:rFonts w:ascii="Republika" w:hAnsi="Republika"/>
                <w:color w:val="000000"/>
                <w:sz w:val="18"/>
                <w:szCs w:val="18"/>
                <w:lang w:val="sl-SI"/>
              </w:rPr>
              <w:t>5 mio letno</w:t>
            </w:r>
          </w:p>
        </w:tc>
        <w:tc>
          <w:tcPr>
            <w:tcW w:w="0" w:type="auto"/>
            <w:tcBorders>
              <w:top w:val="nil"/>
              <w:left w:val="nil"/>
              <w:bottom w:val="single" w:sz="4" w:space="0" w:color="auto"/>
              <w:right w:val="single" w:sz="4" w:space="0" w:color="auto"/>
            </w:tcBorders>
            <w:shd w:val="clear" w:color="auto" w:fill="auto"/>
            <w:hideMark/>
          </w:tcPr>
          <w:p w14:paraId="0F249564"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r w:rsidRPr="00B95E38">
              <w:rPr>
                <w:rFonts w:ascii="Republika" w:hAnsi="Republika"/>
                <w:color w:val="000000"/>
                <w:sz w:val="18"/>
                <w:szCs w:val="18"/>
                <w:lang w:val="sl-SI"/>
              </w:rPr>
              <w:br/>
              <w:t xml:space="preserve">Podatki iz uspešnih vlog za subvencijo. </w:t>
            </w:r>
            <w:r w:rsidRPr="00B95E38">
              <w:rPr>
                <w:rFonts w:ascii="Republika" w:hAnsi="Republika"/>
                <w:color w:val="000000"/>
                <w:sz w:val="18"/>
                <w:szCs w:val="18"/>
                <w:lang w:val="sl-SI"/>
              </w:rPr>
              <w:br/>
            </w:r>
          </w:p>
        </w:tc>
      </w:tr>
      <w:tr w:rsidR="00FC2BED" w:rsidRPr="00B95E38" w14:paraId="001AB675" w14:textId="77777777" w:rsidTr="00802D85">
        <w:trPr>
          <w:trHeight w:val="372"/>
        </w:trPr>
        <w:tc>
          <w:tcPr>
            <w:tcW w:w="0" w:type="auto"/>
            <w:tcBorders>
              <w:top w:val="nil"/>
              <w:left w:val="single" w:sz="4" w:space="0" w:color="auto"/>
              <w:bottom w:val="single" w:sz="4" w:space="0" w:color="auto"/>
              <w:right w:val="single" w:sz="4" w:space="0" w:color="auto"/>
            </w:tcBorders>
            <w:shd w:val="clear" w:color="auto" w:fill="DEEAF6" w:themeFill="accent1" w:themeFillTint="33"/>
          </w:tcPr>
          <w:p w14:paraId="1F72D195" w14:textId="77777777" w:rsidR="00837DD0" w:rsidRPr="00B95E38" w:rsidRDefault="00837DD0" w:rsidP="00837DD0">
            <w:pPr>
              <w:jc w:val="left"/>
              <w:rPr>
                <w:rFonts w:ascii="Republika" w:hAnsi="Republika"/>
                <w:color w:val="000000"/>
                <w:sz w:val="18"/>
                <w:szCs w:val="18"/>
                <w:lang w:val="sl-SI"/>
              </w:rPr>
            </w:pPr>
            <w:r w:rsidRPr="00B95E38">
              <w:rPr>
                <w:rFonts w:ascii="Republika" w:hAnsi="Republika"/>
                <w:color w:val="000000"/>
                <w:sz w:val="18"/>
                <w:szCs w:val="18"/>
                <w:lang w:val="sl-SI"/>
              </w:rPr>
              <w:t>O2.4</w:t>
            </w:r>
          </w:p>
        </w:tc>
        <w:tc>
          <w:tcPr>
            <w:tcW w:w="0" w:type="auto"/>
            <w:tcBorders>
              <w:top w:val="nil"/>
              <w:left w:val="nil"/>
              <w:bottom w:val="single" w:sz="4" w:space="0" w:color="auto"/>
              <w:right w:val="single" w:sz="4" w:space="0" w:color="auto"/>
            </w:tcBorders>
            <w:shd w:val="clear" w:color="auto" w:fill="auto"/>
          </w:tcPr>
          <w:p w14:paraId="12DEFB0D" w14:textId="61594D9C" w:rsidR="00837DD0" w:rsidRPr="00B95E38" w:rsidRDefault="00837DD0" w:rsidP="00837DD0">
            <w:pPr>
              <w:jc w:val="left"/>
              <w:rPr>
                <w:rFonts w:ascii="Republika" w:hAnsi="Republika"/>
                <w:color w:val="000000"/>
                <w:sz w:val="18"/>
                <w:szCs w:val="18"/>
                <w:lang w:val="sl-SI"/>
              </w:rPr>
            </w:pPr>
            <w:r w:rsidRPr="00B95E38">
              <w:rPr>
                <w:rFonts w:ascii="Republika" w:hAnsi="Republika"/>
                <w:sz w:val="18"/>
                <w:szCs w:val="18"/>
                <w:lang w:val="sl-SI"/>
              </w:rPr>
              <w:t>Število podprtih tujih scale</w:t>
            </w:r>
            <w:r w:rsidR="00D7305F">
              <w:rPr>
                <w:rFonts w:ascii="Republika" w:hAnsi="Republika"/>
                <w:sz w:val="18"/>
                <w:szCs w:val="18"/>
                <w:lang w:val="sl-SI"/>
              </w:rPr>
              <w:t>-</w:t>
            </w:r>
            <w:r w:rsidRPr="00B95E38">
              <w:rPr>
                <w:rFonts w:ascii="Republika" w:hAnsi="Republika"/>
                <w:sz w:val="18"/>
                <w:szCs w:val="18"/>
                <w:lang w:val="sl-SI"/>
              </w:rPr>
              <w:t>up podjetij</w:t>
            </w:r>
          </w:p>
        </w:tc>
        <w:tc>
          <w:tcPr>
            <w:tcW w:w="0" w:type="auto"/>
            <w:tcBorders>
              <w:top w:val="nil"/>
              <w:left w:val="nil"/>
              <w:bottom w:val="single" w:sz="4" w:space="0" w:color="auto"/>
              <w:right w:val="single" w:sz="4" w:space="0" w:color="auto"/>
            </w:tcBorders>
            <w:shd w:val="clear" w:color="auto" w:fill="auto"/>
            <w:vAlign w:val="center"/>
          </w:tcPr>
          <w:p w14:paraId="0F51E4DD" w14:textId="77777777" w:rsidR="00837DD0" w:rsidRPr="00B95E38" w:rsidRDefault="00837DD0" w:rsidP="00802D85">
            <w:pPr>
              <w:jc w:val="center"/>
              <w:rPr>
                <w:rFonts w:ascii="Republika" w:hAnsi="Republika"/>
                <w:color w:val="000000"/>
                <w:sz w:val="18"/>
                <w:szCs w:val="18"/>
                <w:lang w:val="sl-SI"/>
              </w:rPr>
            </w:pPr>
            <w:r w:rsidRPr="00B95E38">
              <w:rPr>
                <w:rFonts w:ascii="Republika" w:hAnsi="Republika"/>
                <w:sz w:val="18"/>
                <w:szCs w:val="18"/>
                <w:lang w:val="sl-SI"/>
              </w:rPr>
              <w:t>Število</w:t>
            </w:r>
          </w:p>
        </w:tc>
        <w:tc>
          <w:tcPr>
            <w:tcW w:w="0" w:type="auto"/>
            <w:tcBorders>
              <w:top w:val="nil"/>
              <w:left w:val="nil"/>
              <w:bottom w:val="single" w:sz="4" w:space="0" w:color="auto"/>
              <w:right w:val="single" w:sz="4" w:space="0" w:color="auto"/>
            </w:tcBorders>
            <w:shd w:val="clear" w:color="auto" w:fill="auto"/>
            <w:vAlign w:val="center"/>
          </w:tcPr>
          <w:p w14:paraId="53C59C2B" w14:textId="77777777" w:rsidR="00837DD0" w:rsidRPr="00B95E38" w:rsidRDefault="00837DD0" w:rsidP="00802D85">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0" w:type="auto"/>
            <w:tcBorders>
              <w:top w:val="nil"/>
              <w:left w:val="nil"/>
              <w:bottom w:val="single" w:sz="4" w:space="0" w:color="auto"/>
              <w:right w:val="single" w:sz="4" w:space="0" w:color="auto"/>
            </w:tcBorders>
            <w:shd w:val="clear" w:color="auto" w:fill="auto"/>
            <w:vAlign w:val="center"/>
          </w:tcPr>
          <w:p w14:paraId="5F050C10" w14:textId="156ABA17" w:rsidR="00837DD0" w:rsidRPr="00B95E38" w:rsidRDefault="00837DD0" w:rsidP="00802D85">
            <w:pPr>
              <w:jc w:val="center"/>
              <w:rPr>
                <w:rFonts w:ascii="Republika" w:hAnsi="Republika"/>
                <w:color w:val="000000"/>
                <w:sz w:val="18"/>
                <w:szCs w:val="18"/>
                <w:lang w:val="sl-SI"/>
              </w:rPr>
            </w:pPr>
            <w:r w:rsidRPr="00B95E38">
              <w:rPr>
                <w:rFonts w:ascii="Republika" w:hAnsi="Republika"/>
                <w:color w:val="000000"/>
                <w:sz w:val="18"/>
                <w:szCs w:val="18"/>
                <w:lang w:val="sl-SI"/>
              </w:rPr>
              <w:t>10</w:t>
            </w:r>
          </w:p>
        </w:tc>
        <w:tc>
          <w:tcPr>
            <w:tcW w:w="0" w:type="auto"/>
            <w:tcBorders>
              <w:top w:val="nil"/>
              <w:left w:val="nil"/>
              <w:bottom w:val="single" w:sz="4" w:space="0" w:color="auto"/>
              <w:right w:val="single" w:sz="4" w:space="0" w:color="auto"/>
            </w:tcBorders>
            <w:shd w:val="clear" w:color="auto" w:fill="auto"/>
          </w:tcPr>
          <w:p w14:paraId="5FACB7F9" w14:textId="18D2DB6C" w:rsidR="00837DD0" w:rsidRPr="00B95E38" w:rsidRDefault="00837DD0" w:rsidP="00837DD0">
            <w:pPr>
              <w:jc w:val="left"/>
              <w:rPr>
                <w:rFonts w:ascii="Republika" w:hAnsi="Republika"/>
                <w:color w:val="000000"/>
                <w:sz w:val="18"/>
                <w:szCs w:val="18"/>
                <w:lang w:val="sl-SI"/>
              </w:rPr>
            </w:pPr>
            <w:r w:rsidRPr="00B95E38">
              <w:rPr>
                <w:rFonts w:ascii="Republika" w:hAnsi="Republika"/>
                <w:sz w:val="18"/>
                <w:szCs w:val="18"/>
                <w:lang w:val="sl-SI"/>
              </w:rPr>
              <w:t>Letno poročanje</w:t>
            </w:r>
            <w:r w:rsidR="00462FA5">
              <w:rPr>
                <w:rFonts w:ascii="Republika" w:hAnsi="Republika"/>
                <w:sz w:val="18"/>
                <w:szCs w:val="18"/>
                <w:lang w:val="sl-SI"/>
              </w:rPr>
              <w:t>.</w:t>
            </w:r>
          </w:p>
        </w:tc>
      </w:tr>
      <w:tr w:rsidR="00802D85" w:rsidRPr="00B95E38" w14:paraId="45954B91" w14:textId="77777777" w:rsidTr="00802D85">
        <w:trPr>
          <w:trHeight w:val="837"/>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08488AA8" w14:textId="77AFC483" w:rsidR="00A31993" w:rsidRPr="00B95E38" w:rsidRDefault="00A31993" w:rsidP="008A2A1B">
            <w:pPr>
              <w:jc w:val="left"/>
              <w:rPr>
                <w:rFonts w:ascii="Republika" w:hAnsi="Republika"/>
                <w:color w:val="000000"/>
                <w:sz w:val="18"/>
                <w:szCs w:val="18"/>
                <w:lang w:val="sl-SI"/>
              </w:rPr>
            </w:pPr>
            <w:r w:rsidRPr="00B95E38">
              <w:rPr>
                <w:rFonts w:ascii="Republika" w:hAnsi="Republika"/>
                <w:color w:val="000000"/>
                <w:sz w:val="18"/>
                <w:szCs w:val="18"/>
                <w:lang w:val="sl-SI"/>
              </w:rPr>
              <w:t>R2.</w:t>
            </w:r>
            <w:r w:rsidR="008A2A1B">
              <w:rPr>
                <w:rFonts w:ascii="Republika" w:hAnsi="Republika"/>
                <w:color w:val="000000"/>
                <w:sz w:val="18"/>
                <w:szCs w:val="18"/>
                <w:lang w:val="sl-SI"/>
              </w:rPr>
              <w:t>1</w:t>
            </w:r>
          </w:p>
        </w:tc>
        <w:tc>
          <w:tcPr>
            <w:tcW w:w="0" w:type="auto"/>
            <w:tcBorders>
              <w:top w:val="nil"/>
              <w:left w:val="nil"/>
              <w:bottom w:val="single" w:sz="4" w:space="0" w:color="auto"/>
              <w:right w:val="single" w:sz="4" w:space="0" w:color="auto"/>
            </w:tcBorders>
            <w:shd w:val="clear" w:color="auto" w:fill="auto"/>
            <w:hideMark/>
          </w:tcPr>
          <w:p w14:paraId="61FBF252" w14:textId="15C168EE"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 xml:space="preserve">Vrednost realiziranih </w:t>
            </w:r>
            <w:r w:rsidR="00F05BC9">
              <w:rPr>
                <w:rFonts w:ascii="Republika" w:hAnsi="Republika"/>
                <w:color w:val="000000"/>
                <w:sz w:val="18"/>
                <w:szCs w:val="18"/>
                <w:lang w:val="sl-SI"/>
              </w:rPr>
              <w:t xml:space="preserve">sofinanciranih </w:t>
            </w:r>
            <w:r w:rsidRPr="00B95E38">
              <w:rPr>
                <w:rFonts w:ascii="Republika" w:hAnsi="Republika"/>
                <w:color w:val="000000"/>
                <w:sz w:val="18"/>
                <w:szCs w:val="18"/>
                <w:lang w:val="sl-SI"/>
              </w:rPr>
              <w:t>investicijskih projektov, razčlenjeno po: (i) vrsti investicije (</w:t>
            </w:r>
            <w:r w:rsidR="005F4BBF">
              <w:rPr>
                <w:rFonts w:ascii="Republika" w:hAnsi="Republika"/>
                <w:color w:val="000000"/>
                <w:sz w:val="18"/>
                <w:szCs w:val="18"/>
                <w:lang w:val="sl-SI"/>
              </w:rPr>
              <w:t>»</w:t>
            </w:r>
            <w:r w:rsidRPr="00B95E38">
              <w:rPr>
                <w:rFonts w:ascii="Republika" w:hAnsi="Republika"/>
                <w:i/>
                <w:color w:val="000000"/>
                <w:sz w:val="18"/>
                <w:szCs w:val="18"/>
                <w:lang w:val="sl-SI"/>
              </w:rPr>
              <w:t>greenfield</w:t>
            </w:r>
            <w:r w:rsidR="005F4BBF">
              <w:rPr>
                <w:rFonts w:ascii="Republika" w:hAnsi="Republika"/>
                <w:color w:val="000000"/>
                <w:sz w:val="18"/>
                <w:szCs w:val="18"/>
                <w:lang w:val="sl-SI"/>
              </w:rPr>
              <w:t>«</w:t>
            </w:r>
            <w:r w:rsidRPr="00B95E38">
              <w:rPr>
                <w:rFonts w:ascii="Republika" w:hAnsi="Republika"/>
                <w:color w:val="000000"/>
                <w:sz w:val="18"/>
                <w:szCs w:val="18"/>
                <w:lang w:val="sl-SI"/>
              </w:rPr>
              <w:t xml:space="preserve">, </w:t>
            </w:r>
            <w:r w:rsidR="005F4BBF">
              <w:rPr>
                <w:rFonts w:ascii="Republika" w:hAnsi="Republika"/>
                <w:color w:val="000000"/>
                <w:sz w:val="18"/>
                <w:szCs w:val="18"/>
                <w:lang w:val="sl-SI"/>
              </w:rPr>
              <w:t>»</w:t>
            </w:r>
            <w:r w:rsidRPr="00B95E38">
              <w:rPr>
                <w:rFonts w:ascii="Republika" w:hAnsi="Republika"/>
                <w:i/>
                <w:color w:val="000000"/>
                <w:sz w:val="18"/>
                <w:szCs w:val="18"/>
                <w:lang w:val="sl-SI"/>
              </w:rPr>
              <w:t>brownfield</w:t>
            </w:r>
            <w:r w:rsidR="005F4BBF">
              <w:rPr>
                <w:rFonts w:ascii="Republika" w:hAnsi="Republika"/>
                <w:color w:val="000000"/>
                <w:sz w:val="18"/>
                <w:szCs w:val="18"/>
                <w:lang w:val="sl-SI"/>
              </w:rPr>
              <w:t>«</w:t>
            </w:r>
            <w:r w:rsidRPr="00B95E38">
              <w:rPr>
                <w:rFonts w:ascii="Republika" w:hAnsi="Republika"/>
                <w:color w:val="000000"/>
                <w:sz w:val="18"/>
                <w:szCs w:val="18"/>
                <w:lang w:val="sl-SI"/>
              </w:rPr>
              <w:t>, predelovalna, storitvena, R</w:t>
            </w:r>
            <w:r w:rsidR="00462FA5">
              <w:rPr>
                <w:rFonts w:ascii="Republika" w:hAnsi="Republika"/>
                <w:color w:val="000000"/>
                <w:sz w:val="18"/>
                <w:szCs w:val="18"/>
                <w:lang w:val="sl-SI"/>
              </w:rPr>
              <w:t xml:space="preserve"> </w:t>
            </w:r>
            <w:r w:rsidRPr="00B95E38">
              <w:rPr>
                <w:rFonts w:ascii="Republika" w:hAnsi="Republika"/>
                <w:color w:val="000000"/>
                <w:sz w:val="18"/>
                <w:szCs w:val="18"/>
                <w:lang w:val="sl-SI"/>
              </w:rPr>
              <w:t>&amp;</w:t>
            </w:r>
            <w:r w:rsidR="00462FA5">
              <w:rPr>
                <w:rFonts w:ascii="Republika" w:hAnsi="Republika"/>
                <w:color w:val="000000"/>
                <w:sz w:val="18"/>
                <w:szCs w:val="18"/>
                <w:lang w:val="sl-SI"/>
              </w:rPr>
              <w:t xml:space="preserve"> </w:t>
            </w:r>
            <w:r w:rsidRPr="00B95E38">
              <w:rPr>
                <w:rFonts w:ascii="Republika" w:hAnsi="Republika"/>
                <w:color w:val="000000"/>
                <w:sz w:val="18"/>
                <w:szCs w:val="18"/>
                <w:lang w:val="sl-SI"/>
              </w:rPr>
              <w:t>R itd.); (ii) stopnja tehnološke zahtevnosti projekta (investicija sodi v dejavnost z visoko/srednje visoko/srednjo/srednje nizko/nizko intenzivnostjo raziskav in razvoja); (iii) vplivih (okoljski, družbeni, prostorski), (iv) državi izvora ali izvorni državi investitorja</w:t>
            </w:r>
          </w:p>
        </w:tc>
        <w:tc>
          <w:tcPr>
            <w:tcW w:w="0" w:type="auto"/>
            <w:tcBorders>
              <w:top w:val="nil"/>
              <w:left w:val="nil"/>
              <w:bottom w:val="single" w:sz="4" w:space="0" w:color="auto"/>
              <w:right w:val="single" w:sz="4" w:space="0" w:color="auto"/>
            </w:tcBorders>
            <w:shd w:val="clear" w:color="auto" w:fill="auto"/>
            <w:vAlign w:val="center"/>
            <w:hideMark/>
          </w:tcPr>
          <w:p w14:paraId="198C22D6"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EUR</w:t>
            </w:r>
          </w:p>
        </w:tc>
        <w:tc>
          <w:tcPr>
            <w:tcW w:w="0" w:type="auto"/>
            <w:tcBorders>
              <w:top w:val="nil"/>
              <w:left w:val="nil"/>
              <w:bottom w:val="single" w:sz="4" w:space="0" w:color="auto"/>
              <w:right w:val="single" w:sz="4" w:space="0" w:color="auto"/>
            </w:tcBorders>
            <w:shd w:val="clear" w:color="auto" w:fill="auto"/>
            <w:vAlign w:val="center"/>
            <w:hideMark/>
          </w:tcPr>
          <w:p w14:paraId="30212690" w14:textId="089A83BA" w:rsidR="00A31993" w:rsidRPr="00802D85" w:rsidRDefault="00F730BD" w:rsidP="00D07288">
            <w:pPr>
              <w:jc w:val="center"/>
              <w:rPr>
                <w:rFonts w:ascii="Republika" w:hAnsi="Republika"/>
                <w:color w:val="000000"/>
                <w:sz w:val="18"/>
                <w:szCs w:val="18"/>
                <w:lang w:val="sl-SI"/>
              </w:rPr>
            </w:pPr>
            <w:r>
              <w:rPr>
                <w:rFonts w:ascii="Republika" w:hAnsi="Republika" w:cs="Helv"/>
                <w:color w:val="000000"/>
                <w:sz w:val="18"/>
                <w:szCs w:val="18"/>
                <w:lang w:val="sl-SI"/>
              </w:rPr>
              <w:t>202,038</w:t>
            </w:r>
            <w:r w:rsidR="00F05BC9" w:rsidRPr="00802D85">
              <w:rPr>
                <w:rFonts w:ascii="Republika" w:hAnsi="Republika" w:cs="Helv"/>
                <w:color w:val="000000"/>
                <w:sz w:val="18"/>
                <w:szCs w:val="18"/>
                <w:lang w:val="sl-SI"/>
              </w:rPr>
              <w:t xml:space="preserve"> mio</w:t>
            </w:r>
            <w:r w:rsidR="00FC2BED">
              <w:rPr>
                <w:rStyle w:val="Sprotnaopomba-sklic"/>
                <w:rFonts w:ascii="Republika" w:hAnsi="Republika" w:cs="Helv"/>
                <w:color w:val="000000"/>
                <w:sz w:val="18"/>
                <w:szCs w:val="18"/>
                <w:lang w:val="sl-SI"/>
              </w:rPr>
              <w:footnoteReference w:id="75"/>
            </w:r>
          </w:p>
        </w:tc>
        <w:tc>
          <w:tcPr>
            <w:tcW w:w="0" w:type="auto"/>
            <w:tcBorders>
              <w:top w:val="nil"/>
              <w:left w:val="nil"/>
              <w:bottom w:val="single" w:sz="4" w:space="0" w:color="auto"/>
              <w:right w:val="single" w:sz="4" w:space="0" w:color="auto"/>
            </w:tcBorders>
            <w:shd w:val="clear" w:color="auto" w:fill="auto"/>
            <w:vAlign w:val="center"/>
            <w:hideMark/>
          </w:tcPr>
          <w:p w14:paraId="02D12C59" w14:textId="26E130AB" w:rsidR="00A31993" w:rsidRPr="00802D85" w:rsidRDefault="00C2285B" w:rsidP="00FC2BED">
            <w:pPr>
              <w:jc w:val="center"/>
              <w:rPr>
                <w:rFonts w:ascii="Republika" w:hAnsi="Republika"/>
                <w:color w:val="000000"/>
                <w:sz w:val="18"/>
                <w:szCs w:val="18"/>
                <w:lang w:val="sl-SI"/>
              </w:rPr>
            </w:pPr>
            <w:r w:rsidRPr="00802D85">
              <w:rPr>
                <w:rFonts w:ascii="Republika" w:hAnsi="Republika"/>
                <w:color w:val="000000"/>
                <w:sz w:val="18"/>
                <w:szCs w:val="18"/>
                <w:lang w:val="sl-SI"/>
              </w:rPr>
              <w:t>1</w:t>
            </w:r>
            <w:r w:rsidR="00FC2BED">
              <w:rPr>
                <w:rFonts w:ascii="Republika" w:hAnsi="Republika"/>
                <w:color w:val="000000"/>
                <w:sz w:val="18"/>
                <w:szCs w:val="18"/>
                <w:lang w:val="sl-SI"/>
              </w:rPr>
              <w:t>1</w:t>
            </w:r>
            <w:r w:rsidR="00A31993" w:rsidRPr="00802D85">
              <w:rPr>
                <w:rFonts w:ascii="Republika" w:hAnsi="Republika"/>
                <w:color w:val="000000"/>
                <w:sz w:val="18"/>
                <w:szCs w:val="18"/>
                <w:lang w:val="sl-SI"/>
              </w:rPr>
              <w:t>0 mio letno</w:t>
            </w:r>
          </w:p>
        </w:tc>
        <w:tc>
          <w:tcPr>
            <w:tcW w:w="0" w:type="auto"/>
            <w:tcBorders>
              <w:top w:val="nil"/>
              <w:left w:val="nil"/>
              <w:bottom w:val="single" w:sz="4" w:space="0" w:color="auto"/>
              <w:right w:val="single" w:sz="4" w:space="0" w:color="auto"/>
            </w:tcBorders>
            <w:shd w:val="clear" w:color="auto" w:fill="auto"/>
            <w:hideMark/>
          </w:tcPr>
          <w:p w14:paraId="2D9EF121"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r w:rsidRPr="00B95E38">
              <w:rPr>
                <w:rFonts w:ascii="Republika" w:hAnsi="Republika"/>
                <w:color w:val="000000"/>
                <w:sz w:val="18"/>
                <w:szCs w:val="18"/>
                <w:lang w:val="sl-SI"/>
              </w:rPr>
              <w:br/>
            </w:r>
          </w:p>
        </w:tc>
      </w:tr>
      <w:tr w:rsidR="00FC2BED" w:rsidRPr="00B95E38" w14:paraId="25EC2CB8" w14:textId="77777777" w:rsidTr="00802D85">
        <w:trPr>
          <w:trHeight w:val="949"/>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0B80DC96" w14:textId="09E5706B" w:rsidR="00A31993" w:rsidRPr="00B95E38" w:rsidRDefault="00A31993" w:rsidP="008A2A1B">
            <w:pPr>
              <w:jc w:val="left"/>
              <w:rPr>
                <w:rFonts w:ascii="Republika" w:hAnsi="Republika"/>
                <w:color w:val="000000"/>
                <w:sz w:val="18"/>
                <w:szCs w:val="18"/>
                <w:lang w:val="sl-SI"/>
              </w:rPr>
            </w:pPr>
            <w:r w:rsidRPr="00B95E38">
              <w:rPr>
                <w:rFonts w:ascii="Republika" w:hAnsi="Republika"/>
                <w:color w:val="000000"/>
                <w:sz w:val="18"/>
                <w:szCs w:val="18"/>
                <w:lang w:val="sl-SI"/>
              </w:rPr>
              <w:t>R2.</w:t>
            </w:r>
            <w:r w:rsidR="008A2A1B">
              <w:rPr>
                <w:rFonts w:ascii="Republika" w:hAnsi="Republika"/>
                <w:color w:val="000000"/>
                <w:sz w:val="18"/>
                <w:szCs w:val="18"/>
                <w:lang w:val="sl-SI"/>
              </w:rPr>
              <w:t>2</w:t>
            </w:r>
          </w:p>
        </w:tc>
        <w:tc>
          <w:tcPr>
            <w:tcW w:w="0" w:type="auto"/>
            <w:tcBorders>
              <w:top w:val="nil"/>
              <w:left w:val="nil"/>
              <w:bottom w:val="single" w:sz="4" w:space="0" w:color="auto"/>
              <w:right w:val="single" w:sz="4" w:space="0" w:color="auto"/>
            </w:tcBorders>
            <w:shd w:val="clear" w:color="auto" w:fill="auto"/>
            <w:hideMark/>
          </w:tcPr>
          <w:p w14:paraId="699B10F9" w14:textId="155443F6"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Povratne informacije glede kakovosti storitev (ocena invest</w:t>
            </w:r>
            <w:r w:rsidR="00697432" w:rsidRPr="00B95E38">
              <w:rPr>
                <w:rFonts w:ascii="Republika" w:hAnsi="Republika"/>
                <w:color w:val="000000"/>
                <w:sz w:val="18"/>
                <w:szCs w:val="18"/>
                <w:lang w:val="sl-SI"/>
              </w:rPr>
              <w:t xml:space="preserve">itorjev) v smislu odzivnosti, </w:t>
            </w:r>
            <w:r w:rsidRPr="00B95E38">
              <w:rPr>
                <w:rFonts w:ascii="Republika" w:hAnsi="Republika"/>
                <w:color w:val="000000"/>
                <w:sz w:val="18"/>
                <w:szCs w:val="18"/>
                <w:lang w:val="sl-SI"/>
              </w:rPr>
              <w:t>kakovosti storitev, relevantnosti informacij ali uporabnosti (lestvica 1</w:t>
            </w:r>
            <w:r w:rsidR="00462FA5">
              <w:rPr>
                <w:rFonts w:ascii="Republika" w:hAnsi="Republika"/>
                <w:color w:val="000000"/>
                <w:sz w:val="18"/>
                <w:szCs w:val="18"/>
                <w:lang w:val="sl-SI"/>
              </w:rPr>
              <w:t>–</w:t>
            </w:r>
            <w:r w:rsidRPr="00B95E38">
              <w:rPr>
                <w:rFonts w:ascii="Republika" w:hAnsi="Republika"/>
                <w:color w:val="000000"/>
                <w:sz w:val="18"/>
                <w:szCs w:val="18"/>
                <w:lang w:val="sl-SI"/>
              </w:rPr>
              <w:t>5)</w:t>
            </w:r>
          </w:p>
        </w:tc>
        <w:tc>
          <w:tcPr>
            <w:tcW w:w="0" w:type="auto"/>
            <w:tcBorders>
              <w:top w:val="nil"/>
              <w:left w:val="nil"/>
              <w:bottom w:val="single" w:sz="4" w:space="0" w:color="auto"/>
              <w:right w:val="single" w:sz="4" w:space="0" w:color="auto"/>
            </w:tcBorders>
            <w:shd w:val="clear" w:color="auto" w:fill="auto"/>
            <w:vAlign w:val="center"/>
            <w:hideMark/>
          </w:tcPr>
          <w:p w14:paraId="7CE72048"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Ocena</w:t>
            </w:r>
          </w:p>
        </w:tc>
        <w:tc>
          <w:tcPr>
            <w:tcW w:w="0" w:type="auto"/>
            <w:tcBorders>
              <w:top w:val="nil"/>
              <w:left w:val="nil"/>
              <w:bottom w:val="single" w:sz="4" w:space="0" w:color="auto"/>
              <w:right w:val="single" w:sz="4" w:space="0" w:color="auto"/>
            </w:tcBorders>
            <w:shd w:val="clear" w:color="auto" w:fill="auto"/>
            <w:vAlign w:val="center"/>
            <w:hideMark/>
          </w:tcPr>
          <w:p w14:paraId="49CE65B6" w14:textId="4A9AC2E5" w:rsidR="00A31993" w:rsidRPr="00B95E38" w:rsidRDefault="001C4F6A" w:rsidP="00802D85">
            <w:pPr>
              <w:jc w:val="center"/>
              <w:rPr>
                <w:rFonts w:ascii="Republika" w:hAnsi="Republika"/>
                <w:color w:val="000000"/>
                <w:sz w:val="18"/>
                <w:szCs w:val="18"/>
                <w:lang w:val="sl-SI"/>
              </w:rPr>
            </w:pPr>
            <w:r>
              <w:rPr>
                <w:rFonts w:ascii="Republika" w:hAnsi="Republika"/>
                <w:color w:val="000000"/>
                <w:sz w:val="18"/>
                <w:szCs w:val="18"/>
                <w:lang w:val="sl-SI"/>
              </w:rPr>
              <w:t>3,8</w:t>
            </w:r>
          </w:p>
        </w:tc>
        <w:tc>
          <w:tcPr>
            <w:tcW w:w="0" w:type="auto"/>
            <w:tcBorders>
              <w:top w:val="nil"/>
              <w:left w:val="nil"/>
              <w:bottom w:val="single" w:sz="4" w:space="0" w:color="auto"/>
              <w:right w:val="single" w:sz="4" w:space="0" w:color="auto"/>
            </w:tcBorders>
            <w:shd w:val="clear" w:color="auto" w:fill="auto"/>
            <w:vAlign w:val="center"/>
            <w:hideMark/>
          </w:tcPr>
          <w:p w14:paraId="0E20E531" w14:textId="274785C0" w:rsidR="00A31993" w:rsidRPr="00B95E38" w:rsidRDefault="00E9788F" w:rsidP="00802D85">
            <w:pPr>
              <w:jc w:val="center"/>
              <w:rPr>
                <w:rFonts w:ascii="Republika" w:hAnsi="Republika"/>
                <w:color w:val="000000"/>
                <w:sz w:val="18"/>
                <w:szCs w:val="18"/>
                <w:lang w:val="sl-SI"/>
              </w:rPr>
            </w:pPr>
            <w:r>
              <w:rPr>
                <w:rFonts w:ascii="Republika" w:hAnsi="Republika"/>
                <w:color w:val="000000"/>
                <w:sz w:val="18"/>
                <w:szCs w:val="18"/>
                <w:lang w:val="sl-SI"/>
              </w:rPr>
              <w:t>4</w:t>
            </w:r>
          </w:p>
        </w:tc>
        <w:tc>
          <w:tcPr>
            <w:tcW w:w="0" w:type="auto"/>
            <w:tcBorders>
              <w:top w:val="nil"/>
              <w:left w:val="nil"/>
              <w:bottom w:val="single" w:sz="4" w:space="0" w:color="auto"/>
              <w:right w:val="single" w:sz="4" w:space="0" w:color="auto"/>
            </w:tcBorders>
            <w:shd w:val="clear" w:color="auto" w:fill="auto"/>
            <w:hideMark/>
          </w:tcPr>
          <w:p w14:paraId="1F0535C3" w14:textId="77777777" w:rsidR="00A31993" w:rsidRPr="00B95E38" w:rsidRDefault="00A31993" w:rsidP="00E9309F">
            <w:pPr>
              <w:jc w:val="left"/>
              <w:rPr>
                <w:rFonts w:ascii="Republika" w:hAnsi="Republika"/>
                <w:color w:val="000000"/>
                <w:sz w:val="18"/>
                <w:szCs w:val="18"/>
                <w:lang w:val="sl-SI"/>
              </w:rPr>
            </w:pPr>
            <w:r w:rsidRPr="00B95E38">
              <w:rPr>
                <w:rFonts w:ascii="Republika" w:hAnsi="Republika"/>
                <w:color w:val="000000"/>
                <w:sz w:val="18"/>
                <w:szCs w:val="18"/>
                <w:lang w:val="sl-SI"/>
              </w:rPr>
              <w:t>Redno anketiranje in letno poročanje.</w:t>
            </w:r>
            <w:r w:rsidRPr="00B95E38">
              <w:rPr>
                <w:rFonts w:ascii="Republika" w:hAnsi="Republika"/>
                <w:color w:val="000000"/>
                <w:sz w:val="18"/>
                <w:szCs w:val="18"/>
                <w:lang w:val="sl-SI"/>
              </w:rPr>
              <w:br/>
              <w:t>Vprašalniki o kakovosti storitev.</w:t>
            </w:r>
            <w:r w:rsidR="00E9309F" w:rsidRPr="00B95E38">
              <w:rPr>
                <w:rStyle w:val="Sprotnaopomba-sklic"/>
                <w:rFonts w:ascii="Republika" w:hAnsi="Republika"/>
                <w:color w:val="000000"/>
                <w:sz w:val="18"/>
                <w:szCs w:val="18"/>
                <w:lang w:val="sl-SI"/>
              </w:rPr>
              <w:footnoteReference w:id="76"/>
            </w:r>
          </w:p>
        </w:tc>
      </w:tr>
      <w:tr w:rsidR="00FC2BED" w:rsidRPr="00B95E38" w14:paraId="2B3BA450" w14:textId="77777777" w:rsidTr="00802D85">
        <w:trPr>
          <w:trHeight w:val="695"/>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707C4F21" w14:textId="13E3B92B" w:rsidR="00A31993" w:rsidRPr="00B95E38" w:rsidRDefault="00A31993" w:rsidP="008A2A1B">
            <w:pPr>
              <w:jc w:val="left"/>
              <w:rPr>
                <w:rFonts w:ascii="Republika" w:hAnsi="Republika"/>
                <w:color w:val="000000"/>
                <w:sz w:val="18"/>
                <w:szCs w:val="18"/>
                <w:lang w:val="sl-SI"/>
              </w:rPr>
            </w:pPr>
            <w:r w:rsidRPr="00B95E38">
              <w:rPr>
                <w:rFonts w:ascii="Republika" w:hAnsi="Republika"/>
                <w:color w:val="000000"/>
                <w:sz w:val="18"/>
                <w:szCs w:val="18"/>
                <w:lang w:val="sl-SI"/>
              </w:rPr>
              <w:t>R2.</w:t>
            </w:r>
            <w:r w:rsidR="008A2A1B">
              <w:rPr>
                <w:rFonts w:ascii="Republika" w:hAnsi="Republika"/>
                <w:color w:val="000000"/>
                <w:sz w:val="18"/>
                <w:szCs w:val="18"/>
                <w:lang w:val="sl-SI"/>
              </w:rPr>
              <w:t>3</w:t>
            </w:r>
          </w:p>
        </w:tc>
        <w:tc>
          <w:tcPr>
            <w:tcW w:w="0" w:type="auto"/>
            <w:tcBorders>
              <w:top w:val="nil"/>
              <w:left w:val="nil"/>
              <w:bottom w:val="single" w:sz="4" w:space="0" w:color="auto"/>
              <w:right w:val="single" w:sz="4" w:space="0" w:color="auto"/>
            </w:tcBorders>
            <w:shd w:val="clear" w:color="auto" w:fill="auto"/>
            <w:hideMark/>
          </w:tcPr>
          <w:p w14:paraId="6BF49F58" w14:textId="49BCEC8D"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Nominalna vrednost davčnih olajšav</w:t>
            </w:r>
            <w:r w:rsidR="005C4700">
              <w:rPr>
                <w:rFonts w:ascii="Republika" w:hAnsi="Republika"/>
                <w:color w:val="000000"/>
                <w:sz w:val="18"/>
                <w:szCs w:val="18"/>
                <w:lang w:val="sl-SI"/>
              </w:rPr>
              <w:t>,</w:t>
            </w:r>
            <w:r w:rsidRPr="00B95E38">
              <w:rPr>
                <w:rFonts w:ascii="Republika" w:hAnsi="Republika"/>
                <w:color w:val="000000"/>
                <w:sz w:val="18"/>
                <w:szCs w:val="18"/>
                <w:lang w:val="sl-SI"/>
              </w:rPr>
              <w:t xml:space="preserve"> dodeljenih tujim investitorjem, razčlenjeno po: (i) sektorjih; (ii) vrsti olajšave; (iii) državi izvora ali izvorni državi investitorja</w:t>
            </w:r>
            <w:r w:rsidR="00C853FC">
              <w:rPr>
                <w:rStyle w:val="Sprotnaopomba-sklic"/>
                <w:rFonts w:ascii="Republika" w:hAnsi="Republika"/>
                <w:color w:val="000000"/>
                <w:sz w:val="18"/>
                <w:szCs w:val="18"/>
                <w:lang w:val="sl-SI"/>
              </w:rPr>
              <w:footnoteReference w:id="77"/>
            </w:r>
          </w:p>
        </w:tc>
        <w:tc>
          <w:tcPr>
            <w:tcW w:w="0" w:type="auto"/>
            <w:tcBorders>
              <w:top w:val="nil"/>
              <w:left w:val="nil"/>
              <w:bottom w:val="single" w:sz="4" w:space="0" w:color="auto"/>
              <w:right w:val="single" w:sz="4" w:space="0" w:color="auto"/>
            </w:tcBorders>
            <w:shd w:val="clear" w:color="auto" w:fill="auto"/>
            <w:vAlign w:val="center"/>
            <w:hideMark/>
          </w:tcPr>
          <w:p w14:paraId="2291E4A3"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EUR</w:t>
            </w:r>
          </w:p>
        </w:tc>
        <w:tc>
          <w:tcPr>
            <w:tcW w:w="0" w:type="auto"/>
            <w:tcBorders>
              <w:top w:val="nil"/>
              <w:left w:val="nil"/>
              <w:bottom w:val="single" w:sz="4" w:space="0" w:color="auto"/>
              <w:right w:val="single" w:sz="4" w:space="0" w:color="auto"/>
            </w:tcBorders>
            <w:shd w:val="clear" w:color="auto" w:fill="auto"/>
            <w:vAlign w:val="center"/>
            <w:hideMark/>
          </w:tcPr>
          <w:p w14:paraId="51FD09D2"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0" w:type="auto"/>
            <w:tcBorders>
              <w:top w:val="nil"/>
              <w:left w:val="nil"/>
              <w:bottom w:val="single" w:sz="4" w:space="0" w:color="auto"/>
              <w:right w:val="single" w:sz="4" w:space="0" w:color="auto"/>
            </w:tcBorders>
            <w:shd w:val="clear" w:color="auto" w:fill="auto"/>
            <w:vAlign w:val="center"/>
            <w:hideMark/>
          </w:tcPr>
          <w:p w14:paraId="736E9780"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N/A</w:t>
            </w:r>
          </w:p>
        </w:tc>
        <w:tc>
          <w:tcPr>
            <w:tcW w:w="0" w:type="auto"/>
            <w:tcBorders>
              <w:top w:val="nil"/>
              <w:left w:val="nil"/>
              <w:bottom w:val="single" w:sz="4" w:space="0" w:color="auto"/>
              <w:right w:val="single" w:sz="4" w:space="0" w:color="auto"/>
            </w:tcBorders>
            <w:shd w:val="clear" w:color="auto" w:fill="auto"/>
            <w:hideMark/>
          </w:tcPr>
          <w:p w14:paraId="74B6FE03"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p>
        </w:tc>
      </w:tr>
      <w:tr w:rsidR="00FC2BED" w:rsidRPr="00B95E38" w14:paraId="61C07372" w14:textId="77777777" w:rsidTr="00802D85">
        <w:trPr>
          <w:trHeight w:val="695"/>
        </w:trPr>
        <w:tc>
          <w:tcPr>
            <w:tcW w:w="0" w:type="auto"/>
            <w:tcBorders>
              <w:top w:val="nil"/>
              <w:left w:val="single" w:sz="4" w:space="0" w:color="auto"/>
              <w:bottom w:val="single" w:sz="4" w:space="0" w:color="auto"/>
              <w:right w:val="single" w:sz="4" w:space="0" w:color="auto"/>
            </w:tcBorders>
            <w:shd w:val="clear" w:color="auto" w:fill="DEEAF6" w:themeFill="accent1" w:themeFillTint="33"/>
          </w:tcPr>
          <w:p w14:paraId="2A1B6835" w14:textId="6847A0E8" w:rsidR="00A31993" w:rsidRPr="00B95E38" w:rsidRDefault="00A31993" w:rsidP="008A2A1B">
            <w:pPr>
              <w:jc w:val="left"/>
              <w:rPr>
                <w:rFonts w:ascii="Republika" w:hAnsi="Republika"/>
                <w:color w:val="000000"/>
                <w:sz w:val="18"/>
                <w:szCs w:val="18"/>
                <w:lang w:val="sl-SI"/>
              </w:rPr>
            </w:pPr>
            <w:r w:rsidRPr="00B95E38">
              <w:rPr>
                <w:rFonts w:ascii="Republika" w:hAnsi="Republika"/>
                <w:color w:val="000000"/>
                <w:sz w:val="18"/>
                <w:szCs w:val="18"/>
                <w:lang w:val="sl-SI"/>
              </w:rPr>
              <w:t>R2.</w:t>
            </w:r>
            <w:r w:rsidR="008A2A1B">
              <w:rPr>
                <w:rFonts w:ascii="Republika" w:hAnsi="Republika"/>
                <w:color w:val="000000"/>
                <w:sz w:val="18"/>
                <w:szCs w:val="18"/>
                <w:lang w:val="sl-SI"/>
              </w:rPr>
              <w:t>4</w:t>
            </w:r>
          </w:p>
        </w:tc>
        <w:tc>
          <w:tcPr>
            <w:tcW w:w="0" w:type="auto"/>
            <w:tcBorders>
              <w:top w:val="nil"/>
              <w:left w:val="nil"/>
              <w:bottom w:val="single" w:sz="4" w:space="0" w:color="auto"/>
              <w:right w:val="single" w:sz="4" w:space="0" w:color="auto"/>
            </w:tcBorders>
            <w:shd w:val="clear" w:color="auto" w:fill="auto"/>
          </w:tcPr>
          <w:p w14:paraId="7879763E" w14:textId="77777777" w:rsidR="00A31993" w:rsidRPr="00B95E38" w:rsidRDefault="00A31993" w:rsidP="003E3D89">
            <w:pPr>
              <w:rPr>
                <w:rFonts w:ascii="Republika" w:hAnsi="Republika"/>
                <w:color w:val="000000"/>
                <w:sz w:val="18"/>
                <w:szCs w:val="18"/>
                <w:lang w:val="sl-SI"/>
              </w:rPr>
            </w:pPr>
            <w:r w:rsidRPr="00B95E38">
              <w:rPr>
                <w:rFonts w:ascii="Republika" w:hAnsi="Republika"/>
                <w:sz w:val="18"/>
                <w:szCs w:val="18"/>
                <w:lang w:val="sl-SI"/>
              </w:rPr>
              <w:t>Število priglasitev, razčlenjeno po: (i) številu uvedenih postopkov pregleda; (ii) številu omejitvenih ukrepov (določitev pogojev za izvedno TNI, prepoved ali preklic TNI)</w:t>
            </w:r>
          </w:p>
        </w:tc>
        <w:tc>
          <w:tcPr>
            <w:tcW w:w="0" w:type="auto"/>
            <w:tcBorders>
              <w:top w:val="nil"/>
              <w:left w:val="nil"/>
              <w:bottom w:val="single" w:sz="4" w:space="0" w:color="auto"/>
              <w:right w:val="single" w:sz="4" w:space="0" w:color="auto"/>
            </w:tcBorders>
            <w:shd w:val="clear" w:color="auto" w:fill="auto"/>
            <w:vAlign w:val="center"/>
          </w:tcPr>
          <w:p w14:paraId="66BA232E" w14:textId="5192D94F" w:rsidR="00A31993" w:rsidRPr="00B95E38" w:rsidRDefault="0078710D" w:rsidP="00802D85">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0" w:type="auto"/>
            <w:tcBorders>
              <w:top w:val="nil"/>
              <w:left w:val="nil"/>
              <w:bottom w:val="single" w:sz="4" w:space="0" w:color="auto"/>
              <w:right w:val="single" w:sz="4" w:space="0" w:color="auto"/>
            </w:tcBorders>
            <w:shd w:val="clear" w:color="auto" w:fill="auto"/>
            <w:vAlign w:val="center"/>
          </w:tcPr>
          <w:p w14:paraId="0DE482E4" w14:textId="2E3398E5" w:rsidR="00A31993" w:rsidRPr="00B95E38" w:rsidRDefault="00C841A1" w:rsidP="00802D85">
            <w:pPr>
              <w:jc w:val="center"/>
              <w:rPr>
                <w:rFonts w:ascii="Republika" w:hAnsi="Republika"/>
                <w:color w:val="000000"/>
                <w:sz w:val="18"/>
                <w:szCs w:val="18"/>
                <w:lang w:val="sl-SI"/>
              </w:rPr>
            </w:pPr>
            <w:r>
              <w:rPr>
                <w:rFonts w:ascii="Republika" w:hAnsi="Republika"/>
                <w:color w:val="000000"/>
                <w:sz w:val="18"/>
                <w:szCs w:val="18"/>
                <w:lang w:val="sl-SI"/>
              </w:rPr>
              <w:t>29</w:t>
            </w:r>
          </w:p>
        </w:tc>
        <w:tc>
          <w:tcPr>
            <w:tcW w:w="0" w:type="auto"/>
            <w:tcBorders>
              <w:top w:val="nil"/>
              <w:left w:val="nil"/>
              <w:bottom w:val="single" w:sz="4" w:space="0" w:color="auto"/>
              <w:right w:val="single" w:sz="4" w:space="0" w:color="auto"/>
            </w:tcBorders>
            <w:shd w:val="clear" w:color="auto" w:fill="auto"/>
            <w:vAlign w:val="center"/>
          </w:tcPr>
          <w:p w14:paraId="127E1CE1" w14:textId="77777777"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N/A</w:t>
            </w:r>
          </w:p>
        </w:tc>
        <w:tc>
          <w:tcPr>
            <w:tcW w:w="0" w:type="auto"/>
            <w:tcBorders>
              <w:top w:val="nil"/>
              <w:left w:val="nil"/>
              <w:bottom w:val="single" w:sz="4" w:space="0" w:color="auto"/>
              <w:right w:val="single" w:sz="4" w:space="0" w:color="auto"/>
            </w:tcBorders>
            <w:shd w:val="clear" w:color="auto" w:fill="auto"/>
          </w:tcPr>
          <w:p w14:paraId="0B26921F" w14:textId="354A1978"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r w:rsidR="00582868">
              <w:rPr>
                <w:rFonts w:ascii="Republika" w:hAnsi="Republika"/>
                <w:color w:val="000000"/>
                <w:sz w:val="18"/>
                <w:szCs w:val="18"/>
                <w:lang w:val="sl-SI"/>
              </w:rPr>
              <w:t>.</w:t>
            </w:r>
          </w:p>
        </w:tc>
      </w:tr>
      <w:tr w:rsidR="00FC2BED" w:rsidRPr="00B95E38" w14:paraId="43583BC3" w14:textId="77777777" w:rsidTr="00802D85">
        <w:trPr>
          <w:trHeight w:val="576"/>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2F19C17E" w14:textId="77777777" w:rsidR="00A31993" w:rsidRPr="00B95E38" w:rsidRDefault="00A31993" w:rsidP="00810E59">
            <w:pPr>
              <w:jc w:val="left"/>
              <w:rPr>
                <w:rFonts w:ascii="Republika" w:hAnsi="Republika"/>
                <w:sz w:val="18"/>
                <w:szCs w:val="18"/>
                <w:lang w:val="sl-SI"/>
              </w:rPr>
            </w:pPr>
            <w:r w:rsidRPr="00B95E38">
              <w:rPr>
                <w:rFonts w:ascii="Republika" w:hAnsi="Republika"/>
                <w:sz w:val="18"/>
                <w:szCs w:val="18"/>
                <w:lang w:val="sl-SI"/>
              </w:rPr>
              <w:t>I2.1</w:t>
            </w:r>
          </w:p>
        </w:tc>
        <w:tc>
          <w:tcPr>
            <w:tcW w:w="0" w:type="auto"/>
            <w:tcBorders>
              <w:top w:val="nil"/>
              <w:left w:val="nil"/>
              <w:bottom w:val="single" w:sz="4" w:space="0" w:color="auto"/>
              <w:right w:val="single" w:sz="4" w:space="0" w:color="auto"/>
            </w:tcBorders>
            <w:shd w:val="clear" w:color="auto" w:fill="auto"/>
            <w:hideMark/>
          </w:tcPr>
          <w:p w14:paraId="0A20D9E4" w14:textId="77777777" w:rsidR="00A31993" w:rsidRPr="00B95E38" w:rsidRDefault="00A31993" w:rsidP="00810E59">
            <w:pPr>
              <w:jc w:val="left"/>
              <w:rPr>
                <w:rFonts w:ascii="Republika" w:hAnsi="Republika"/>
                <w:sz w:val="18"/>
                <w:szCs w:val="18"/>
                <w:lang w:val="sl-SI"/>
              </w:rPr>
            </w:pPr>
            <w:r w:rsidRPr="00B95E38">
              <w:rPr>
                <w:rFonts w:ascii="Republika" w:hAnsi="Republika"/>
                <w:sz w:val="18"/>
                <w:szCs w:val="18"/>
                <w:lang w:val="sl-SI"/>
              </w:rPr>
              <w:t>Stanje vhodnih TNI v BDP</w:t>
            </w:r>
          </w:p>
        </w:tc>
        <w:tc>
          <w:tcPr>
            <w:tcW w:w="0" w:type="auto"/>
            <w:tcBorders>
              <w:top w:val="nil"/>
              <w:left w:val="nil"/>
              <w:bottom w:val="single" w:sz="4" w:space="0" w:color="auto"/>
              <w:right w:val="single" w:sz="4" w:space="0" w:color="auto"/>
            </w:tcBorders>
            <w:shd w:val="clear" w:color="auto" w:fill="auto"/>
            <w:vAlign w:val="center"/>
            <w:hideMark/>
          </w:tcPr>
          <w:p w14:paraId="2953AE83" w14:textId="77777777" w:rsidR="00A31993" w:rsidRPr="00B95E38" w:rsidRDefault="00A31993" w:rsidP="00802D85">
            <w:pPr>
              <w:jc w:val="center"/>
              <w:rPr>
                <w:rFonts w:ascii="Republika" w:hAnsi="Republika"/>
                <w:sz w:val="18"/>
                <w:szCs w:val="18"/>
                <w:lang w:val="sl-SI"/>
              </w:rPr>
            </w:pPr>
            <w:r w:rsidRPr="00B95E38">
              <w:rPr>
                <w:rFonts w:ascii="Republika" w:hAnsi="Republika"/>
                <w:sz w:val="18"/>
                <w:szCs w:val="18"/>
                <w:lang w:val="sl-SI"/>
              </w:rPr>
              <w:t>%</w:t>
            </w:r>
          </w:p>
        </w:tc>
        <w:tc>
          <w:tcPr>
            <w:tcW w:w="0" w:type="auto"/>
            <w:tcBorders>
              <w:top w:val="nil"/>
              <w:left w:val="nil"/>
              <w:bottom w:val="single" w:sz="4" w:space="0" w:color="auto"/>
              <w:right w:val="single" w:sz="4" w:space="0" w:color="auto"/>
            </w:tcBorders>
            <w:shd w:val="clear" w:color="auto" w:fill="auto"/>
            <w:vAlign w:val="center"/>
            <w:hideMark/>
          </w:tcPr>
          <w:p w14:paraId="77582B85" w14:textId="3E9B273E" w:rsidR="00F03A50" w:rsidRPr="00F03A50" w:rsidRDefault="000473B6" w:rsidP="00802D85">
            <w:pPr>
              <w:jc w:val="center"/>
              <w:rPr>
                <w:rFonts w:ascii="Republika" w:hAnsi="Republika"/>
                <w:color w:val="000000"/>
                <w:sz w:val="18"/>
                <w:szCs w:val="18"/>
                <w:lang w:val="sl-SI"/>
              </w:rPr>
            </w:pPr>
            <w:r w:rsidRPr="00F03A50">
              <w:rPr>
                <w:rFonts w:ascii="Republika" w:hAnsi="Republika"/>
                <w:color w:val="000000"/>
                <w:sz w:val="18"/>
                <w:szCs w:val="18"/>
              </w:rPr>
              <w:t>3</w:t>
            </w:r>
            <w:r>
              <w:rPr>
                <w:rFonts w:ascii="Republika" w:hAnsi="Republika"/>
                <w:color w:val="000000"/>
                <w:sz w:val="18"/>
                <w:szCs w:val="18"/>
              </w:rPr>
              <w:t>5</w:t>
            </w:r>
            <w:r w:rsidR="00F03A50" w:rsidRPr="00F03A50">
              <w:rPr>
                <w:rFonts w:ascii="Republika" w:hAnsi="Republika"/>
                <w:color w:val="000000"/>
                <w:sz w:val="18"/>
                <w:szCs w:val="18"/>
              </w:rPr>
              <w:t>,</w:t>
            </w:r>
            <w:r w:rsidR="00CB0730">
              <w:rPr>
                <w:rFonts w:ascii="Republika" w:hAnsi="Republika"/>
                <w:color w:val="000000"/>
                <w:sz w:val="18"/>
                <w:szCs w:val="18"/>
              </w:rPr>
              <w:t>3</w:t>
            </w:r>
            <w:r>
              <w:rPr>
                <w:rFonts w:ascii="Republika" w:hAnsi="Republika"/>
                <w:color w:val="000000"/>
                <w:sz w:val="18"/>
                <w:szCs w:val="18"/>
              </w:rPr>
              <w:t xml:space="preserve"> </w:t>
            </w:r>
            <w:r w:rsidR="00F03A50" w:rsidRPr="00F03A50">
              <w:rPr>
                <w:rFonts w:ascii="Republika" w:hAnsi="Republika"/>
                <w:color w:val="000000"/>
                <w:sz w:val="18"/>
                <w:szCs w:val="18"/>
              </w:rPr>
              <w:t>%</w:t>
            </w:r>
          </w:p>
          <w:p w14:paraId="0A5A914A" w14:textId="4407B92F" w:rsidR="00A31993" w:rsidRPr="00B95E38" w:rsidRDefault="00A31993" w:rsidP="00802D85">
            <w:pPr>
              <w:jc w:val="center"/>
              <w:rPr>
                <w:rFonts w:ascii="Republika" w:hAnsi="Republika"/>
                <w:sz w:val="18"/>
                <w:szCs w:val="18"/>
                <w:lang w:val="sl-SI"/>
              </w:rPr>
            </w:pPr>
          </w:p>
        </w:tc>
        <w:tc>
          <w:tcPr>
            <w:tcW w:w="0" w:type="auto"/>
            <w:tcBorders>
              <w:top w:val="nil"/>
              <w:left w:val="nil"/>
              <w:bottom w:val="single" w:sz="4" w:space="0" w:color="auto"/>
              <w:right w:val="single" w:sz="4" w:space="0" w:color="auto"/>
            </w:tcBorders>
            <w:shd w:val="clear" w:color="auto" w:fill="auto"/>
            <w:vAlign w:val="center"/>
            <w:hideMark/>
          </w:tcPr>
          <w:p w14:paraId="4F84721D" w14:textId="46A14E6A" w:rsidR="00A31993" w:rsidRPr="00B95E38" w:rsidRDefault="00A31993" w:rsidP="00802D85">
            <w:pPr>
              <w:jc w:val="center"/>
              <w:rPr>
                <w:rFonts w:ascii="Republika" w:hAnsi="Republika"/>
                <w:color w:val="000000"/>
                <w:sz w:val="18"/>
                <w:szCs w:val="18"/>
                <w:lang w:val="sl-SI"/>
              </w:rPr>
            </w:pPr>
            <w:r w:rsidRPr="00B95E38">
              <w:rPr>
                <w:rFonts w:ascii="Republika" w:hAnsi="Republika"/>
                <w:color w:val="000000"/>
                <w:sz w:val="18"/>
                <w:szCs w:val="18"/>
                <w:lang w:val="sl-SI"/>
              </w:rPr>
              <w:t>1,5</w:t>
            </w:r>
            <w:r w:rsidR="00582868">
              <w:rPr>
                <w:rFonts w:ascii="Republika" w:hAnsi="Republika"/>
                <w:color w:val="000000"/>
                <w:sz w:val="18"/>
                <w:szCs w:val="18"/>
                <w:lang w:val="sl-SI"/>
              </w:rPr>
              <w:t xml:space="preserve"> </w:t>
            </w:r>
            <w:r w:rsidRPr="00B95E38">
              <w:rPr>
                <w:rFonts w:ascii="Republika" w:hAnsi="Republika"/>
                <w:color w:val="000000"/>
                <w:sz w:val="18"/>
                <w:szCs w:val="18"/>
                <w:lang w:val="sl-SI"/>
              </w:rPr>
              <w:t>% letna rast</w:t>
            </w:r>
          </w:p>
        </w:tc>
        <w:tc>
          <w:tcPr>
            <w:tcW w:w="0" w:type="auto"/>
            <w:tcBorders>
              <w:top w:val="nil"/>
              <w:left w:val="nil"/>
              <w:bottom w:val="single" w:sz="4" w:space="0" w:color="auto"/>
              <w:right w:val="single" w:sz="4" w:space="0" w:color="auto"/>
            </w:tcBorders>
            <w:shd w:val="clear" w:color="auto" w:fill="auto"/>
            <w:hideMark/>
          </w:tcPr>
          <w:p w14:paraId="271A9F26"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spremljanje SURS-ovih podatkov.</w:t>
            </w:r>
          </w:p>
        </w:tc>
      </w:tr>
      <w:tr w:rsidR="00FC2BED" w:rsidRPr="00B95E38" w14:paraId="6ACBBD35" w14:textId="77777777" w:rsidTr="003E511A">
        <w:trPr>
          <w:trHeight w:val="288"/>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2AF98234" w14:textId="77777777" w:rsidR="00A31993" w:rsidRPr="00B95E38" w:rsidRDefault="00A31993" w:rsidP="00810E59">
            <w:pPr>
              <w:jc w:val="left"/>
              <w:rPr>
                <w:rFonts w:ascii="Republika" w:hAnsi="Republika"/>
                <w:sz w:val="18"/>
                <w:szCs w:val="18"/>
                <w:lang w:val="sl-SI"/>
              </w:rPr>
            </w:pPr>
            <w:r w:rsidRPr="00B95E38">
              <w:rPr>
                <w:rFonts w:ascii="Republika" w:hAnsi="Republika"/>
                <w:sz w:val="18"/>
                <w:szCs w:val="18"/>
                <w:lang w:val="sl-SI"/>
              </w:rPr>
              <w:lastRenderedPageBreak/>
              <w:t>I2.2</w:t>
            </w:r>
          </w:p>
        </w:tc>
        <w:tc>
          <w:tcPr>
            <w:tcW w:w="0" w:type="auto"/>
            <w:tcBorders>
              <w:top w:val="nil"/>
              <w:left w:val="nil"/>
              <w:bottom w:val="single" w:sz="4" w:space="0" w:color="auto"/>
              <w:right w:val="single" w:sz="4" w:space="0" w:color="auto"/>
            </w:tcBorders>
            <w:shd w:val="clear" w:color="auto" w:fill="auto"/>
            <w:hideMark/>
          </w:tcPr>
          <w:p w14:paraId="4104E0FA" w14:textId="77777777" w:rsidR="00A31993" w:rsidRPr="00B95E38" w:rsidRDefault="00A31993" w:rsidP="009467DD">
            <w:pPr>
              <w:jc w:val="left"/>
              <w:rPr>
                <w:rFonts w:ascii="Republika" w:hAnsi="Republika"/>
                <w:sz w:val="18"/>
                <w:szCs w:val="18"/>
                <w:lang w:val="sl-SI"/>
              </w:rPr>
            </w:pPr>
            <w:r w:rsidRPr="00B95E38">
              <w:rPr>
                <w:rFonts w:ascii="Republika" w:hAnsi="Republika"/>
                <w:sz w:val="18"/>
                <w:szCs w:val="18"/>
                <w:lang w:val="sl-SI"/>
              </w:rPr>
              <w:t>Delež podjetij s TNI</w:t>
            </w:r>
          </w:p>
        </w:tc>
        <w:tc>
          <w:tcPr>
            <w:tcW w:w="0" w:type="auto"/>
            <w:tcBorders>
              <w:top w:val="nil"/>
              <w:left w:val="nil"/>
              <w:bottom w:val="single" w:sz="4" w:space="0" w:color="auto"/>
              <w:right w:val="single" w:sz="4" w:space="0" w:color="auto"/>
            </w:tcBorders>
            <w:shd w:val="clear" w:color="auto" w:fill="auto"/>
            <w:vAlign w:val="center"/>
            <w:hideMark/>
          </w:tcPr>
          <w:p w14:paraId="7337B9B9" w14:textId="77777777" w:rsidR="00A31993" w:rsidRPr="00B95E38" w:rsidRDefault="00A31993" w:rsidP="0078710D">
            <w:pPr>
              <w:jc w:val="center"/>
              <w:rPr>
                <w:rFonts w:ascii="Republika" w:hAnsi="Republika"/>
                <w:sz w:val="18"/>
                <w:szCs w:val="18"/>
                <w:lang w:val="sl-SI"/>
              </w:rPr>
            </w:pPr>
            <w:r w:rsidRPr="00B95E38">
              <w:rPr>
                <w:rFonts w:ascii="Republika" w:hAnsi="Republika"/>
                <w:sz w:val="18"/>
                <w:szCs w:val="18"/>
                <w:lang w:val="sl-SI"/>
              </w:rPr>
              <w:t>%</w:t>
            </w:r>
          </w:p>
        </w:tc>
        <w:tc>
          <w:tcPr>
            <w:tcW w:w="0" w:type="auto"/>
            <w:tcBorders>
              <w:top w:val="nil"/>
              <w:left w:val="nil"/>
              <w:bottom w:val="single" w:sz="4" w:space="0" w:color="auto"/>
              <w:right w:val="single" w:sz="4" w:space="0" w:color="auto"/>
            </w:tcBorders>
            <w:shd w:val="clear" w:color="auto" w:fill="auto"/>
            <w:vAlign w:val="center"/>
            <w:hideMark/>
          </w:tcPr>
          <w:p w14:paraId="3BDCE56B" w14:textId="32260DF7" w:rsidR="00A31993" w:rsidRPr="003945F3" w:rsidRDefault="003945F3" w:rsidP="003945F3">
            <w:pPr>
              <w:jc w:val="center"/>
              <w:rPr>
                <w:rFonts w:ascii="Republika" w:hAnsi="Republika"/>
                <w:sz w:val="18"/>
                <w:szCs w:val="18"/>
                <w:lang w:val="sl-SI"/>
              </w:rPr>
            </w:pPr>
            <w:r w:rsidRPr="003945F3">
              <w:rPr>
                <w:rFonts w:ascii="Republika" w:hAnsi="Republika"/>
                <w:sz w:val="18"/>
                <w:szCs w:val="18"/>
              </w:rPr>
              <w:t>1,8 %</w:t>
            </w:r>
            <w:r w:rsidRPr="003945F3">
              <w:rPr>
                <w:rStyle w:val="Sprotnaopomba-sklic"/>
                <w:rFonts w:ascii="Republika" w:hAnsi="Republika"/>
                <w:sz w:val="18"/>
                <w:szCs w:val="18"/>
              </w:rPr>
              <w:footnoteReference w:id="78"/>
            </w:r>
          </w:p>
        </w:tc>
        <w:tc>
          <w:tcPr>
            <w:tcW w:w="0" w:type="auto"/>
            <w:tcBorders>
              <w:top w:val="nil"/>
              <w:left w:val="nil"/>
              <w:bottom w:val="single" w:sz="4" w:space="0" w:color="auto"/>
              <w:right w:val="single" w:sz="4" w:space="0" w:color="auto"/>
            </w:tcBorders>
            <w:shd w:val="clear" w:color="auto" w:fill="auto"/>
            <w:vAlign w:val="center"/>
            <w:hideMark/>
          </w:tcPr>
          <w:p w14:paraId="245A136A" w14:textId="531BF873" w:rsidR="00A31993" w:rsidRPr="00B95E38" w:rsidRDefault="00A31993" w:rsidP="00835FD8">
            <w:pPr>
              <w:jc w:val="center"/>
              <w:rPr>
                <w:rFonts w:ascii="Republika" w:hAnsi="Republika"/>
                <w:sz w:val="18"/>
                <w:szCs w:val="18"/>
                <w:lang w:val="sl-SI"/>
              </w:rPr>
            </w:pPr>
            <w:r w:rsidRPr="00B95E38">
              <w:rPr>
                <w:rFonts w:ascii="Republika" w:hAnsi="Republika"/>
                <w:sz w:val="18"/>
                <w:szCs w:val="18"/>
                <w:lang w:val="sl-SI"/>
              </w:rPr>
              <w:t>1,</w:t>
            </w:r>
            <w:r w:rsidR="00835FD8">
              <w:rPr>
                <w:rFonts w:ascii="Republika" w:hAnsi="Republika"/>
                <w:sz w:val="18"/>
                <w:szCs w:val="18"/>
                <w:lang w:val="sl-SI"/>
              </w:rPr>
              <w:t>9%</w:t>
            </w:r>
          </w:p>
        </w:tc>
        <w:tc>
          <w:tcPr>
            <w:tcW w:w="0" w:type="auto"/>
            <w:tcBorders>
              <w:top w:val="nil"/>
              <w:left w:val="nil"/>
              <w:bottom w:val="single" w:sz="4" w:space="0" w:color="auto"/>
              <w:right w:val="single" w:sz="4" w:space="0" w:color="auto"/>
            </w:tcBorders>
            <w:shd w:val="clear" w:color="auto" w:fill="auto"/>
            <w:hideMark/>
          </w:tcPr>
          <w:p w14:paraId="2EA77F4F" w14:textId="7B552740" w:rsidR="00A31993" w:rsidRPr="00B95E38" w:rsidRDefault="003945F3" w:rsidP="003945F3">
            <w:pPr>
              <w:jc w:val="left"/>
              <w:rPr>
                <w:rFonts w:ascii="Republika" w:hAnsi="Republika"/>
                <w:color w:val="000000"/>
                <w:sz w:val="18"/>
                <w:szCs w:val="18"/>
                <w:lang w:val="sl-SI"/>
              </w:rPr>
            </w:pPr>
            <w:r w:rsidRPr="00B95E38">
              <w:rPr>
                <w:rFonts w:ascii="Republika" w:hAnsi="Republika"/>
                <w:color w:val="000000"/>
                <w:sz w:val="18"/>
                <w:szCs w:val="18"/>
                <w:lang w:val="sl-SI"/>
              </w:rPr>
              <w:t>Letno spremljanje podatkov Banke Slovenije.</w:t>
            </w:r>
          </w:p>
        </w:tc>
      </w:tr>
      <w:tr w:rsidR="00802D85" w:rsidRPr="00B95E38" w14:paraId="01B0D2B8" w14:textId="77777777" w:rsidTr="00E9788F">
        <w:trPr>
          <w:trHeight w:val="576"/>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25268D59"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I2.3</w:t>
            </w:r>
          </w:p>
        </w:tc>
        <w:tc>
          <w:tcPr>
            <w:tcW w:w="0" w:type="auto"/>
            <w:tcBorders>
              <w:top w:val="nil"/>
              <w:left w:val="nil"/>
              <w:bottom w:val="single" w:sz="4" w:space="0" w:color="auto"/>
              <w:right w:val="single" w:sz="4" w:space="0" w:color="auto"/>
            </w:tcBorders>
            <w:shd w:val="clear" w:color="auto" w:fill="auto"/>
            <w:hideMark/>
          </w:tcPr>
          <w:p w14:paraId="530942CF" w14:textId="22602E8F" w:rsidR="00A31993" w:rsidRPr="00B95E38" w:rsidRDefault="00A31993" w:rsidP="0082768A">
            <w:pPr>
              <w:jc w:val="left"/>
              <w:rPr>
                <w:rFonts w:ascii="Republika" w:hAnsi="Republika"/>
                <w:sz w:val="18"/>
                <w:szCs w:val="18"/>
                <w:lang w:val="sl-SI"/>
              </w:rPr>
            </w:pPr>
            <w:r w:rsidRPr="00B95E38">
              <w:rPr>
                <w:rFonts w:ascii="Republika" w:hAnsi="Republika"/>
                <w:sz w:val="18"/>
                <w:szCs w:val="18"/>
                <w:lang w:val="sl-SI"/>
              </w:rPr>
              <w:t xml:space="preserve">Število realiziranih </w:t>
            </w:r>
            <w:r w:rsidR="0082768A">
              <w:rPr>
                <w:rFonts w:ascii="Republika" w:hAnsi="Republika"/>
                <w:sz w:val="18"/>
                <w:szCs w:val="18"/>
                <w:lang w:val="sl-SI"/>
              </w:rPr>
              <w:t xml:space="preserve">sofinanciranih </w:t>
            </w:r>
            <w:r w:rsidRPr="00B95E38">
              <w:rPr>
                <w:rFonts w:ascii="Republika" w:hAnsi="Republika"/>
                <w:sz w:val="18"/>
                <w:szCs w:val="18"/>
                <w:lang w:val="sl-SI"/>
              </w:rPr>
              <w:t>vhodnih TNI projektov</w:t>
            </w:r>
            <w:r w:rsidR="0082768A">
              <w:rPr>
                <w:rFonts w:ascii="Republika" w:hAnsi="Republika"/>
                <w:sz w:val="18"/>
                <w:szCs w:val="18"/>
                <w:lang w:val="sl-SI"/>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554D0DF" w14:textId="77777777" w:rsidR="00A31993" w:rsidRPr="00802D85" w:rsidRDefault="00A31993" w:rsidP="00802D85">
            <w:pPr>
              <w:jc w:val="center"/>
              <w:rPr>
                <w:rFonts w:ascii="Republika" w:hAnsi="Republika"/>
                <w:color w:val="000000"/>
                <w:sz w:val="18"/>
                <w:szCs w:val="18"/>
                <w:lang w:val="sl-SI"/>
              </w:rPr>
            </w:pPr>
            <w:r w:rsidRPr="00802D85">
              <w:rPr>
                <w:rFonts w:ascii="Republika" w:hAnsi="Republika"/>
                <w:color w:val="000000"/>
                <w:sz w:val="18"/>
                <w:szCs w:val="18"/>
                <w:lang w:val="sl-SI"/>
              </w:rPr>
              <w:t>Število</w:t>
            </w:r>
          </w:p>
        </w:tc>
        <w:tc>
          <w:tcPr>
            <w:tcW w:w="0" w:type="auto"/>
            <w:tcBorders>
              <w:top w:val="nil"/>
              <w:left w:val="nil"/>
              <w:bottom w:val="single" w:sz="4" w:space="0" w:color="auto"/>
              <w:right w:val="single" w:sz="4" w:space="0" w:color="auto"/>
            </w:tcBorders>
            <w:shd w:val="clear" w:color="auto" w:fill="auto"/>
            <w:vAlign w:val="center"/>
            <w:hideMark/>
          </w:tcPr>
          <w:p w14:paraId="41DDD467" w14:textId="73174691" w:rsidR="00A31993" w:rsidRPr="00802D85" w:rsidRDefault="00F730BD" w:rsidP="00802D85">
            <w:pPr>
              <w:jc w:val="center"/>
              <w:rPr>
                <w:rFonts w:ascii="Republika" w:hAnsi="Republika"/>
                <w:sz w:val="18"/>
                <w:szCs w:val="18"/>
                <w:lang w:val="sl-SI"/>
              </w:rPr>
            </w:pPr>
            <w:r>
              <w:rPr>
                <w:rFonts w:ascii="Republika" w:hAnsi="Republika" w:cs="Helv"/>
                <w:color w:val="000000"/>
                <w:sz w:val="18"/>
                <w:szCs w:val="18"/>
                <w:lang w:val="sl-SI"/>
              </w:rPr>
              <w:t>0</w:t>
            </w:r>
          </w:p>
        </w:tc>
        <w:tc>
          <w:tcPr>
            <w:tcW w:w="0" w:type="auto"/>
            <w:tcBorders>
              <w:top w:val="nil"/>
              <w:left w:val="nil"/>
              <w:bottom w:val="single" w:sz="4" w:space="0" w:color="auto"/>
              <w:right w:val="single" w:sz="4" w:space="0" w:color="auto"/>
            </w:tcBorders>
            <w:shd w:val="clear" w:color="auto" w:fill="auto"/>
            <w:vAlign w:val="center"/>
            <w:hideMark/>
          </w:tcPr>
          <w:p w14:paraId="762A41A4" w14:textId="3385A2E8" w:rsidR="00A31993" w:rsidRPr="00802D85" w:rsidRDefault="00C2285B" w:rsidP="00802D85">
            <w:pPr>
              <w:jc w:val="center"/>
              <w:rPr>
                <w:rFonts w:ascii="Republika" w:hAnsi="Republika"/>
                <w:color w:val="000000"/>
                <w:sz w:val="18"/>
                <w:szCs w:val="18"/>
                <w:lang w:val="sl-SI"/>
              </w:rPr>
            </w:pPr>
            <w:r w:rsidRPr="00802D85">
              <w:rPr>
                <w:rFonts w:ascii="Republika" w:hAnsi="Republika"/>
                <w:color w:val="000000"/>
                <w:sz w:val="18"/>
                <w:szCs w:val="18"/>
                <w:lang w:val="sl-SI"/>
              </w:rPr>
              <w:t>40</w:t>
            </w:r>
          </w:p>
        </w:tc>
        <w:tc>
          <w:tcPr>
            <w:tcW w:w="0" w:type="auto"/>
            <w:tcBorders>
              <w:top w:val="nil"/>
              <w:left w:val="nil"/>
              <w:bottom w:val="single" w:sz="4" w:space="0" w:color="auto"/>
              <w:right w:val="single" w:sz="4" w:space="0" w:color="auto"/>
            </w:tcBorders>
            <w:shd w:val="clear" w:color="auto" w:fill="auto"/>
            <w:vAlign w:val="center"/>
            <w:hideMark/>
          </w:tcPr>
          <w:p w14:paraId="4E2522B2" w14:textId="0CCFAB61" w:rsidR="00A31993" w:rsidRPr="00802D85" w:rsidRDefault="003945F3" w:rsidP="00802D85">
            <w:pPr>
              <w:jc w:val="center"/>
              <w:rPr>
                <w:rFonts w:ascii="Republika" w:hAnsi="Republika"/>
                <w:color w:val="000000"/>
                <w:sz w:val="18"/>
                <w:szCs w:val="18"/>
                <w:lang w:val="sl-SI"/>
              </w:rPr>
            </w:pPr>
            <w:r w:rsidRPr="00802D85">
              <w:rPr>
                <w:rFonts w:ascii="Republika" w:hAnsi="Republika"/>
                <w:color w:val="000000"/>
                <w:sz w:val="18"/>
                <w:szCs w:val="18"/>
                <w:lang w:val="sl-SI"/>
              </w:rPr>
              <w:t>Letno spremljanje podatkov.</w:t>
            </w:r>
          </w:p>
        </w:tc>
      </w:tr>
    </w:tbl>
    <w:p w14:paraId="77909E54" w14:textId="4808E855" w:rsidR="00134E71" w:rsidRPr="00B95E38" w:rsidRDefault="00134E71" w:rsidP="00134E71">
      <w:pPr>
        <w:rPr>
          <w:rFonts w:ascii="Republika" w:hAnsi="Republika"/>
          <w:lang w:val="sl-SI"/>
        </w:rPr>
      </w:pPr>
      <w:r w:rsidRPr="00B95E38">
        <w:rPr>
          <w:rFonts w:ascii="Republika" w:hAnsi="Republika"/>
          <w:sz w:val="16"/>
          <w:szCs w:val="16"/>
          <w:lang w:val="sl-SI"/>
        </w:rPr>
        <w:t xml:space="preserve">Dodatno bodo na letni ravni zadolženi deležniki spremljali tudi </w:t>
      </w:r>
      <w:r w:rsidRPr="00B95E38">
        <w:rPr>
          <w:rFonts w:ascii="Republika" w:hAnsi="Republika"/>
          <w:color w:val="000000"/>
          <w:sz w:val="16"/>
          <w:szCs w:val="16"/>
          <w:lang w:val="sl-SI"/>
        </w:rPr>
        <w:t>število vprašanj investitorjev, razčlenjeno po: (i) sektorjih; (ii) vrsti storitev, števil</w:t>
      </w:r>
      <w:r w:rsidR="00B946D1">
        <w:rPr>
          <w:rFonts w:ascii="Republika" w:hAnsi="Republika"/>
          <w:color w:val="000000"/>
          <w:sz w:val="16"/>
          <w:szCs w:val="16"/>
          <w:lang w:val="sl-SI"/>
        </w:rPr>
        <w:t>u</w:t>
      </w:r>
      <w:r w:rsidRPr="00B95E38">
        <w:rPr>
          <w:rFonts w:ascii="Republika" w:hAnsi="Republika"/>
          <w:color w:val="000000"/>
          <w:sz w:val="16"/>
          <w:szCs w:val="16"/>
          <w:lang w:val="sl-SI"/>
        </w:rPr>
        <w:t xml:space="preserve"> podjetij</w:t>
      </w:r>
      <w:r w:rsidR="00B946D1">
        <w:rPr>
          <w:rFonts w:ascii="Republika" w:hAnsi="Republika"/>
          <w:color w:val="000000"/>
          <w:sz w:val="16"/>
          <w:szCs w:val="16"/>
          <w:lang w:val="sl-SI"/>
        </w:rPr>
        <w:t>,</w:t>
      </w:r>
      <w:r w:rsidRPr="00B95E38">
        <w:rPr>
          <w:rFonts w:ascii="Republika" w:hAnsi="Republika"/>
          <w:color w:val="000000"/>
          <w:sz w:val="16"/>
          <w:szCs w:val="16"/>
          <w:lang w:val="sl-SI"/>
        </w:rPr>
        <w:t xml:space="preserve"> vključenih v program za obstoječe investitorje (after care), število dogodkov</w:t>
      </w:r>
      <w:r w:rsidR="009C6137">
        <w:rPr>
          <w:rFonts w:ascii="Republika" w:hAnsi="Republika"/>
          <w:color w:val="000000"/>
          <w:sz w:val="16"/>
          <w:szCs w:val="16"/>
          <w:lang w:val="sl-SI"/>
        </w:rPr>
        <w:t>,</w:t>
      </w:r>
      <w:r w:rsidRPr="00B95E38">
        <w:rPr>
          <w:rFonts w:ascii="Republika" w:hAnsi="Republika"/>
          <w:color w:val="000000"/>
          <w:sz w:val="16"/>
          <w:szCs w:val="16"/>
          <w:lang w:val="sl-SI"/>
        </w:rPr>
        <w:t xml:space="preserve"> organiziranih v okviru programa za obstoječe investitorje, </w:t>
      </w:r>
      <w:r w:rsidRPr="00B95E38">
        <w:rPr>
          <w:rFonts w:ascii="Republika" w:hAnsi="Republika"/>
          <w:sz w:val="16"/>
          <w:szCs w:val="16"/>
          <w:lang w:val="sl-SI"/>
        </w:rPr>
        <w:t>število vzpostavljenih stikov s potencialnimi investitorji</w:t>
      </w:r>
      <w:r w:rsidR="009C6137">
        <w:rPr>
          <w:rFonts w:ascii="Republika" w:hAnsi="Republika"/>
          <w:sz w:val="16"/>
          <w:szCs w:val="16"/>
          <w:lang w:val="sl-SI"/>
        </w:rPr>
        <w:t>;</w:t>
      </w:r>
      <w:r w:rsidRPr="00B95E38">
        <w:rPr>
          <w:rFonts w:ascii="Republika" w:hAnsi="Republika"/>
          <w:sz w:val="16"/>
          <w:szCs w:val="16"/>
          <w:lang w:val="sl-SI"/>
        </w:rPr>
        <w:t xml:space="preserve"> razčlenjeno po: (i) sektorjih; (ii) </w:t>
      </w:r>
      <w:r w:rsidRPr="00B95E38">
        <w:rPr>
          <w:rFonts w:ascii="Republika" w:hAnsi="Republika"/>
          <w:color w:val="000000"/>
          <w:sz w:val="16"/>
          <w:szCs w:val="16"/>
          <w:lang w:val="sl-SI"/>
        </w:rPr>
        <w:t>državi izvora ali izvorni državi investitorja</w:t>
      </w:r>
      <w:r w:rsidRPr="00B95E38">
        <w:rPr>
          <w:rFonts w:ascii="Republika" w:hAnsi="Republika"/>
          <w:sz w:val="16"/>
          <w:szCs w:val="16"/>
          <w:lang w:val="sl-SI"/>
        </w:rPr>
        <w:t xml:space="preserve">; (iii) vrsti stika (naključno srečanje, načrtovan sestanek, po priporočilu). </w:t>
      </w:r>
    </w:p>
    <w:p w14:paraId="0216F349" w14:textId="77777777" w:rsidR="00134E71" w:rsidRPr="00B95E38" w:rsidRDefault="00134E71" w:rsidP="00134E71">
      <w:pPr>
        <w:rPr>
          <w:rFonts w:ascii="Republika" w:hAnsi="Republika"/>
          <w:lang w:val="sl-SI"/>
        </w:rPr>
      </w:pPr>
    </w:p>
    <w:p w14:paraId="457FD7D0" w14:textId="47CA3076" w:rsidR="00134E71" w:rsidRPr="00B95E38" w:rsidRDefault="00134E71" w:rsidP="00134E71">
      <w:pPr>
        <w:rPr>
          <w:rFonts w:ascii="Republika" w:hAnsi="Republika"/>
          <w:b/>
          <w:lang w:val="sl-SI"/>
        </w:rPr>
      </w:pPr>
      <w:r w:rsidRPr="00B95E38">
        <w:rPr>
          <w:rFonts w:ascii="Republika" w:hAnsi="Republika"/>
          <w:b/>
          <w:lang w:val="sl-SI"/>
        </w:rPr>
        <w:t>Kazalniki v okviru SC3 (</w:t>
      </w:r>
      <w:r w:rsidR="005F4BBF">
        <w:rPr>
          <w:rFonts w:ascii="Republika" w:hAnsi="Republika"/>
          <w:b/>
          <w:lang w:val="sl-SI"/>
        </w:rPr>
        <w:t>»</w:t>
      </w:r>
      <w:r w:rsidRPr="00B95E38">
        <w:rPr>
          <w:rFonts w:ascii="Republika" w:hAnsi="Republika"/>
          <w:b/>
          <w:lang w:val="sl-SI"/>
        </w:rPr>
        <w:t>Spodbujene slovenske investicije</w:t>
      </w:r>
      <w:r w:rsidR="00B620D0" w:rsidRPr="00B95E38">
        <w:rPr>
          <w:rFonts w:ascii="Republika" w:hAnsi="Republika"/>
          <w:b/>
          <w:lang w:val="sl-SI"/>
        </w:rPr>
        <w:t xml:space="preserve"> v tujini</w:t>
      </w:r>
      <w:r w:rsidR="005F4BBF">
        <w:rPr>
          <w:rFonts w:ascii="Republika" w:hAnsi="Republika"/>
          <w:b/>
          <w:lang w:val="sl-SI"/>
        </w:rPr>
        <w:t>«</w:t>
      </w:r>
      <w:r w:rsidRPr="00B95E38">
        <w:rPr>
          <w:rFonts w:ascii="Republika" w:hAnsi="Republika"/>
          <w:b/>
          <w:lang w:val="sl-SI"/>
        </w:rPr>
        <w:t>)</w:t>
      </w:r>
    </w:p>
    <w:p w14:paraId="54872B6B" w14:textId="77777777" w:rsidR="00134E71" w:rsidRPr="00B95E38" w:rsidRDefault="00134E71" w:rsidP="00134E71">
      <w:pPr>
        <w:rPr>
          <w:rFonts w:ascii="Republika" w:hAnsi="Republika"/>
          <w:lang w:val="sl-SI"/>
        </w:rPr>
      </w:pPr>
    </w:p>
    <w:tbl>
      <w:tblPr>
        <w:tblW w:w="0" w:type="auto"/>
        <w:tblCellMar>
          <w:left w:w="70" w:type="dxa"/>
          <w:right w:w="70" w:type="dxa"/>
        </w:tblCellMar>
        <w:tblLook w:val="04A0" w:firstRow="1" w:lastRow="0" w:firstColumn="1" w:lastColumn="0" w:noHBand="0" w:noVBand="1"/>
      </w:tblPr>
      <w:tblGrid>
        <w:gridCol w:w="498"/>
        <w:gridCol w:w="8271"/>
        <w:gridCol w:w="877"/>
        <w:gridCol w:w="1249"/>
        <w:gridCol w:w="948"/>
        <w:gridCol w:w="2151"/>
      </w:tblGrid>
      <w:tr w:rsidR="00A31993" w:rsidRPr="00B95E38" w14:paraId="6900FA5F" w14:textId="77777777" w:rsidTr="004D06EB">
        <w:trPr>
          <w:trHeight w:val="576"/>
          <w:tblHeader/>
        </w:trPr>
        <w:tc>
          <w:tcPr>
            <w:tcW w:w="0" w:type="auto"/>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60998515"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Šifra</w:t>
            </w:r>
          </w:p>
        </w:tc>
        <w:tc>
          <w:tcPr>
            <w:tcW w:w="8271" w:type="dxa"/>
            <w:tcBorders>
              <w:top w:val="single" w:sz="4" w:space="0" w:color="auto"/>
              <w:left w:val="nil"/>
              <w:bottom w:val="single" w:sz="4" w:space="0" w:color="auto"/>
              <w:right w:val="single" w:sz="4" w:space="0" w:color="auto"/>
            </w:tcBorders>
            <w:shd w:val="clear" w:color="auto" w:fill="000000" w:themeFill="text1"/>
            <w:vAlign w:val="center"/>
            <w:hideMark/>
          </w:tcPr>
          <w:p w14:paraId="7C934EF7"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Kazalnik</w:t>
            </w:r>
          </w:p>
        </w:tc>
        <w:tc>
          <w:tcPr>
            <w:tcW w:w="877" w:type="dxa"/>
            <w:tcBorders>
              <w:top w:val="single" w:sz="4" w:space="0" w:color="auto"/>
              <w:left w:val="nil"/>
              <w:bottom w:val="single" w:sz="4" w:space="0" w:color="auto"/>
              <w:right w:val="single" w:sz="4" w:space="0" w:color="auto"/>
            </w:tcBorders>
            <w:shd w:val="clear" w:color="auto" w:fill="000000" w:themeFill="text1"/>
            <w:vAlign w:val="center"/>
            <w:hideMark/>
          </w:tcPr>
          <w:p w14:paraId="3A495FDA"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Merska enota</w:t>
            </w:r>
          </w:p>
        </w:tc>
        <w:tc>
          <w:tcPr>
            <w:tcW w:w="1249" w:type="dxa"/>
            <w:tcBorders>
              <w:top w:val="single" w:sz="4" w:space="0" w:color="auto"/>
              <w:left w:val="nil"/>
              <w:bottom w:val="single" w:sz="4" w:space="0" w:color="auto"/>
              <w:right w:val="single" w:sz="4" w:space="0" w:color="auto"/>
            </w:tcBorders>
            <w:shd w:val="clear" w:color="auto" w:fill="000000" w:themeFill="text1"/>
            <w:vAlign w:val="center"/>
            <w:hideMark/>
          </w:tcPr>
          <w:p w14:paraId="2BEF0D6E" w14:textId="21075921" w:rsidR="00A31993" w:rsidRPr="00B95E38" w:rsidRDefault="00A31993" w:rsidP="00B7341F">
            <w:pPr>
              <w:jc w:val="center"/>
              <w:rPr>
                <w:rFonts w:ascii="Republika" w:hAnsi="Republika"/>
                <w:b/>
                <w:bCs/>
                <w:color w:val="FFFFFF"/>
                <w:sz w:val="18"/>
                <w:szCs w:val="18"/>
                <w:lang w:val="sl-SI"/>
              </w:rPr>
            </w:pPr>
            <w:r w:rsidRPr="00B95E38">
              <w:rPr>
                <w:rFonts w:ascii="Republika" w:hAnsi="Republika"/>
                <w:b/>
                <w:bCs/>
                <w:color w:val="FFFFFF"/>
                <w:sz w:val="18"/>
                <w:szCs w:val="18"/>
                <w:lang w:val="sl-SI"/>
              </w:rPr>
              <w:t>Osnovna vrednost</w:t>
            </w:r>
            <w:r w:rsidR="00886D9F">
              <w:rPr>
                <w:rFonts w:ascii="Republika" w:hAnsi="Republika"/>
                <w:b/>
                <w:bCs/>
                <w:color w:val="FFFFFF"/>
                <w:sz w:val="18"/>
                <w:szCs w:val="18"/>
                <w:lang w:val="sl-SI"/>
              </w:rPr>
              <w:t xml:space="preserve"> (20</w:t>
            </w:r>
            <w:r w:rsidR="00B7341F">
              <w:rPr>
                <w:rFonts w:ascii="Republika" w:hAnsi="Republika"/>
                <w:b/>
                <w:bCs/>
                <w:color w:val="FFFFFF"/>
                <w:sz w:val="18"/>
                <w:szCs w:val="18"/>
                <w:lang w:val="sl-SI"/>
              </w:rPr>
              <w:t>20</w:t>
            </w:r>
            <w:r w:rsidR="00886D9F">
              <w:rPr>
                <w:rFonts w:ascii="Republika" w:hAnsi="Republika"/>
                <w:b/>
                <w:bCs/>
                <w:color w:val="FFFFFF"/>
                <w:sz w:val="18"/>
                <w:szCs w:val="18"/>
                <w:lang w:val="sl-SI"/>
              </w:rPr>
              <w:t>)</w:t>
            </w:r>
          </w:p>
        </w:tc>
        <w:tc>
          <w:tcPr>
            <w:tcW w:w="948" w:type="dxa"/>
            <w:tcBorders>
              <w:top w:val="single" w:sz="4" w:space="0" w:color="auto"/>
              <w:left w:val="nil"/>
              <w:bottom w:val="single" w:sz="4" w:space="0" w:color="auto"/>
              <w:right w:val="single" w:sz="4" w:space="0" w:color="auto"/>
            </w:tcBorders>
            <w:shd w:val="clear" w:color="auto" w:fill="000000" w:themeFill="text1"/>
            <w:vAlign w:val="center"/>
            <w:hideMark/>
          </w:tcPr>
          <w:p w14:paraId="0CE309A2"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Ciljna vrednost</w:t>
            </w:r>
          </w:p>
        </w:tc>
        <w:tc>
          <w:tcPr>
            <w:tcW w:w="0" w:type="auto"/>
            <w:tcBorders>
              <w:top w:val="single" w:sz="4" w:space="0" w:color="auto"/>
              <w:left w:val="nil"/>
              <w:bottom w:val="single" w:sz="4" w:space="0" w:color="auto"/>
              <w:right w:val="single" w:sz="4" w:space="0" w:color="auto"/>
            </w:tcBorders>
            <w:shd w:val="clear" w:color="auto" w:fill="000000" w:themeFill="text1"/>
            <w:vAlign w:val="center"/>
            <w:hideMark/>
          </w:tcPr>
          <w:p w14:paraId="7CF54911"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Način spremljanja</w:t>
            </w:r>
          </w:p>
        </w:tc>
      </w:tr>
      <w:tr w:rsidR="00A31993" w:rsidRPr="00893527" w14:paraId="01172A20" w14:textId="77777777" w:rsidTr="0078710D">
        <w:trPr>
          <w:trHeight w:val="421"/>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65920F9C"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O3.1</w:t>
            </w:r>
          </w:p>
        </w:tc>
        <w:tc>
          <w:tcPr>
            <w:tcW w:w="8271" w:type="dxa"/>
            <w:tcBorders>
              <w:top w:val="nil"/>
              <w:left w:val="nil"/>
              <w:bottom w:val="single" w:sz="4" w:space="0" w:color="auto"/>
              <w:right w:val="single" w:sz="4" w:space="0" w:color="auto"/>
            </w:tcBorders>
            <w:shd w:val="clear" w:color="auto" w:fill="auto"/>
            <w:hideMark/>
          </w:tcPr>
          <w:p w14:paraId="2F6DD29A"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Skupno število podprtih podjetij</w:t>
            </w:r>
          </w:p>
        </w:tc>
        <w:tc>
          <w:tcPr>
            <w:tcW w:w="877" w:type="dxa"/>
            <w:tcBorders>
              <w:top w:val="nil"/>
              <w:left w:val="nil"/>
              <w:bottom w:val="single" w:sz="4" w:space="0" w:color="auto"/>
              <w:right w:val="single" w:sz="4" w:space="0" w:color="auto"/>
            </w:tcBorders>
            <w:shd w:val="clear" w:color="auto" w:fill="auto"/>
            <w:vAlign w:val="center"/>
            <w:hideMark/>
          </w:tcPr>
          <w:p w14:paraId="23352C3F"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1249" w:type="dxa"/>
            <w:tcBorders>
              <w:top w:val="nil"/>
              <w:left w:val="nil"/>
              <w:bottom w:val="single" w:sz="4" w:space="0" w:color="auto"/>
              <w:right w:val="single" w:sz="4" w:space="0" w:color="auto"/>
            </w:tcBorders>
            <w:shd w:val="clear" w:color="auto" w:fill="auto"/>
            <w:vAlign w:val="center"/>
            <w:hideMark/>
          </w:tcPr>
          <w:p w14:paraId="49EF3F9B"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948" w:type="dxa"/>
            <w:tcBorders>
              <w:top w:val="nil"/>
              <w:left w:val="nil"/>
              <w:bottom w:val="single" w:sz="4" w:space="0" w:color="auto"/>
              <w:right w:val="single" w:sz="4" w:space="0" w:color="auto"/>
            </w:tcBorders>
            <w:shd w:val="clear" w:color="auto" w:fill="auto"/>
            <w:vAlign w:val="center"/>
            <w:hideMark/>
          </w:tcPr>
          <w:p w14:paraId="7A680B86"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50 letno</w:t>
            </w:r>
          </w:p>
        </w:tc>
        <w:tc>
          <w:tcPr>
            <w:tcW w:w="0" w:type="auto"/>
            <w:tcBorders>
              <w:top w:val="nil"/>
              <w:left w:val="nil"/>
              <w:bottom w:val="single" w:sz="4" w:space="0" w:color="auto"/>
              <w:right w:val="single" w:sz="4" w:space="0" w:color="auto"/>
            </w:tcBorders>
            <w:shd w:val="clear" w:color="auto" w:fill="auto"/>
            <w:hideMark/>
          </w:tcPr>
          <w:p w14:paraId="048F1B4E" w14:textId="77777777" w:rsidR="00A31993" w:rsidRPr="00B95E38" w:rsidRDefault="00A31993" w:rsidP="00D10EC7">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r w:rsidRPr="00B95E38">
              <w:rPr>
                <w:rFonts w:ascii="Republika" w:hAnsi="Republika"/>
                <w:color w:val="000000"/>
                <w:sz w:val="18"/>
                <w:szCs w:val="18"/>
                <w:lang w:val="sl-SI"/>
              </w:rPr>
              <w:br/>
              <w:t xml:space="preserve">Redno spremljanje po vzpostavitvi poročilnega sistema. </w:t>
            </w:r>
          </w:p>
        </w:tc>
      </w:tr>
      <w:tr w:rsidR="00A31993" w:rsidRPr="00893527" w14:paraId="51CD9395" w14:textId="77777777" w:rsidTr="0078710D">
        <w:trPr>
          <w:trHeight w:val="893"/>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70B7B63C"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O3.2</w:t>
            </w:r>
          </w:p>
        </w:tc>
        <w:tc>
          <w:tcPr>
            <w:tcW w:w="8271" w:type="dxa"/>
            <w:tcBorders>
              <w:top w:val="nil"/>
              <w:left w:val="nil"/>
              <w:bottom w:val="single" w:sz="4" w:space="0" w:color="auto"/>
              <w:right w:val="single" w:sz="4" w:space="0" w:color="auto"/>
            </w:tcBorders>
            <w:shd w:val="clear" w:color="auto" w:fill="auto"/>
            <w:hideMark/>
          </w:tcPr>
          <w:p w14:paraId="52D706DF" w14:textId="18C5DC9F"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Število realiziranih investicijskih projektov v tujini</w:t>
            </w:r>
            <w:r w:rsidR="00885E44">
              <w:rPr>
                <w:rFonts w:ascii="Republika" w:hAnsi="Republika"/>
                <w:color w:val="000000"/>
                <w:sz w:val="18"/>
                <w:szCs w:val="18"/>
                <w:lang w:val="sl-SI"/>
              </w:rPr>
              <w:t>,</w:t>
            </w:r>
            <w:r w:rsidRPr="00B95E38">
              <w:rPr>
                <w:rFonts w:ascii="Republika" w:hAnsi="Republika"/>
                <w:color w:val="000000"/>
                <w:sz w:val="18"/>
                <w:szCs w:val="18"/>
                <w:lang w:val="sl-SI"/>
              </w:rPr>
              <w:t xml:space="preserve"> razčlenjeno po: (i) vrsti investicije (</w:t>
            </w:r>
            <w:r w:rsidR="005F4BBF">
              <w:rPr>
                <w:rFonts w:ascii="Republika" w:hAnsi="Republika"/>
                <w:color w:val="000000"/>
                <w:sz w:val="18"/>
                <w:szCs w:val="18"/>
                <w:lang w:val="sl-SI"/>
              </w:rPr>
              <w:t>»</w:t>
            </w:r>
            <w:r w:rsidRPr="00B95E38">
              <w:rPr>
                <w:rFonts w:ascii="Republika" w:hAnsi="Republika"/>
                <w:i/>
                <w:color w:val="000000"/>
                <w:sz w:val="18"/>
                <w:szCs w:val="18"/>
                <w:lang w:val="sl-SI"/>
              </w:rPr>
              <w:t>greenfield</w:t>
            </w:r>
            <w:r w:rsidR="005F4BBF">
              <w:rPr>
                <w:rFonts w:ascii="Republika" w:hAnsi="Republika"/>
                <w:color w:val="000000"/>
                <w:sz w:val="18"/>
                <w:szCs w:val="18"/>
                <w:lang w:val="sl-SI"/>
              </w:rPr>
              <w:t>«</w:t>
            </w:r>
            <w:r w:rsidRPr="00B95E38">
              <w:rPr>
                <w:rFonts w:ascii="Republika" w:hAnsi="Republika"/>
                <w:color w:val="000000"/>
                <w:sz w:val="18"/>
                <w:szCs w:val="18"/>
                <w:lang w:val="sl-SI"/>
              </w:rPr>
              <w:t xml:space="preserve">, </w:t>
            </w:r>
            <w:r w:rsidR="005F4BBF">
              <w:rPr>
                <w:rFonts w:ascii="Republika" w:hAnsi="Republika"/>
                <w:color w:val="000000"/>
                <w:sz w:val="18"/>
                <w:szCs w:val="18"/>
                <w:lang w:val="sl-SI"/>
              </w:rPr>
              <w:t>»</w:t>
            </w:r>
            <w:r w:rsidRPr="00B95E38">
              <w:rPr>
                <w:rFonts w:ascii="Republika" w:hAnsi="Republika"/>
                <w:i/>
                <w:color w:val="000000"/>
                <w:sz w:val="18"/>
                <w:szCs w:val="18"/>
                <w:lang w:val="sl-SI"/>
              </w:rPr>
              <w:t>brownfield</w:t>
            </w:r>
            <w:r w:rsidR="005F4BBF">
              <w:rPr>
                <w:rFonts w:ascii="Republika" w:hAnsi="Republika"/>
                <w:color w:val="000000"/>
                <w:sz w:val="18"/>
                <w:szCs w:val="18"/>
                <w:lang w:val="sl-SI"/>
              </w:rPr>
              <w:t>«</w:t>
            </w:r>
            <w:r w:rsidRPr="00B95E38">
              <w:rPr>
                <w:rFonts w:ascii="Republika" w:hAnsi="Republika"/>
                <w:color w:val="000000"/>
                <w:sz w:val="18"/>
                <w:szCs w:val="18"/>
                <w:lang w:val="sl-SI"/>
              </w:rPr>
              <w:t xml:space="preserve">, investicije zasebnega </w:t>
            </w:r>
            <w:r w:rsidR="00CC7892" w:rsidRPr="00B95E38">
              <w:rPr>
                <w:rFonts w:ascii="Republika" w:hAnsi="Republika"/>
                <w:color w:val="000000"/>
                <w:sz w:val="18"/>
                <w:szCs w:val="18"/>
                <w:lang w:val="sl-SI"/>
              </w:rPr>
              <w:t xml:space="preserve">kapitala itd.); </w:t>
            </w:r>
            <w:r w:rsidRPr="00B95E38">
              <w:rPr>
                <w:rFonts w:ascii="Republika" w:hAnsi="Republika"/>
                <w:color w:val="000000"/>
                <w:sz w:val="18"/>
                <w:szCs w:val="18"/>
                <w:lang w:val="sl-SI"/>
              </w:rPr>
              <w:t>(ii) tehnološki kompleksnosti projekta (R</w:t>
            </w:r>
            <w:r w:rsidR="000F1E69">
              <w:rPr>
                <w:rFonts w:ascii="Republika" w:hAnsi="Republika"/>
                <w:color w:val="000000"/>
                <w:sz w:val="18"/>
                <w:szCs w:val="18"/>
                <w:lang w:val="sl-SI"/>
              </w:rPr>
              <w:t xml:space="preserve"> </w:t>
            </w:r>
            <w:r w:rsidRPr="00B95E38">
              <w:rPr>
                <w:rFonts w:ascii="Republika" w:hAnsi="Republika"/>
                <w:color w:val="000000"/>
                <w:sz w:val="18"/>
                <w:szCs w:val="18"/>
                <w:lang w:val="sl-SI"/>
              </w:rPr>
              <w:t>&amp;</w:t>
            </w:r>
            <w:r w:rsidR="000F1E69">
              <w:rPr>
                <w:rFonts w:ascii="Republika" w:hAnsi="Republika"/>
                <w:color w:val="000000"/>
                <w:sz w:val="18"/>
                <w:szCs w:val="18"/>
                <w:lang w:val="sl-SI"/>
              </w:rPr>
              <w:t xml:space="preserve"> </w:t>
            </w:r>
            <w:r w:rsidRPr="00B95E38">
              <w:rPr>
                <w:rFonts w:ascii="Republika" w:hAnsi="Republika"/>
                <w:color w:val="000000"/>
                <w:sz w:val="18"/>
                <w:szCs w:val="18"/>
                <w:lang w:val="sl-SI"/>
              </w:rPr>
              <w:t>R, proizvodnja, mešano); (iii) ciljnih državah</w:t>
            </w:r>
          </w:p>
        </w:tc>
        <w:tc>
          <w:tcPr>
            <w:tcW w:w="877" w:type="dxa"/>
            <w:tcBorders>
              <w:top w:val="nil"/>
              <w:left w:val="nil"/>
              <w:bottom w:val="single" w:sz="4" w:space="0" w:color="auto"/>
              <w:right w:val="single" w:sz="4" w:space="0" w:color="auto"/>
            </w:tcBorders>
            <w:shd w:val="clear" w:color="auto" w:fill="auto"/>
            <w:vAlign w:val="center"/>
            <w:hideMark/>
          </w:tcPr>
          <w:p w14:paraId="1E2F6DC2"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1249" w:type="dxa"/>
            <w:tcBorders>
              <w:top w:val="nil"/>
              <w:left w:val="nil"/>
              <w:bottom w:val="single" w:sz="4" w:space="0" w:color="auto"/>
              <w:right w:val="single" w:sz="4" w:space="0" w:color="auto"/>
            </w:tcBorders>
            <w:shd w:val="clear" w:color="auto" w:fill="auto"/>
            <w:vAlign w:val="center"/>
            <w:hideMark/>
          </w:tcPr>
          <w:p w14:paraId="1C926FAA"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948" w:type="dxa"/>
            <w:tcBorders>
              <w:top w:val="nil"/>
              <w:left w:val="nil"/>
              <w:bottom w:val="single" w:sz="4" w:space="0" w:color="auto"/>
              <w:right w:val="single" w:sz="4" w:space="0" w:color="auto"/>
            </w:tcBorders>
            <w:shd w:val="clear" w:color="auto" w:fill="auto"/>
            <w:vAlign w:val="center"/>
            <w:hideMark/>
          </w:tcPr>
          <w:p w14:paraId="38D28B79"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N/A</w:t>
            </w:r>
          </w:p>
        </w:tc>
        <w:tc>
          <w:tcPr>
            <w:tcW w:w="0" w:type="auto"/>
            <w:tcBorders>
              <w:top w:val="nil"/>
              <w:left w:val="nil"/>
              <w:bottom w:val="single" w:sz="4" w:space="0" w:color="auto"/>
              <w:right w:val="single" w:sz="4" w:space="0" w:color="auto"/>
            </w:tcBorders>
            <w:shd w:val="clear" w:color="auto" w:fill="auto"/>
            <w:hideMark/>
          </w:tcPr>
          <w:p w14:paraId="003D7C13" w14:textId="77777777" w:rsidR="00A31993" w:rsidRPr="00B95E38" w:rsidRDefault="00A31993" w:rsidP="00D10EC7">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r w:rsidRPr="00B95E38">
              <w:rPr>
                <w:rFonts w:ascii="Republika" w:hAnsi="Republika"/>
                <w:color w:val="000000"/>
                <w:sz w:val="18"/>
                <w:szCs w:val="18"/>
                <w:lang w:val="sl-SI"/>
              </w:rPr>
              <w:br/>
              <w:t>Redno spremljanje po vzpostavitvi poročilnega sistema.</w:t>
            </w:r>
          </w:p>
        </w:tc>
      </w:tr>
      <w:tr w:rsidR="00A31993" w:rsidRPr="00893527" w14:paraId="3325E349" w14:textId="77777777" w:rsidTr="0078710D">
        <w:trPr>
          <w:trHeight w:val="609"/>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56A39B30"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R3.1</w:t>
            </w:r>
          </w:p>
        </w:tc>
        <w:tc>
          <w:tcPr>
            <w:tcW w:w="8271" w:type="dxa"/>
            <w:tcBorders>
              <w:top w:val="nil"/>
              <w:left w:val="nil"/>
              <w:bottom w:val="single" w:sz="4" w:space="0" w:color="auto"/>
              <w:right w:val="single" w:sz="4" w:space="0" w:color="auto"/>
            </w:tcBorders>
            <w:shd w:val="clear" w:color="auto" w:fill="auto"/>
            <w:hideMark/>
          </w:tcPr>
          <w:p w14:paraId="5D85636B"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Delež realiziranih investicijskih projektov v tujini</w:t>
            </w:r>
          </w:p>
        </w:tc>
        <w:tc>
          <w:tcPr>
            <w:tcW w:w="877" w:type="dxa"/>
            <w:tcBorders>
              <w:top w:val="nil"/>
              <w:left w:val="nil"/>
              <w:bottom w:val="single" w:sz="4" w:space="0" w:color="auto"/>
              <w:right w:val="single" w:sz="4" w:space="0" w:color="auto"/>
            </w:tcBorders>
            <w:shd w:val="clear" w:color="auto" w:fill="auto"/>
            <w:vAlign w:val="center"/>
            <w:hideMark/>
          </w:tcPr>
          <w:p w14:paraId="6143D7AF"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w:t>
            </w:r>
          </w:p>
        </w:tc>
        <w:tc>
          <w:tcPr>
            <w:tcW w:w="1249" w:type="dxa"/>
            <w:tcBorders>
              <w:top w:val="nil"/>
              <w:left w:val="nil"/>
              <w:bottom w:val="single" w:sz="4" w:space="0" w:color="auto"/>
              <w:right w:val="single" w:sz="4" w:space="0" w:color="auto"/>
            </w:tcBorders>
            <w:shd w:val="clear" w:color="auto" w:fill="auto"/>
            <w:vAlign w:val="center"/>
            <w:hideMark/>
          </w:tcPr>
          <w:p w14:paraId="02B65049"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948" w:type="dxa"/>
            <w:tcBorders>
              <w:top w:val="nil"/>
              <w:left w:val="nil"/>
              <w:bottom w:val="single" w:sz="4" w:space="0" w:color="auto"/>
              <w:right w:val="single" w:sz="4" w:space="0" w:color="auto"/>
            </w:tcBorders>
            <w:shd w:val="clear" w:color="auto" w:fill="auto"/>
            <w:vAlign w:val="center"/>
            <w:hideMark/>
          </w:tcPr>
          <w:p w14:paraId="2732AFBA"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5</w:t>
            </w:r>
          </w:p>
        </w:tc>
        <w:tc>
          <w:tcPr>
            <w:tcW w:w="0" w:type="auto"/>
            <w:tcBorders>
              <w:top w:val="nil"/>
              <w:left w:val="nil"/>
              <w:bottom w:val="single" w:sz="4" w:space="0" w:color="auto"/>
              <w:right w:val="single" w:sz="4" w:space="0" w:color="auto"/>
            </w:tcBorders>
            <w:shd w:val="clear" w:color="auto" w:fill="auto"/>
            <w:hideMark/>
          </w:tcPr>
          <w:p w14:paraId="5E8C36AE"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p>
          <w:p w14:paraId="4D6B9452" w14:textId="77777777" w:rsidR="00A31993" w:rsidRPr="00B95E38" w:rsidRDefault="00A31993" w:rsidP="00D10EC7">
            <w:pPr>
              <w:jc w:val="left"/>
              <w:rPr>
                <w:rFonts w:ascii="Republika" w:hAnsi="Republika"/>
                <w:color w:val="000000"/>
                <w:sz w:val="18"/>
                <w:szCs w:val="18"/>
                <w:lang w:val="sl-SI"/>
              </w:rPr>
            </w:pPr>
            <w:r w:rsidRPr="00B95E38">
              <w:rPr>
                <w:rFonts w:ascii="Republika" w:hAnsi="Republika"/>
                <w:color w:val="000000"/>
                <w:sz w:val="18"/>
                <w:szCs w:val="18"/>
                <w:lang w:val="sl-SI"/>
              </w:rPr>
              <w:t>Redno spremljanje po vzpostavitvi poročilnega sistema.</w:t>
            </w:r>
          </w:p>
        </w:tc>
      </w:tr>
      <w:tr w:rsidR="00A31993" w:rsidRPr="00893527" w14:paraId="5D180F4B" w14:textId="77777777" w:rsidTr="0078710D">
        <w:trPr>
          <w:trHeight w:val="184"/>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4F8D24A9"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R3.2</w:t>
            </w:r>
          </w:p>
        </w:tc>
        <w:tc>
          <w:tcPr>
            <w:tcW w:w="8271" w:type="dxa"/>
            <w:tcBorders>
              <w:top w:val="nil"/>
              <w:left w:val="nil"/>
              <w:bottom w:val="single" w:sz="4" w:space="0" w:color="auto"/>
              <w:right w:val="single" w:sz="4" w:space="0" w:color="auto"/>
            </w:tcBorders>
            <w:shd w:val="clear" w:color="auto" w:fill="auto"/>
            <w:hideMark/>
          </w:tcPr>
          <w:p w14:paraId="74C4499F" w14:textId="79AD8E22"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Vrednost investicijskih projektov v tujini</w:t>
            </w:r>
            <w:r w:rsidR="00885E44">
              <w:rPr>
                <w:rFonts w:ascii="Republika" w:hAnsi="Republika"/>
                <w:color w:val="000000"/>
                <w:sz w:val="18"/>
                <w:szCs w:val="18"/>
                <w:lang w:val="sl-SI"/>
              </w:rPr>
              <w:t>,</w:t>
            </w:r>
            <w:r w:rsidRPr="00B95E38">
              <w:rPr>
                <w:rFonts w:ascii="Republika" w:hAnsi="Republika"/>
                <w:color w:val="000000"/>
                <w:sz w:val="18"/>
                <w:szCs w:val="18"/>
                <w:lang w:val="sl-SI"/>
              </w:rPr>
              <w:t xml:space="preserve"> razčlenjeno po: (i) vrsti investicije (</w:t>
            </w:r>
            <w:r w:rsidR="005F4BBF">
              <w:rPr>
                <w:rFonts w:ascii="Republika" w:hAnsi="Republika"/>
                <w:color w:val="000000"/>
                <w:sz w:val="18"/>
                <w:szCs w:val="18"/>
                <w:lang w:val="sl-SI"/>
              </w:rPr>
              <w:t>»</w:t>
            </w:r>
            <w:r w:rsidRPr="00B95E38">
              <w:rPr>
                <w:rFonts w:ascii="Republika" w:hAnsi="Republika"/>
                <w:i/>
                <w:color w:val="000000"/>
                <w:sz w:val="18"/>
                <w:szCs w:val="18"/>
                <w:lang w:val="sl-SI"/>
              </w:rPr>
              <w:t>greenfield</w:t>
            </w:r>
            <w:r w:rsidR="005F4BBF">
              <w:rPr>
                <w:rFonts w:ascii="Republika" w:hAnsi="Republika"/>
                <w:color w:val="000000"/>
                <w:sz w:val="18"/>
                <w:szCs w:val="18"/>
                <w:lang w:val="sl-SI"/>
              </w:rPr>
              <w:t>«</w:t>
            </w:r>
            <w:r w:rsidRPr="00B95E38">
              <w:rPr>
                <w:rFonts w:ascii="Republika" w:hAnsi="Republika"/>
                <w:color w:val="000000"/>
                <w:sz w:val="18"/>
                <w:szCs w:val="18"/>
                <w:lang w:val="sl-SI"/>
              </w:rPr>
              <w:t xml:space="preserve">, </w:t>
            </w:r>
            <w:r w:rsidR="005F4BBF">
              <w:rPr>
                <w:rFonts w:ascii="Republika" w:hAnsi="Republika"/>
                <w:color w:val="000000"/>
                <w:sz w:val="18"/>
                <w:szCs w:val="18"/>
                <w:lang w:val="sl-SI"/>
              </w:rPr>
              <w:t>»</w:t>
            </w:r>
            <w:r w:rsidRPr="00B95E38">
              <w:rPr>
                <w:rFonts w:ascii="Republika" w:hAnsi="Republika"/>
                <w:i/>
                <w:color w:val="000000"/>
                <w:sz w:val="18"/>
                <w:szCs w:val="18"/>
                <w:lang w:val="sl-SI"/>
              </w:rPr>
              <w:t>brownfield</w:t>
            </w:r>
            <w:r w:rsidR="005F4BBF">
              <w:rPr>
                <w:rFonts w:ascii="Republika" w:hAnsi="Republika"/>
                <w:color w:val="000000"/>
                <w:sz w:val="18"/>
                <w:szCs w:val="18"/>
                <w:lang w:val="sl-SI"/>
              </w:rPr>
              <w:t>«</w:t>
            </w:r>
            <w:r w:rsidRPr="00B95E38">
              <w:rPr>
                <w:rFonts w:ascii="Republika" w:hAnsi="Republika"/>
                <w:color w:val="000000"/>
                <w:sz w:val="18"/>
                <w:szCs w:val="18"/>
                <w:lang w:val="sl-SI"/>
              </w:rPr>
              <w:t xml:space="preserve">, investicije zasebnega kapitala </w:t>
            </w:r>
            <w:r w:rsidR="00CC7892" w:rsidRPr="00B95E38">
              <w:rPr>
                <w:rFonts w:ascii="Republika" w:hAnsi="Republika"/>
                <w:color w:val="000000"/>
                <w:sz w:val="18"/>
                <w:szCs w:val="18"/>
                <w:lang w:val="sl-SI"/>
              </w:rPr>
              <w:t xml:space="preserve">itd.); </w:t>
            </w:r>
            <w:r w:rsidRPr="00B95E38">
              <w:rPr>
                <w:rFonts w:ascii="Republika" w:hAnsi="Republika"/>
                <w:color w:val="000000"/>
                <w:sz w:val="18"/>
                <w:szCs w:val="18"/>
                <w:lang w:val="sl-SI"/>
              </w:rPr>
              <w:t>(ii) tehnološki kompleksnosti projekta (R</w:t>
            </w:r>
            <w:r w:rsidR="000F1E69">
              <w:rPr>
                <w:rFonts w:ascii="Republika" w:hAnsi="Republika"/>
                <w:color w:val="000000"/>
                <w:sz w:val="18"/>
                <w:szCs w:val="18"/>
                <w:lang w:val="sl-SI"/>
              </w:rPr>
              <w:t xml:space="preserve"> </w:t>
            </w:r>
            <w:r w:rsidRPr="00B95E38">
              <w:rPr>
                <w:rFonts w:ascii="Republika" w:hAnsi="Republika"/>
                <w:color w:val="000000"/>
                <w:sz w:val="18"/>
                <w:szCs w:val="18"/>
                <w:lang w:val="sl-SI"/>
              </w:rPr>
              <w:t>&amp;</w:t>
            </w:r>
            <w:r w:rsidR="000F1E69">
              <w:rPr>
                <w:rFonts w:ascii="Republika" w:hAnsi="Republika"/>
                <w:color w:val="000000"/>
                <w:sz w:val="18"/>
                <w:szCs w:val="18"/>
                <w:lang w:val="sl-SI"/>
              </w:rPr>
              <w:t xml:space="preserve"> </w:t>
            </w:r>
            <w:r w:rsidRPr="00B95E38">
              <w:rPr>
                <w:rFonts w:ascii="Republika" w:hAnsi="Republika"/>
                <w:color w:val="000000"/>
                <w:sz w:val="18"/>
                <w:szCs w:val="18"/>
                <w:lang w:val="sl-SI"/>
              </w:rPr>
              <w:t>R, proizvodnja, mešano); (iii) ciljnih državah</w:t>
            </w:r>
          </w:p>
        </w:tc>
        <w:tc>
          <w:tcPr>
            <w:tcW w:w="877" w:type="dxa"/>
            <w:tcBorders>
              <w:top w:val="nil"/>
              <w:left w:val="nil"/>
              <w:bottom w:val="single" w:sz="4" w:space="0" w:color="auto"/>
              <w:right w:val="single" w:sz="4" w:space="0" w:color="auto"/>
            </w:tcBorders>
            <w:shd w:val="clear" w:color="auto" w:fill="auto"/>
            <w:vAlign w:val="center"/>
            <w:hideMark/>
          </w:tcPr>
          <w:p w14:paraId="29495DFC"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EUR</w:t>
            </w:r>
          </w:p>
        </w:tc>
        <w:tc>
          <w:tcPr>
            <w:tcW w:w="1249" w:type="dxa"/>
            <w:tcBorders>
              <w:top w:val="nil"/>
              <w:left w:val="nil"/>
              <w:bottom w:val="single" w:sz="4" w:space="0" w:color="auto"/>
              <w:right w:val="single" w:sz="4" w:space="0" w:color="auto"/>
            </w:tcBorders>
            <w:shd w:val="clear" w:color="auto" w:fill="auto"/>
            <w:vAlign w:val="center"/>
            <w:hideMark/>
          </w:tcPr>
          <w:p w14:paraId="7EA764E2"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948" w:type="dxa"/>
            <w:tcBorders>
              <w:top w:val="nil"/>
              <w:left w:val="nil"/>
              <w:bottom w:val="single" w:sz="4" w:space="0" w:color="auto"/>
              <w:right w:val="single" w:sz="4" w:space="0" w:color="auto"/>
            </w:tcBorders>
            <w:shd w:val="clear" w:color="auto" w:fill="auto"/>
            <w:vAlign w:val="center"/>
            <w:hideMark/>
          </w:tcPr>
          <w:p w14:paraId="76D63838"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20 mio letno</w:t>
            </w:r>
          </w:p>
        </w:tc>
        <w:tc>
          <w:tcPr>
            <w:tcW w:w="0" w:type="auto"/>
            <w:tcBorders>
              <w:top w:val="nil"/>
              <w:left w:val="nil"/>
              <w:bottom w:val="single" w:sz="4" w:space="0" w:color="auto"/>
              <w:right w:val="single" w:sz="4" w:space="0" w:color="auto"/>
            </w:tcBorders>
            <w:shd w:val="clear" w:color="auto" w:fill="auto"/>
            <w:hideMark/>
          </w:tcPr>
          <w:p w14:paraId="1337C1F2"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r w:rsidRPr="00B95E38">
              <w:rPr>
                <w:rFonts w:ascii="Republika" w:hAnsi="Republika"/>
                <w:color w:val="000000"/>
                <w:sz w:val="18"/>
                <w:szCs w:val="18"/>
                <w:lang w:val="sl-SI"/>
              </w:rPr>
              <w:br/>
              <w:t xml:space="preserve">Redno spremljanje po vzpostavitvi poročilnega sistema. </w:t>
            </w:r>
          </w:p>
        </w:tc>
      </w:tr>
      <w:tr w:rsidR="00A31993" w:rsidRPr="00B95E38" w14:paraId="37AB9E35" w14:textId="77777777" w:rsidTr="0078710D">
        <w:trPr>
          <w:trHeight w:val="770"/>
        </w:trPr>
        <w:tc>
          <w:tcPr>
            <w:tcW w:w="0" w:type="auto"/>
            <w:tcBorders>
              <w:top w:val="nil"/>
              <w:left w:val="single" w:sz="4" w:space="0" w:color="auto"/>
              <w:bottom w:val="single" w:sz="4" w:space="0" w:color="auto"/>
              <w:right w:val="single" w:sz="4" w:space="0" w:color="auto"/>
            </w:tcBorders>
            <w:shd w:val="clear" w:color="auto" w:fill="DEEAF6" w:themeFill="accent1" w:themeFillTint="33"/>
          </w:tcPr>
          <w:p w14:paraId="7F0F9ACA"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R3.3</w:t>
            </w:r>
          </w:p>
        </w:tc>
        <w:tc>
          <w:tcPr>
            <w:tcW w:w="8271" w:type="dxa"/>
            <w:tcBorders>
              <w:top w:val="nil"/>
              <w:left w:val="nil"/>
              <w:bottom w:val="single" w:sz="4" w:space="0" w:color="auto"/>
              <w:right w:val="single" w:sz="4" w:space="0" w:color="auto"/>
            </w:tcBorders>
            <w:shd w:val="clear" w:color="auto" w:fill="auto"/>
          </w:tcPr>
          <w:p w14:paraId="14B242D4" w14:textId="3D598F98"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Celoten obseg pomoči</w:t>
            </w:r>
            <w:r w:rsidR="00F972A4">
              <w:rPr>
                <w:rFonts w:ascii="Republika" w:hAnsi="Republika"/>
                <w:color w:val="000000"/>
                <w:sz w:val="18"/>
                <w:szCs w:val="18"/>
                <w:lang w:val="sl-SI"/>
              </w:rPr>
              <w:t>,</w:t>
            </w:r>
            <w:r w:rsidRPr="00B95E38">
              <w:rPr>
                <w:rFonts w:ascii="Republika" w:hAnsi="Republika"/>
                <w:color w:val="000000"/>
                <w:sz w:val="18"/>
                <w:szCs w:val="18"/>
                <w:lang w:val="sl-SI"/>
              </w:rPr>
              <w:t xml:space="preserve"> dodeljene investitorjem prek finančnih instrumentov, razčlenjeno po: (i) državah; (ii) sektorjih; (iii) vrsti instrumenta (če je na voljo); (iv) velikosti podjetja (mikro, MSP, veliko)</w:t>
            </w:r>
          </w:p>
        </w:tc>
        <w:tc>
          <w:tcPr>
            <w:tcW w:w="877" w:type="dxa"/>
            <w:tcBorders>
              <w:top w:val="nil"/>
              <w:left w:val="nil"/>
              <w:bottom w:val="single" w:sz="4" w:space="0" w:color="auto"/>
              <w:right w:val="single" w:sz="4" w:space="0" w:color="auto"/>
            </w:tcBorders>
            <w:shd w:val="clear" w:color="auto" w:fill="auto"/>
            <w:vAlign w:val="center"/>
          </w:tcPr>
          <w:p w14:paraId="15BA73D8"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EUR</w:t>
            </w:r>
          </w:p>
        </w:tc>
        <w:tc>
          <w:tcPr>
            <w:tcW w:w="1249" w:type="dxa"/>
            <w:tcBorders>
              <w:top w:val="nil"/>
              <w:left w:val="nil"/>
              <w:bottom w:val="single" w:sz="4" w:space="0" w:color="auto"/>
              <w:right w:val="single" w:sz="4" w:space="0" w:color="auto"/>
            </w:tcBorders>
            <w:shd w:val="clear" w:color="auto" w:fill="auto"/>
            <w:vAlign w:val="center"/>
          </w:tcPr>
          <w:p w14:paraId="2CFADB1E"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948" w:type="dxa"/>
            <w:tcBorders>
              <w:top w:val="nil"/>
              <w:left w:val="nil"/>
              <w:bottom w:val="single" w:sz="4" w:space="0" w:color="auto"/>
              <w:right w:val="single" w:sz="4" w:space="0" w:color="auto"/>
            </w:tcBorders>
            <w:shd w:val="clear" w:color="auto" w:fill="auto"/>
            <w:vAlign w:val="center"/>
          </w:tcPr>
          <w:p w14:paraId="2EB4E9D6"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N/A</w:t>
            </w:r>
          </w:p>
        </w:tc>
        <w:tc>
          <w:tcPr>
            <w:tcW w:w="0" w:type="auto"/>
            <w:tcBorders>
              <w:top w:val="nil"/>
              <w:left w:val="nil"/>
              <w:bottom w:val="single" w:sz="4" w:space="0" w:color="auto"/>
              <w:right w:val="single" w:sz="4" w:space="0" w:color="auto"/>
            </w:tcBorders>
            <w:shd w:val="clear" w:color="auto" w:fill="auto"/>
          </w:tcPr>
          <w:p w14:paraId="6D7B8BB5"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p>
        </w:tc>
      </w:tr>
      <w:tr w:rsidR="00A31993" w:rsidRPr="00B95E38" w14:paraId="2509D16E" w14:textId="77777777" w:rsidTr="0078710D">
        <w:trPr>
          <w:trHeight w:val="697"/>
        </w:trPr>
        <w:tc>
          <w:tcPr>
            <w:tcW w:w="0" w:type="auto"/>
            <w:tcBorders>
              <w:top w:val="nil"/>
              <w:left w:val="single" w:sz="4" w:space="0" w:color="auto"/>
              <w:bottom w:val="single" w:sz="4" w:space="0" w:color="auto"/>
              <w:right w:val="single" w:sz="4" w:space="0" w:color="auto"/>
            </w:tcBorders>
            <w:shd w:val="clear" w:color="auto" w:fill="DEEAF6" w:themeFill="accent1" w:themeFillTint="33"/>
          </w:tcPr>
          <w:p w14:paraId="4DE1300B"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lastRenderedPageBreak/>
              <w:t>R3.4</w:t>
            </w:r>
          </w:p>
        </w:tc>
        <w:tc>
          <w:tcPr>
            <w:tcW w:w="8271" w:type="dxa"/>
            <w:tcBorders>
              <w:top w:val="nil"/>
              <w:left w:val="nil"/>
              <w:bottom w:val="single" w:sz="4" w:space="0" w:color="auto"/>
              <w:right w:val="single" w:sz="4" w:space="0" w:color="auto"/>
            </w:tcBorders>
            <w:shd w:val="clear" w:color="auto" w:fill="auto"/>
          </w:tcPr>
          <w:p w14:paraId="1243D25E" w14:textId="5437C051" w:rsidR="00A31993"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Skupni učinek finančnega vzvoda pomoči</w:t>
            </w:r>
            <w:r w:rsidR="00396BFB">
              <w:rPr>
                <w:rFonts w:ascii="Republika" w:hAnsi="Republika"/>
                <w:color w:val="000000"/>
                <w:sz w:val="18"/>
                <w:szCs w:val="18"/>
                <w:lang w:val="sl-SI"/>
              </w:rPr>
              <w:t>,</w:t>
            </w:r>
            <w:r w:rsidRPr="00B95E38">
              <w:rPr>
                <w:rFonts w:ascii="Republika" w:hAnsi="Republika"/>
                <w:color w:val="000000"/>
                <w:sz w:val="18"/>
                <w:szCs w:val="18"/>
                <w:lang w:val="sl-SI"/>
              </w:rPr>
              <w:t xml:space="preserve"> dodeljene domačim investitorjem prek finančnih instrumentov </w:t>
            </w:r>
          </w:p>
          <w:p w14:paraId="52FCF933" w14:textId="1E1FE8EC" w:rsidR="00886D9F" w:rsidRPr="00B95E38" w:rsidRDefault="00886D9F" w:rsidP="00810E59">
            <w:pPr>
              <w:jc w:val="left"/>
              <w:rPr>
                <w:rFonts w:ascii="Republika" w:hAnsi="Republika"/>
                <w:color w:val="000000"/>
                <w:sz w:val="18"/>
                <w:szCs w:val="18"/>
                <w:lang w:val="sl-SI"/>
              </w:rPr>
            </w:pPr>
          </w:p>
        </w:tc>
        <w:tc>
          <w:tcPr>
            <w:tcW w:w="877" w:type="dxa"/>
            <w:tcBorders>
              <w:top w:val="nil"/>
              <w:left w:val="nil"/>
              <w:bottom w:val="single" w:sz="4" w:space="0" w:color="auto"/>
              <w:right w:val="single" w:sz="4" w:space="0" w:color="auto"/>
            </w:tcBorders>
            <w:shd w:val="clear" w:color="auto" w:fill="auto"/>
            <w:vAlign w:val="center"/>
          </w:tcPr>
          <w:p w14:paraId="4DF1063F"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Razmerje</w:t>
            </w:r>
          </w:p>
        </w:tc>
        <w:tc>
          <w:tcPr>
            <w:tcW w:w="1249" w:type="dxa"/>
            <w:tcBorders>
              <w:top w:val="nil"/>
              <w:left w:val="nil"/>
              <w:bottom w:val="single" w:sz="4" w:space="0" w:color="auto"/>
              <w:right w:val="single" w:sz="4" w:space="0" w:color="auto"/>
            </w:tcBorders>
            <w:shd w:val="clear" w:color="auto" w:fill="auto"/>
            <w:vAlign w:val="center"/>
          </w:tcPr>
          <w:p w14:paraId="32898E3B"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948" w:type="dxa"/>
            <w:tcBorders>
              <w:top w:val="nil"/>
              <w:left w:val="nil"/>
              <w:bottom w:val="single" w:sz="4" w:space="0" w:color="auto"/>
              <w:right w:val="single" w:sz="4" w:space="0" w:color="auto"/>
            </w:tcBorders>
            <w:shd w:val="clear" w:color="auto" w:fill="auto"/>
            <w:vAlign w:val="center"/>
          </w:tcPr>
          <w:p w14:paraId="62224420"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N/A</w:t>
            </w:r>
          </w:p>
        </w:tc>
        <w:tc>
          <w:tcPr>
            <w:tcW w:w="0" w:type="auto"/>
            <w:tcBorders>
              <w:top w:val="nil"/>
              <w:left w:val="nil"/>
              <w:bottom w:val="single" w:sz="4" w:space="0" w:color="auto"/>
              <w:right w:val="single" w:sz="4" w:space="0" w:color="auto"/>
            </w:tcBorders>
            <w:shd w:val="clear" w:color="auto" w:fill="auto"/>
          </w:tcPr>
          <w:p w14:paraId="579C5F88"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p>
        </w:tc>
      </w:tr>
      <w:tr w:rsidR="00A31993" w:rsidRPr="00B95E38" w14:paraId="2B9F25E4" w14:textId="77777777" w:rsidTr="0078710D">
        <w:trPr>
          <w:trHeight w:val="576"/>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04B42775" w14:textId="77777777" w:rsidR="00A31993" w:rsidRPr="00B95E38" w:rsidRDefault="00A31993" w:rsidP="00810E59">
            <w:pPr>
              <w:jc w:val="left"/>
              <w:rPr>
                <w:rFonts w:ascii="Republika" w:hAnsi="Republika"/>
                <w:sz w:val="18"/>
                <w:szCs w:val="18"/>
                <w:lang w:val="sl-SI"/>
              </w:rPr>
            </w:pPr>
            <w:r w:rsidRPr="00B95E38">
              <w:rPr>
                <w:rFonts w:ascii="Republika" w:hAnsi="Republika"/>
                <w:sz w:val="18"/>
                <w:szCs w:val="18"/>
                <w:lang w:val="sl-SI"/>
              </w:rPr>
              <w:t>I3.1</w:t>
            </w:r>
          </w:p>
        </w:tc>
        <w:tc>
          <w:tcPr>
            <w:tcW w:w="8271" w:type="dxa"/>
            <w:tcBorders>
              <w:top w:val="nil"/>
              <w:left w:val="nil"/>
              <w:bottom w:val="single" w:sz="4" w:space="0" w:color="auto"/>
              <w:right w:val="single" w:sz="4" w:space="0" w:color="auto"/>
            </w:tcBorders>
            <w:shd w:val="clear" w:color="auto" w:fill="auto"/>
            <w:hideMark/>
          </w:tcPr>
          <w:p w14:paraId="0E5A535A" w14:textId="77777777" w:rsidR="00A31993" w:rsidRPr="00B95E38" w:rsidRDefault="00A31993" w:rsidP="00810E59">
            <w:pPr>
              <w:jc w:val="left"/>
              <w:rPr>
                <w:rFonts w:ascii="Republika" w:hAnsi="Republika"/>
                <w:sz w:val="18"/>
                <w:szCs w:val="18"/>
                <w:lang w:val="sl-SI"/>
              </w:rPr>
            </w:pPr>
            <w:r w:rsidRPr="00B95E38">
              <w:rPr>
                <w:rFonts w:ascii="Republika" w:hAnsi="Republika"/>
                <w:sz w:val="18"/>
                <w:szCs w:val="18"/>
                <w:lang w:val="sl-SI"/>
              </w:rPr>
              <w:t>Delež stanja slovenskih ITNI v BDP</w:t>
            </w:r>
          </w:p>
        </w:tc>
        <w:tc>
          <w:tcPr>
            <w:tcW w:w="877" w:type="dxa"/>
            <w:tcBorders>
              <w:top w:val="nil"/>
              <w:left w:val="nil"/>
              <w:bottom w:val="single" w:sz="4" w:space="0" w:color="auto"/>
              <w:right w:val="single" w:sz="4" w:space="0" w:color="auto"/>
            </w:tcBorders>
            <w:shd w:val="clear" w:color="auto" w:fill="auto"/>
            <w:vAlign w:val="center"/>
            <w:hideMark/>
          </w:tcPr>
          <w:p w14:paraId="3A3C5EBD" w14:textId="77777777" w:rsidR="00A31993" w:rsidRPr="00B95E38" w:rsidRDefault="00A31993" w:rsidP="0078710D">
            <w:pPr>
              <w:jc w:val="center"/>
              <w:rPr>
                <w:rFonts w:ascii="Republika" w:hAnsi="Republika"/>
                <w:sz w:val="18"/>
                <w:szCs w:val="18"/>
                <w:lang w:val="sl-SI"/>
              </w:rPr>
            </w:pPr>
            <w:r w:rsidRPr="00B95E38">
              <w:rPr>
                <w:rFonts w:ascii="Republika" w:hAnsi="Republika"/>
                <w:sz w:val="18"/>
                <w:szCs w:val="18"/>
                <w:lang w:val="sl-SI"/>
              </w:rPr>
              <w:t>%</w:t>
            </w:r>
          </w:p>
        </w:tc>
        <w:tc>
          <w:tcPr>
            <w:tcW w:w="1249" w:type="dxa"/>
            <w:tcBorders>
              <w:top w:val="nil"/>
              <w:left w:val="nil"/>
              <w:bottom w:val="single" w:sz="4" w:space="0" w:color="auto"/>
              <w:right w:val="single" w:sz="4" w:space="0" w:color="auto"/>
            </w:tcBorders>
            <w:shd w:val="clear" w:color="auto" w:fill="auto"/>
            <w:vAlign w:val="center"/>
            <w:hideMark/>
          </w:tcPr>
          <w:p w14:paraId="177DEA88" w14:textId="3F069067" w:rsidR="00886D9F" w:rsidRPr="00886D9F" w:rsidRDefault="00835FD8" w:rsidP="0078710D">
            <w:pPr>
              <w:jc w:val="center"/>
              <w:rPr>
                <w:rFonts w:ascii="Republika" w:hAnsi="Republika"/>
                <w:color w:val="000000"/>
                <w:sz w:val="18"/>
                <w:szCs w:val="18"/>
                <w:lang w:val="sl-SI"/>
              </w:rPr>
            </w:pPr>
            <w:r>
              <w:rPr>
                <w:rFonts w:ascii="Republika" w:hAnsi="Republika"/>
                <w:color w:val="000000"/>
                <w:sz w:val="18"/>
                <w:szCs w:val="18"/>
              </w:rPr>
              <w:t>14,8</w:t>
            </w:r>
            <w:r w:rsidR="00F972A4">
              <w:rPr>
                <w:rFonts w:ascii="Republika" w:hAnsi="Republika"/>
                <w:color w:val="000000"/>
                <w:sz w:val="18"/>
                <w:szCs w:val="18"/>
              </w:rPr>
              <w:t xml:space="preserve"> </w:t>
            </w:r>
            <w:r w:rsidR="00886D9F" w:rsidRPr="00886D9F">
              <w:rPr>
                <w:rFonts w:ascii="Republika" w:hAnsi="Republika"/>
                <w:color w:val="000000"/>
                <w:sz w:val="18"/>
                <w:szCs w:val="18"/>
              </w:rPr>
              <w:t>%</w:t>
            </w:r>
          </w:p>
          <w:p w14:paraId="390B5798" w14:textId="7C4FABC7" w:rsidR="00A31993" w:rsidRPr="00B95E38" w:rsidRDefault="00A31993" w:rsidP="0078710D">
            <w:pPr>
              <w:jc w:val="center"/>
              <w:rPr>
                <w:rFonts w:ascii="Republika" w:hAnsi="Republika"/>
                <w:sz w:val="18"/>
                <w:szCs w:val="18"/>
                <w:lang w:val="sl-SI"/>
              </w:rPr>
            </w:pPr>
          </w:p>
        </w:tc>
        <w:tc>
          <w:tcPr>
            <w:tcW w:w="948" w:type="dxa"/>
            <w:tcBorders>
              <w:top w:val="nil"/>
              <w:left w:val="nil"/>
              <w:bottom w:val="single" w:sz="4" w:space="0" w:color="auto"/>
              <w:right w:val="single" w:sz="4" w:space="0" w:color="auto"/>
            </w:tcBorders>
            <w:shd w:val="clear" w:color="auto" w:fill="auto"/>
            <w:vAlign w:val="center"/>
            <w:hideMark/>
          </w:tcPr>
          <w:p w14:paraId="032C4162" w14:textId="1A146A2D" w:rsidR="00A31993" w:rsidRPr="00B95E38" w:rsidRDefault="00A31993" w:rsidP="0078710D">
            <w:pPr>
              <w:jc w:val="center"/>
              <w:rPr>
                <w:rFonts w:ascii="Republika" w:hAnsi="Republika"/>
                <w:sz w:val="18"/>
                <w:szCs w:val="18"/>
                <w:lang w:val="sl-SI"/>
              </w:rPr>
            </w:pPr>
            <w:r w:rsidRPr="00B95E38">
              <w:rPr>
                <w:rFonts w:ascii="Republika" w:hAnsi="Republika"/>
                <w:sz w:val="18"/>
                <w:szCs w:val="18"/>
                <w:lang w:val="sl-SI"/>
              </w:rPr>
              <w:t>1,5</w:t>
            </w:r>
            <w:r w:rsidR="00F972A4">
              <w:rPr>
                <w:rFonts w:ascii="Republika" w:hAnsi="Republika"/>
                <w:sz w:val="18"/>
                <w:szCs w:val="18"/>
                <w:lang w:val="sl-SI"/>
              </w:rPr>
              <w:t xml:space="preserve"> </w:t>
            </w:r>
            <w:r w:rsidRPr="00B95E38">
              <w:rPr>
                <w:rFonts w:ascii="Republika" w:hAnsi="Republika"/>
                <w:sz w:val="18"/>
                <w:szCs w:val="18"/>
                <w:lang w:val="sl-SI"/>
              </w:rPr>
              <w:t xml:space="preserve">% </w:t>
            </w:r>
            <w:r w:rsidRPr="00B95E38">
              <w:rPr>
                <w:rFonts w:ascii="Republika" w:hAnsi="Republika"/>
                <w:color w:val="000000"/>
                <w:sz w:val="18"/>
                <w:szCs w:val="18"/>
                <w:lang w:val="sl-SI"/>
              </w:rPr>
              <w:t>letna rast</w:t>
            </w:r>
          </w:p>
        </w:tc>
        <w:tc>
          <w:tcPr>
            <w:tcW w:w="0" w:type="auto"/>
            <w:tcBorders>
              <w:top w:val="nil"/>
              <w:left w:val="nil"/>
              <w:bottom w:val="single" w:sz="4" w:space="0" w:color="auto"/>
              <w:right w:val="single" w:sz="4" w:space="0" w:color="auto"/>
            </w:tcBorders>
            <w:shd w:val="clear" w:color="auto" w:fill="auto"/>
            <w:hideMark/>
          </w:tcPr>
          <w:p w14:paraId="53D4F3F0"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spremljanje SURS-ovih podatkov.</w:t>
            </w:r>
          </w:p>
        </w:tc>
      </w:tr>
    </w:tbl>
    <w:p w14:paraId="137D754C" w14:textId="77777777" w:rsidR="00134E71" w:rsidRPr="00B95E38" w:rsidRDefault="00134E71" w:rsidP="00134E71">
      <w:pPr>
        <w:rPr>
          <w:rFonts w:ascii="Republika" w:hAnsi="Republika"/>
          <w:lang w:val="sl-SI"/>
        </w:rPr>
      </w:pPr>
      <w:r w:rsidRPr="00B95E38">
        <w:rPr>
          <w:rFonts w:ascii="Republika" w:hAnsi="Republika"/>
          <w:sz w:val="16"/>
          <w:szCs w:val="16"/>
          <w:lang w:val="sl-SI"/>
        </w:rPr>
        <w:t xml:space="preserve">Dodatno bodo na letni ravni zadolženi deležniki spremljali tudi </w:t>
      </w:r>
      <w:r w:rsidRPr="00B95E38">
        <w:rPr>
          <w:rFonts w:ascii="Republika" w:hAnsi="Republika"/>
          <w:color w:val="000000"/>
          <w:sz w:val="16"/>
          <w:szCs w:val="16"/>
          <w:lang w:val="sl-SI"/>
        </w:rPr>
        <w:t>število vprašanj domačih investitorjev v tujini.</w:t>
      </w:r>
    </w:p>
    <w:p w14:paraId="4F099370" w14:textId="77777777" w:rsidR="00134E71" w:rsidRPr="00B95E38" w:rsidRDefault="00134E71" w:rsidP="00134E71">
      <w:pPr>
        <w:rPr>
          <w:rFonts w:ascii="Republika" w:hAnsi="Republika"/>
          <w:lang w:val="sl-SI"/>
        </w:rPr>
      </w:pPr>
    </w:p>
    <w:p w14:paraId="3D6A1DAF" w14:textId="5EC4AF99" w:rsidR="00134E71" w:rsidRPr="00B95E38" w:rsidRDefault="00134E71" w:rsidP="00134E71">
      <w:pPr>
        <w:rPr>
          <w:rFonts w:ascii="Republika" w:hAnsi="Republika"/>
          <w:b/>
          <w:lang w:val="sl-SI"/>
        </w:rPr>
      </w:pPr>
      <w:r w:rsidRPr="00B95E38">
        <w:rPr>
          <w:rFonts w:ascii="Republika" w:hAnsi="Republika"/>
          <w:b/>
          <w:lang w:val="sl-SI"/>
        </w:rPr>
        <w:t>Kazalniki v okviru SC4 (</w:t>
      </w:r>
      <w:r w:rsidR="005F4BBF">
        <w:rPr>
          <w:rFonts w:ascii="Republika" w:hAnsi="Republika"/>
          <w:b/>
          <w:lang w:val="sl-SI"/>
        </w:rPr>
        <w:t>»</w:t>
      </w:r>
      <w:r w:rsidRPr="00B95E38">
        <w:rPr>
          <w:rFonts w:ascii="Republika" w:hAnsi="Republika"/>
          <w:b/>
          <w:lang w:val="sl-SI"/>
        </w:rPr>
        <w:t xml:space="preserve">Slovenija kot </w:t>
      </w:r>
      <w:r w:rsidR="00972ADE" w:rsidRPr="00B95E38">
        <w:rPr>
          <w:rFonts w:ascii="Republika" w:hAnsi="Republika"/>
          <w:b/>
          <w:lang w:val="sl-SI"/>
        </w:rPr>
        <w:t xml:space="preserve">prepoznavna </w:t>
      </w:r>
      <w:r w:rsidRPr="00B95E38">
        <w:rPr>
          <w:rFonts w:ascii="Republika" w:hAnsi="Republika"/>
          <w:b/>
          <w:lang w:val="sl-SI"/>
        </w:rPr>
        <w:t>gospodarska blagovna znamka</w:t>
      </w:r>
      <w:r w:rsidR="005F4BBF">
        <w:rPr>
          <w:rFonts w:ascii="Republika" w:hAnsi="Republika"/>
          <w:b/>
          <w:lang w:val="sl-SI"/>
        </w:rPr>
        <w:t>«</w:t>
      </w:r>
      <w:r w:rsidRPr="00B95E38">
        <w:rPr>
          <w:rFonts w:ascii="Republika" w:hAnsi="Republika"/>
          <w:b/>
          <w:lang w:val="sl-SI"/>
        </w:rPr>
        <w:t>)</w:t>
      </w:r>
    </w:p>
    <w:p w14:paraId="2B018EEE" w14:textId="77777777" w:rsidR="00134E71" w:rsidRPr="00B95E38" w:rsidRDefault="00134E71" w:rsidP="00134E71">
      <w:pPr>
        <w:rPr>
          <w:rFonts w:ascii="Republika" w:hAnsi="Republika"/>
          <w:lang w:val="sl-SI"/>
        </w:rPr>
      </w:pPr>
    </w:p>
    <w:tbl>
      <w:tblPr>
        <w:tblW w:w="0" w:type="auto"/>
        <w:tblCellMar>
          <w:left w:w="70" w:type="dxa"/>
          <w:right w:w="70" w:type="dxa"/>
        </w:tblCellMar>
        <w:tblLook w:val="04A0" w:firstRow="1" w:lastRow="0" w:firstColumn="1" w:lastColumn="0" w:noHBand="0" w:noVBand="1"/>
      </w:tblPr>
      <w:tblGrid>
        <w:gridCol w:w="498"/>
        <w:gridCol w:w="8271"/>
        <w:gridCol w:w="850"/>
        <w:gridCol w:w="1134"/>
        <w:gridCol w:w="1134"/>
        <w:gridCol w:w="2092"/>
      </w:tblGrid>
      <w:tr w:rsidR="00A31993" w:rsidRPr="00B95E38" w14:paraId="50AF8544" w14:textId="77777777" w:rsidTr="004D06EB">
        <w:trPr>
          <w:trHeight w:val="576"/>
          <w:tblHeader/>
        </w:trPr>
        <w:tc>
          <w:tcPr>
            <w:tcW w:w="0" w:type="auto"/>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75D4F775"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Šifra</w:t>
            </w:r>
          </w:p>
        </w:tc>
        <w:tc>
          <w:tcPr>
            <w:tcW w:w="8271" w:type="dxa"/>
            <w:tcBorders>
              <w:top w:val="single" w:sz="4" w:space="0" w:color="auto"/>
              <w:left w:val="nil"/>
              <w:bottom w:val="single" w:sz="4" w:space="0" w:color="auto"/>
              <w:right w:val="single" w:sz="4" w:space="0" w:color="auto"/>
            </w:tcBorders>
            <w:shd w:val="clear" w:color="auto" w:fill="000000" w:themeFill="text1"/>
            <w:vAlign w:val="center"/>
            <w:hideMark/>
          </w:tcPr>
          <w:p w14:paraId="062629C9"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Kazalnik</w:t>
            </w:r>
          </w:p>
        </w:tc>
        <w:tc>
          <w:tcPr>
            <w:tcW w:w="850" w:type="dxa"/>
            <w:tcBorders>
              <w:top w:val="single" w:sz="4" w:space="0" w:color="auto"/>
              <w:left w:val="nil"/>
              <w:bottom w:val="single" w:sz="4" w:space="0" w:color="auto"/>
              <w:right w:val="single" w:sz="4" w:space="0" w:color="auto"/>
            </w:tcBorders>
            <w:shd w:val="clear" w:color="auto" w:fill="000000" w:themeFill="text1"/>
            <w:vAlign w:val="center"/>
            <w:hideMark/>
          </w:tcPr>
          <w:p w14:paraId="011DB540"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Merska enota</w:t>
            </w:r>
          </w:p>
        </w:tc>
        <w:tc>
          <w:tcPr>
            <w:tcW w:w="1134" w:type="dxa"/>
            <w:tcBorders>
              <w:top w:val="single" w:sz="4" w:space="0" w:color="auto"/>
              <w:left w:val="nil"/>
              <w:bottom w:val="single" w:sz="4" w:space="0" w:color="auto"/>
              <w:right w:val="single" w:sz="4" w:space="0" w:color="auto"/>
            </w:tcBorders>
            <w:shd w:val="clear" w:color="auto" w:fill="000000" w:themeFill="text1"/>
            <w:vAlign w:val="center"/>
            <w:hideMark/>
          </w:tcPr>
          <w:p w14:paraId="6BBF18B0"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Osnovna vrednost</w:t>
            </w:r>
          </w:p>
        </w:tc>
        <w:tc>
          <w:tcPr>
            <w:tcW w:w="1134" w:type="dxa"/>
            <w:tcBorders>
              <w:top w:val="single" w:sz="4" w:space="0" w:color="auto"/>
              <w:left w:val="nil"/>
              <w:bottom w:val="single" w:sz="4" w:space="0" w:color="auto"/>
              <w:right w:val="single" w:sz="4" w:space="0" w:color="auto"/>
            </w:tcBorders>
            <w:shd w:val="clear" w:color="auto" w:fill="000000" w:themeFill="text1"/>
            <w:vAlign w:val="center"/>
            <w:hideMark/>
          </w:tcPr>
          <w:p w14:paraId="1D22F9DF"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Ciljna vrednost</w:t>
            </w:r>
          </w:p>
        </w:tc>
        <w:tc>
          <w:tcPr>
            <w:tcW w:w="2092" w:type="dxa"/>
            <w:tcBorders>
              <w:top w:val="single" w:sz="4" w:space="0" w:color="auto"/>
              <w:left w:val="nil"/>
              <w:bottom w:val="single" w:sz="4" w:space="0" w:color="auto"/>
              <w:right w:val="single" w:sz="4" w:space="0" w:color="auto"/>
            </w:tcBorders>
            <w:shd w:val="clear" w:color="auto" w:fill="000000" w:themeFill="text1"/>
            <w:vAlign w:val="center"/>
            <w:hideMark/>
          </w:tcPr>
          <w:p w14:paraId="61D8AE9C"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Način spremljanja</w:t>
            </w:r>
          </w:p>
        </w:tc>
      </w:tr>
      <w:tr w:rsidR="00A31993" w:rsidRPr="00B95E38" w14:paraId="7A51735E" w14:textId="77777777" w:rsidTr="0078710D">
        <w:trPr>
          <w:trHeight w:val="597"/>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78985F6F"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O4.1</w:t>
            </w:r>
          </w:p>
        </w:tc>
        <w:tc>
          <w:tcPr>
            <w:tcW w:w="8271" w:type="dxa"/>
            <w:tcBorders>
              <w:top w:val="nil"/>
              <w:left w:val="nil"/>
              <w:bottom w:val="single" w:sz="4" w:space="0" w:color="auto"/>
              <w:right w:val="single" w:sz="4" w:space="0" w:color="auto"/>
            </w:tcBorders>
            <w:shd w:val="clear" w:color="auto" w:fill="auto"/>
            <w:hideMark/>
          </w:tcPr>
          <w:p w14:paraId="08922E72"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Število kampanj in iniciativ za informiranje in izboljšanje prepoznavnosti, razčlenjeno po: (i) ciljnih skupinah; (ii) državah; (ii) kanalih</w:t>
            </w:r>
          </w:p>
        </w:tc>
        <w:tc>
          <w:tcPr>
            <w:tcW w:w="850" w:type="dxa"/>
            <w:tcBorders>
              <w:top w:val="nil"/>
              <w:left w:val="nil"/>
              <w:bottom w:val="single" w:sz="4" w:space="0" w:color="auto"/>
              <w:right w:val="single" w:sz="4" w:space="0" w:color="auto"/>
            </w:tcBorders>
            <w:shd w:val="clear" w:color="auto" w:fill="auto"/>
            <w:vAlign w:val="center"/>
            <w:hideMark/>
          </w:tcPr>
          <w:p w14:paraId="6B0C8E79"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1134" w:type="dxa"/>
            <w:tcBorders>
              <w:top w:val="nil"/>
              <w:left w:val="nil"/>
              <w:bottom w:val="single" w:sz="4" w:space="0" w:color="auto"/>
              <w:right w:val="single" w:sz="4" w:space="0" w:color="auto"/>
            </w:tcBorders>
            <w:shd w:val="clear" w:color="auto" w:fill="auto"/>
            <w:vAlign w:val="center"/>
            <w:hideMark/>
          </w:tcPr>
          <w:p w14:paraId="5BC2A799"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1134" w:type="dxa"/>
            <w:tcBorders>
              <w:top w:val="nil"/>
              <w:left w:val="nil"/>
              <w:bottom w:val="single" w:sz="4" w:space="0" w:color="auto"/>
              <w:right w:val="single" w:sz="4" w:space="0" w:color="auto"/>
            </w:tcBorders>
            <w:shd w:val="clear" w:color="auto" w:fill="auto"/>
            <w:vAlign w:val="center"/>
            <w:hideMark/>
          </w:tcPr>
          <w:p w14:paraId="55A48B4C" w14:textId="68FB498E" w:rsidR="00A31993" w:rsidRPr="00B95E38" w:rsidRDefault="00662EFD" w:rsidP="0078710D">
            <w:pPr>
              <w:jc w:val="center"/>
              <w:rPr>
                <w:rFonts w:ascii="Republika" w:hAnsi="Republika"/>
                <w:color w:val="000000"/>
                <w:sz w:val="18"/>
                <w:szCs w:val="18"/>
                <w:lang w:val="sl-SI"/>
              </w:rPr>
            </w:pPr>
            <w:r>
              <w:rPr>
                <w:rFonts w:ascii="Republika" w:hAnsi="Republika"/>
                <w:color w:val="000000"/>
                <w:sz w:val="18"/>
                <w:szCs w:val="18"/>
                <w:lang w:val="sl-SI"/>
              </w:rPr>
              <w:t xml:space="preserve">2 </w:t>
            </w:r>
            <w:r w:rsidR="00A31993" w:rsidRPr="00B95E38">
              <w:rPr>
                <w:rFonts w:ascii="Republika" w:hAnsi="Republika"/>
                <w:color w:val="000000"/>
                <w:sz w:val="18"/>
                <w:szCs w:val="18"/>
                <w:lang w:val="sl-SI"/>
              </w:rPr>
              <w:t>letno</w:t>
            </w:r>
          </w:p>
        </w:tc>
        <w:tc>
          <w:tcPr>
            <w:tcW w:w="2092" w:type="dxa"/>
            <w:tcBorders>
              <w:top w:val="nil"/>
              <w:left w:val="nil"/>
              <w:bottom w:val="single" w:sz="4" w:space="0" w:color="auto"/>
              <w:right w:val="single" w:sz="4" w:space="0" w:color="auto"/>
            </w:tcBorders>
            <w:shd w:val="clear" w:color="auto" w:fill="auto"/>
            <w:hideMark/>
          </w:tcPr>
          <w:p w14:paraId="2480BFF9" w14:textId="77777777" w:rsidR="00A31993" w:rsidRPr="00B95E38" w:rsidRDefault="00D72005" w:rsidP="00D10EC7">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r w:rsidRPr="00B95E38">
              <w:rPr>
                <w:rStyle w:val="Sprotnaopomba-sklic"/>
                <w:rFonts w:ascii="Republika" w:hAnsi="Republika"/>
                <w:color w:val="000000"/>
                <w:sz w:val="18"/>
                <w:szCs w:val="18"/>
                <w:lang w:val="sl-SI"/>
              </w:rPr>
              <w:footnoteReference w:id="79"/>
            </w:r>
          </w:p>
        </w:tc>
      </w:tr>
      <w:tr w:rsidR="00A31993" w:rsidRPr="00B95E38" w14:paraId="745BEE03" w14:textId="77777777" w:rsidTr="0078710D">
        <w:trPr>
          <w:trHeight w:val="593"/>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21C3DB08"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O4.2</w:t>
            </w:r>
          </w:p>
        </w:tc>
        <w:tc>
          <w:tcPr>
            <w:tcW w:w="8271" w:type="dxa"/>
            <w:tcBorders>
              <w:top w:val="nil"/>
              <w:left w:val="nil"/>
              <w:bottom w:val="single" w:sz="4" w:space="0" w:color="auto"/>
              <w:right w:val="single" w:sz="4" w:space="0" w:color="auto"/>
            </w:tcBorders>
            <w:shd w:val="clear" w:color="auto" w:fill="auto"/>
            <w:hideMark/>
          </w:tcPr>
          <w:p w14:paraId="71B67B60" w14:textId="6CEA187E"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Število enkratnih obiskovalce</w:t>
            </w:r>
            <w:r w:rsidR="002D7CED" w:rsidRPr="00B95E38">
              <w:rPr>
                <w:rFonts w:ascii="Republika" w:hAnsi="Republika"/>
                <w:color w:val="000000"/>
                <w:sz w:val="18"/>
                <w:szCs w:val="18"/>
                <w:lang w:val="sl-SI"/>
              </w:rPr>
              <w:t>v</w:t>
            </w:r>
            <w:r w:rsidRPr="00B95E38">
              <w:rPr>
                <w:rFonts w:ascii="Republika" w:hAnsi="Republika"/>
                <w:color w:val="000000"/>
                <w:sz w:val="18"/>
                <w:szCs w:val="18"/>
                <w:lang w:val="sl-SI"/>
              </w:rPr>
              <w:t xml:space="preserve"> spletne strani</w:t>
            </w:r>
            <w:r w:rsidR="00662EFD">
              <w:rPr>
                <w:rFonts w:ascii="Republika" w:hAnsi="Republika"/>
                <w:color w:val="000000"/>
                <w:sz w:val="18"/>
                <w:szCs w:val="18"/>
                <w:lang w:val="sl-SI"/>
              </w:rPr>
              <w:t xml:space="preserve"> Sloveniabusiness</w:t>
            </w:r>
            <w:r w:rsidRPr="00B95E38">
              <w:rPr>
                <w:rFonts w:ascii="Republika" w:hAnsi="Republika"/>
                <w:color w:val="000000"/>
                <w:sz w:val="18"/>
                <w:szCs w:val="18"/>
                <w:lang w:val="sl-SI"/>
              </w:rPr>
              <w:t>, razčlenjeno po: (i) državah; (ii) spletnem viru prometa (neposreden dostop, dostop prek iskalnika, napotitev prek povezave)</w:t>
            </w:r>
          </w:p>
        </w:tc>
        <w:tc>
          <w:tcPr>
            <w:tcW w:w="850" w:type="dxa"/>
            <w:tcBorders>
              <w:top w:val="nil"/>
              <w:left w:val="nil"/>
              <w:bottom w:val="single" w:sz="4" w:space="0" w:color="auto"/>
              <w:right w:val="single" w:sz="4" w:space="0" w:color="auto"/>
            </w:tcBorders>
            <w:shd w:val="clear" w:color="auto" w:fill="auto"/>
            <w:vAlign w:val="center"/>
            <w:hideMark/>
          </w:tcPr>
          <w:p w14:paraId="00A7F7EE"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1134" w:type="dxa"/>
            <w:tcBorders>
              <w:top w:val="nil"/>
              <w:left w:val="nil"/>
              <w:bottom w:val="single" w:sz="4" w:space="0" w:color="auto"/>
              <w:right w:val="single" w:sz="4" w:space="0" w:color="auto"/>
            </w:tcBorders>
            <w:shd w:val="clear" w:color="auto" w:fill="auto"/>
            <w:vAlign w:val="center"/>
            <w:hideMark/>
          </w:tcPr>
          <w:p w14:paraId="46DF2839"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1134" w:type="dxa"/>
            <w:tcBorders>
              <w:top w:val="nil"/>
              <w:left w:val="nil"/>
              <w:bottom w:val="single" w:sz="4" w:space="0" w:color="auto"/>
              <w:right w:val="single" w:sz="4" w:space="0" w:color="auto"/>
            </w:tcBorders>
            <w:shd w:val="clear" w:color="auto" w:fill="auto"/>
            <w:vAlign w:val="center"/>
            <w:hideMark/>
          </w:tcPr>
          <w:p w14:paraId="7A16E67A"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50,000 letno</w:t>
            </w:r>
          </w:p>
        </w:tc>
        <w:tc>
          <w:tcPr>
            <w:tcW w:w="2092" w:type="dxa"/>
            <w:tcBorders>
              <w:top w:val="nil"/>
              <w:left w:val="nil"/>
              <w:bottom w:val="single" w:sz="4" w:space="0" w:color="auto"/>
              <w:right w:val="single" w:sz="4" w:space="0" w:color="auto"/>
            </w:tcBorders>
            <w:shd w:val="clear" w:color="auto" w:fill="auto"/>
            <w:hideMark/>
          </w:tcPr>
          <w:p w14:paraId="5B94BE78"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poročilo na podlagi analitike spletne strani.</w:t>
            </w:r>
          </w:p>
        </w:tc>
      </w:tr>
      <w:tr w:rsidR="00A31993" w:rsidRPr="00B95E38" w14:paraId="04AC7942" w14:textId="77777777" w:rsidTr="0078710D">
        <w:trPr>
          <w:trHeight w:val="386"/>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05C6E2ED"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O4.4</w:t>
            </w:r>
          </w:p>
        </w:tc>
        <w:tc>
          <w:tcPr>
            <w:tcW w:w="8271" w:type="dxa"/>
            <w:tcBorders>
              <w:top w:val="nil"/>
              <w:left w:val="nil"/>
              <w:bottom w:val="single" w:sz="4" w:space="0" w:color="auto"/>
              <w:right w:val="single" w:sz="4" w:space="0" w:color="auto"/>
            </w:tcBorders>
            <w:shd w:val="clear" w:color="auto" w:fill="auto"/>
            <w:hideMark/>
          </w:tcPr>
          <w:p w14:paraId="39FC5F10"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Število potencialnih priložnosti na področju razvojne internacionalizacije, razčlenjeno po: (i) sektorjih; (ii) državah</w:t>
            </w:r>
          </w:p>
        </w:tc>
        <w:tc>
          <w:tcPr>
            <w:tcW w:w="850" w:type="dxa"/>
            <w:tcBorders>
              <w:top w:val="nil"/>
              <w:left w:val="nil"/>
              <w:bottom w:val="single" w:sz="4" w:space="0" w:color="auto"/>
              <w:right w:val="single" w:sz="4" w:space="0" w:color="auto"/>
            </w:tcBorders>
            <w:shd w:val="clear" w:color="auto" w:fill="auto"/>
            <w:vAlign w:val="center"/>
            <w:hideMark/>
          </w:tcPr>
          <w:p w14:paraId="21D7AECC"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1134" w:type="dxa"/>
            <w:tcBorders>
              <w:top w:val="nil"/>
              <w:left w:val="nil"/>
              <w:bottom w:val="single" w:sz="4" w:space="0" w:color="auto"/>
              <w:right w:val="single" w:sz="4" w:space="0" w:color="auto"/>
            </w:tcBorders>
            <w:shd w:val="clear" w:color="auto" w:fill="auto"/>
            <w:vAlign w:val="center"/>
            <w:hideMark/>
          </w:tcPr>
          <w:p w14:paraId="6A59949C"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1134" w:type="dxa"/>
            <w:tcBorders>
              <w:top w:val="nil"/>
              <w:left w:val="nil"/>
              <w:bottom w:val="single" w:sz="4" w:space="0" w:color="auto"/>
              <w:right w:val="single" w:sz="4" w:space="0" w:color="auto"/>
            </w:tcBorders>
            <w:shd w:val="clear" w:color="auto" w:fill="auto"/>
            <w:vAlign w:val="center"/>
            <w:hideMark/>
          </w:tcPr>
          <w:p w14:paraId="09A70FF9" w14:textId="2EB6146E"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5</w:t>
            </w:r>
            <w:r w:rsidR="00257086">
              <w:rPr>
                <w:rFonts w:ascii="Republika" w:hAnsi="Republika"/>
                <w:color w:val="000000"/>
                <w:sz w:val="18"/>
                <w:szCs w:val="18"/>
                <w:lang w:val="sl-SI"/>
              </w:rPr>
              <w:t xml:space="preserve"> </w:t>
            </w:r>
            <w:r w:rsidRPr="00B95E38">
              <w:rPr>
                <w:rFonts w:ascii="Republika" w:hAnsi="Republika"/>
                <w:color w:val="000000"/>
                <w:sz w:val="18"/>
                <w:szCs w:val="18"/>
                <w:lang w:val="sl-SI"/>
              </w:rPr>
              <w:t>letno</w:t>
            </w:r>
          </w:p>
        </w:tc>
        <w:tc>
          <w:tcPr>
            <w:tcW w:w="2092" w:type="dxa"/>
            <w:tcBorders>
              <w:top w:val="nil"/>
              <w:left w:val="nil"/>
              <w:bottom w:val="single" w:sz="4" w:space="0" w:color="auto"/>
              <w:right w:val="single" w:sz="4" w:space="0" w:color="auto"/>
            </w:tcBorders>
            <w:shd w:val="clear" w:color="auto" w:fill="auto"/>
            <w:hideMark/>
          </w:tcPr>
          <w:p w14:paraId="691C7B20" w14:textId="746BC94C" w:rsidR="00A31993" w:rsidRPr="00B95E38" w:rsidRDefault="00662EFD" w:rsidP="00D10EC7">
            <w:pPr>
              <w:jc w:val="left"/>
              <w:rPr>
                <w:rFonts w:ascii="Republika" w:hAnsi="Republika"/>
                <w:color w:val="000000"/>
                <w:sz w:val="18"/>
                <w:szCs w:val="18"/>
                <w:lang w:val="sl-SI"/>
              </w:rPr>
            </w:pPr>
            <w:r>
              <w:rPr>
                <w:rFonts w:ascii="Republika" w:hAnsi="Republika"/>
                <w:color w:val="000000"/>
                <w:sz w:val="18"/>
                <w:szCs w:val="18"/>
                <w:lang w:val="sl-SI"/>
              </w:rPr>
              <w:t>L</w:t>
            </w:r>
            <w:r w:rsidRPr="00B95E38">
              <w:rPr>
                <w:rFonts w:ascii="Republika" w:hAnsi="Republika"/>
                <w:color w:val="000000"/>
                <w:sz w:val="18"/>
                <w:szCs w:val="18"/>
                <w:lang w:val="sl-SI"/>
              </w:rPr>
              <w:t xml:space="preserve">etno </w:t>
            </w:r>
            <w:r w:rsidR="00D72005" w:rsidRPr="00B95E38">
              <w:rPr>
                <w:rFonts w:ascii="Republika" w:hAnsi="Republika"/>
                <w:color w:val="000000"/>
                <w:sz w:val="18"/>
                <w:szCs w:val="18"/>
                <w:lang w:val="sl-SI"/>
              </w:rPr>
              <w:t>poročanje.</w:t>
            </w:r>
            <w:r w:rsidR="00D72005" w:rsidRPr="00B95E38">
              <w:rPr>
                <w:rStyle w:val="Sprotnaopomba-sklic"/>
                <w:rFonts w:ascii="Republika" w:hAnsi="Republika"/>
                <w:color w:val="000000"/>
                <w:sz w:val="18"/>
                <w:szCs w:val="18"/>
                <w:lang w:val="sl-SI"/>
              </w:rPr>
              <w:footnoteReference w:id="80"/>
            </w:r>
          </w:p>
        </w:tc>
      </w:tr>
      <w:tr w:rsidR="00A31993" w:rsidRPr="00B95E38" w14:paraId="2BB75D49" w14:textId="77777777" w:rsidTr="0078710D">
        <w:trPr>
          <w:trHeight w:val="501"/>
        </w:trPr>
        <w:tc>
          <w:tcPr>
            <w:tcW w:w="0" w:type="auto"/>
            <w:tcBorders>
              <w:top w:val="nil"/>
              <w:left w:val="single" w:sz="4" w:space="0" w:color="auto"/>
              <w:bottom w:val="single" w:sz="4" w:space="0" w:color="auto"/>
              <w:right w:val="single" w:sz="4" w:space="0" w:color="auto"/>
            </w:tcBorders>
            <w:shd w:val="clear" w:color="auto" w:fill="DEEAF6" w:themeFill="accent1" w:themeFillTint="33"/>
            <w:hideMark/>
          </w:tcPr>
          <w:p w14:paraId="67B48B67"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O4.5</w:t>
            </w:r>
          </w:p>
        </w:tc>
        <w:tc>
          <w:tcPr>
            <w:tcW w:w="8271" w:type="dxa"/>
            <w:tcBorders>
              <w:top w:val="nil"/>
              <w:left w:val="nil"/>
              <w:bottom w:val="single" w:sz="4" w:space="0" w:color="auto"/>
              <w:right w:val="single" w:sz="4" w:space="0" w:color="auto"/>
            </w:tcBorders>
            <w:shd w:val="clear" w:color="auto" w:fill="auto"/>
            <w:hideMark/>
          </w:tcPr>
          <w:p w14:paraId="1454D1A0" w14:textId="79D9CDBF"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Število R</w:t>
            </w:r>
            <w:r w:rsidR="00257086">
              <w:rPr>
                <w:rFonts w:ascii="Republika" w:hAnsi="Republika"/>
                <w:color w:val="000000"/>
                <w:sz w:val="18"/>
                <w:szCs w:val="18"/>
                <w:lang w:val="sl-SI"/>
              </w:rPr>
              <w:t xml:space="preserve"> </w:t>
            </w:r>
            <w:r w:rsidRPr="00B95E38">
              <w:rPr>
                <w:rFonts w:ascii="Republika" w:hAnsi="Republika"/>
                <w:color w:val="000000"/>
                <w:sz w:val="18"/>
                <w:szCs w:val="18"/>
                <w:lang w:val="sl-SI"/>
              </w:rPr>
              <w:t>&amp;</w:t>
            </w:r>
            <w:r w:rsidR="00257086">
              <w:rPr>
                <w:rFonts w:ascii="Republika" w:hAnsi="Republika"/>
                <w:color w:val="000000"/>
                <w:sz w:val="18"/>
                <w:szCs w:val="18"/>
                <w:lang w:val="sl-SI"/>
              </w:rPr>
              <w:t xml:space="preserve"> </w:t>
            </w:r>
            <w:r w:rsidRPr="00B95E38">
              <w:rPr>
                <w:rFonts w:ascii="Republika" w:hAnsi="Republika"/>
                <w:color w:val="000000"/>
                <w:sz w:val="18"/>
                <w:szCs w:val="18"/>
                <w:lang w:val="sl-SI"/>
              </w:rPr>
              <w:t>R pilotnih programov in demonstracijskih projektov</w:t>
            </w:r>
            <w:r w:rsidR="00396BFB">
              <w:rPr>
                <w:rFonts w:ascii="Republika" w:hAnsi="Republika"/>
                <w:color w:val="000000"/>
                <w:sz w:val="18"/>
                <w:szCs w:val="18"/>
                <w:lang w:val="sl-SI"/>
              </w:rPr>
              <w:t>,</w:t>
            </w:r>
            <w:r w:rsidRPr="00B95E38">
              <w:rPr>
                <w:rFonts w:ascii="Republika" w:hAnsi="Republika"/>
                <w:color w:val="000000"/>
                <w:sz w:val="18"/>
                <w:szCs w:val="18"/>
                <w:lang w:val="sl-SI"/>
              </w:rPr>
              <w:t xml:space="preserve"> predstavljenih v tujini, razčlenjeno po: (i) industrijah; (ii) državah</w:t>
            </w:r>
          </w:p>
        </w:tc>
        <w:tc>
          <w:tcPr>
            <w:tcW w:w="850" w:type="dxa"/>
            <w:tcBorders>
              <w:top w:val="nil"/>
              <w:left w:val="nil"/>
              <w:bottom w:val="single" w:sz="4" w:space="0" w:color="auto"/>
              <w:right w:val="single" w:sz="4" w:space="0" w:color="auto"/>
            </w:tcBorders>
            <w:shd w:val="clear" w:color="auto" w:fill="auto"/>
            <w:vAlign w:val="center"/>
            <w:hideMark/>
          </w:tcPr>
          <w:p w14:paraId="14FAAD7C"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1134" w:type="dxa"/>
            <w:tcBorders>
              <w:top w:val="nil"/>
              <w:left w:val="nil"/>
              <w:bottom w:val="single" w:sz="4" w:space="0" w:color="auto"/>
              <w:right w:val="single" w:sz="4" w:space="0" w:color="auto"/>
            </w:tcBorders>
            <w:shd w:val="clear" w:color="auto" w:fill="auto"/>
            <w:vAlign w:val="center"/>
            <w:hideMark/>
          </w:tcPr>
          <w:p w14:paraId="6FDE3706"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1134" w:type="dxa"/>
            <w:tcBorders>
              <w:top w:val="nil"/>
              <w:left w:val="nil"/>
              <w:bottom w:val="single" w:sz="4" w:space="0" w:color="auto"/>
              <w:right w:val="single" w:sz="4" w:space="0" w:color="auto"/>
            </w:tcBorders>
            <w:shd w:val="clear" w:color="auto" w:fill="auto"/>
            <w:vAlign w:val="center"/>
            <w:hideMark/>
          </w:tcPr>
          <w:p w14:paraId="3AF1DE3C" w14:textId="3B7255F2"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5</w:t>
            </w:r>
            <w:r w:rsidR="00C83AD6">
              <w:rPr>
                <w:rFonts w:ascii="Republika" w:hAnsi="Republika"/>
                <w:color w:val="000000"/>
                <w:sz w:val="18"/>
                <w:szCs w:val="18"/>
                <w:lang w:val="sl-SI"/>
              </w:rPr>
              <w:t xml:space="preserve"> </w:t>
            </w:r>
            <w:r w:rsidRPr="00B95E38">
              <w:rPr>
                <w:rFonts w:ascii="Republika" w:hAnsi="Republika"/>
                <w:color w:val="000000"/>
                <w:sz w:val="18"/>
                <w:szCs w:val="18"/>
                <w:lang w:val="sl-SI"/>
              </w:rPr>
              <w:t>letno</w:t>
            </w:r>
          </w:p>
        </w:tc>
        <w:tc>
          <w:tcPr>
            <w:tcW w:w="2092" w:type="dxa"/>
            <w:tcBorders>
              <w:top w:val="nil"/>
              <w:left w:val="nil"/>
              <w:bottom w:val="single" w:sz="4" w:space="0" w:color="auto"/>
              <w:right w:val="single" w:sz="4" w:space="0" w:color="auto"/>
            </w:tcBorders>
            <w:shd w:val="clear" w:color="auto" w:fill="auto"/>
            <w:hideMark/>
          </w:tcPr>
          <w:p w14:paraId="6BE783C7" w14:textId="77777777" w:rsidR="00A31993" w:rsidRPr="00B95E38" w:rsidRDefault="00A31993" w:rsidP="00810E59">
            <w:pPr>
              <w:jc w:val="left"/>
              <w:rPr>
                <w:rFonts w:ascii="Republika" w:hAnsi="Republika"/>
                <w:color w:val="000000"/>
                <w:sz w:val="18"/>
                <w:szCs w:val="18"/>
                <w:lang w:val="sl-SI"/>
              </w:rPr>
            </w:pPr>
            <w:r w:rsidRPr="00B95E38">
              <w:rPr>
                <w:rFonts w:ascii="Republika" w:hAnsi="Republika"/>
                <w:color w:val="000000"/>
                <w:sz w:val="18"/>
                <w:szCs w:val="18"/>
                <w:lang w:val="sl-SI"/>
              </w:rPr>
              <w:t>Letno poročanje.</w:t>
            </w:r>
          </w:p>
        </w:tc>
      </w:tr>
      <w:tr w:rsidR="00A31993" w:rsidRPr="00B95E38" w14:paraId="550EEB5B" w14:textId="77777777" w:rsidTr="0078710D">
        <w:trPr>
          <w:trHeight w:val="53"/>
        </w:trPr>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48273E4" w14:textId="77777777" w:rsidR="00A31993" w:rsidRPr="00B95E38" w:rsidRDefault="00A31993" w:rsidP="00810E59">
            <w:pPr>
              <w:jc w:val="left"/>
              <w:rPr>
                <w:rFonts w:ascii="Republika" w:hAnsi="Republika"/>
                <w:sz w:val="18"/>
                <w:szCs w:val="18"/>
                <w:lang w:val="sl-SI"/>
              </w:rPr>
            </w:pPr>
            <w:r w:rsidRPr="00B95E38">
              <w:rPr>
                <w:rFonts w:ascii="Republika" w:hAnsi="Republika"/>
                <w:sz w:val="18"/>
                <w:szCs w:val="18"/>
                <w:lang w:val="sl-SI"/>
              </w:rPr>
              <w:t>I4.1</w:t>
            </w:r>
          </w:p>
        </w:tc>
        <w:tc>
          <w:tcPr>
            <w:tcW w:w="8271" w:type="dxa"/>
            <w:tcBorders>
              <w:top w:val="single" w:sz="4" w:space="0" w:color="auto"/>
              <w:left w:val="nil"/>
              <w:bottom w:val="single" w:sz="4" w:space="0" w:color="auto"/>
              <w:right w:val="single" w:sz="4" w:space="0" w:color="auto"/>
            </w:tcBorders>
            <w:shd w:val="clear" w:color="auto" w:fill="auto"/>
            <w:hideMark/>
          </w:tcPr>
          <w:p w14:paraId="0BA4B86A" w14:textId="16D02806" w:rsidR="00A31993" w:rsidRPr="00B95E38" w:rsidRDefault="00A31993" w:rsidP="00810E59">
            <w:pPr>
              <w:jc w:val="left"/>
              <w:rPr>
                <w:rFonts w:ascii="Republika" w:hAnsi="Republika"/>
                <w:sz w:val="18"/>
                <w:szCs w:val="18"/>
                <w:lang w:val="sl-SI"/>
              </w:rPr>
            </w:pPr>
            <w:r w:rsidRPr="00B95E38">
              <w:rPr>
                <w:rFonts w:ascii="Republika" w:hAnsi="Republika"/>
                <w:sz w:val="18"/>
                <w:szCs w:val="18"/>
                <w:lang w:val="sl-SI"/>
              </w:rPr>
              <w:t>Svetovni doseg</w:t>
            </w:r>
            <w:r w:rsidR="00257086">
              <w:rPr>
                <w:rFonts w:ascii="Republika" w:hAnsi="Republika"/>
                <w:sz w:val="18"/>
                <w:szCs w:val="18"/>
                <w:lang w:val="sl-SI"/>
              </w:rPr>
              <w:t>,</w:t>
            </w:r>
            <w:r w:rsidRPr="00B95E38">
              <w:rPr>
                <w:rFonts w:ascii="Republika" w:hAnsi="Republika"/>
                <w:sz w:val="18"/>
                <w:szCs w:val="18"/>
                <w:lang w:val="sl-SI"/>
              </w:rPr>
              <w:t xml:space="preserve"> merjen kot število tujih trgov, k</w:t>
            </w:r>
            <w:r w:rsidR="00257086">
              <w:rPr>
                <w:rFonts w:ascii="Republika" w:hAnsi="Republika"/>
                <w:sz w:val="18"/>
                <w:szCs w:val="18"/>
                <w:lang w:val="sl-SI"/>
              </w:rPr>
              <w:t>i</w:t>
            </w:r>
            <w:r w:rsidRPr="00B95E38">
              <w:rPr>
                <w:rFonts w:ascii="Republika" w:hAnsi="Republika"/>
                <w:sz w:val="18"/>
                <w:szCs w:val="18"/>
                <w:lang w:val="sl-SI"/>
              </w:rPr>
              <w:t xml:space="preserve"> so </w:t>
            </w:r>
            <w:r w:rsidR="00257086">
              <w:rPr>
                <w:rFonts w:ascii="Republika" w:hAnsi="Republika"/>
                <w:sz w:val="18"/>
                <w:szCs w:val="18"/>
                <w:lang w:val="sl-SI"/>
              </w:rPr>
              <w:t xml:space="preserve">jih </w:t>
            </w:r>
            <w:r w:rsidRPr="00B95E38">
              <w:rPr>
                <w:rFonts w:ascii="Republika" w:hAnsi="Republika"/>
                <w:sz w:val="18"/>
                <w:szCs w:val="18"/>
                <w:lang w:val="sl-SI"/>
              </w:rPr>
              <w:t xml:space="preserve">dosegli ukrepi za </w:t>
            </w:r>
            <w:r w:rsidRPr="00B95E38">
              <w:rPr>
                <w:rFonts w:ascii="Republika" w:hAnsi="Republika"/>
                <w:color w:val="000000"/>
                <w:sz w:val="18"/>
                <w:szCs w:val="18"/>
                <w:lang w:val="sl-SI"/>
              </w:rPr>
              <w:t>informiranje in izboljšanje prepoznavnosti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9437208" w14:textId="77777777" w:rsidR="00A31993" w:rsidRPr="00B95E38" w:rsidRDefault="00A31993" w:rsidP="0078710D">
            <w:pPr>
              <w:jc w:val="center"/>
              <w:rPr>
                <w:rFonts w:ascii="Republika" w:hAnsi="Republika"/>
                <w:sz w:val="18"/>
                <w:szCs w:val="18"/>
                <w:lang w:val="sl-SI"/>
              </w:rPr>
            </w:pPr>
            <w:r w:rsidRPr="00B95E38">
              <w:rPr>
                <w:rFonts w:ascii="Republika" w:hAnsi="Republika"/>
                <w:color w:val="000000"/>
                <w:sz w:val="18"/>
                <w:szCs w:val="18"/>
                <w:lang w:val="sl-SI"/>
              </w:rPr>
              <w:t>Število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B7A673C" w14:textId="77777777" w:rsidR="00A31993" w:rsidRPr="00B95E38" w:rsidRDefault="00A31993" w:rsidP="0078710D">
            <w:pPr>
              <w:jc w:val="center"/>
              <w:rPr>
                <w:rFonts w:ascii="Republika" w:hAnsi="Republika"/>
                <w:sz w:val="18"/>
                <w:szCs w:val="18"/>
                <w:lang w:val="sl-SI"/>
              </w:rPr>
            </w:pPr>
            <w:r w:rsidRPr="00B95E38">
              <w:rPr>
                <w:rFonts w:ascii="Republika" w:hAnsi="Republika"/>
                <w:sz w:val="18"/>
                <w:szCs w:val="18"/>
                <w:lang w:val="sl-SI"/>
              </w:rPr>
              <w:t>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1D749D4" w14:textId="1C4003C2" w:rsidR="00A31993" w:rsidRPr="00B95E38" w:rsidRDefault="00A31993" w:rsidP="0078710D">
            <w:pPr>
              <w:jc w:val="center"/>
              <w:rPr>
                <w:rFonts w:ascii="Republika" w:hAnsi="Republika"/>
                <w:sz w:val="18"/>
                <w:szCs w:val="18"/>
                <w:lang w:val="sl-SI"/>
              </w:rPr>
            </w:pPr>
            <w:r w:rsidRPr="00B95E38">
              <w:rPr>
                <w:rFonts w:ascii="Republika" w:hAnsi="Republika"/>
                <w:sz w:val="18"/>
                <w:szCs w:val="18"/>
                <w:lang w:val="sl-SI"/>
              </w:rPr>
              <w:t>15</w:t>
            </w:r>
            <w:r w:rsidR="00C83AD6">
              <w:rPr>
                <w:rFonts w:ascii="Republika" w:hAnsi="Republika"/>
                <w:sz w:val="18"/>
                <w:szCs w:val="18"/>
                <w:lang w:val="sl-SI"/>
              </w:rPr>
              <w:t xml:space="preserve"> </w:t>
            </w:r>
            <w:r w:rsidRPr="00B95E38">
              <w:rPr>
                <w:rFonts w:ascii="Republika" w:hAnsi="Republika"/>
                <w:sz w:val="18"/>
                <w:szCs w:val="18"/>
                <w:lang w:val="sl-SI"/>
              </w:rPr>
              <w:t>letno</w:t>
            </w:r>
          </w:p>
        </w:tc>
        <w:tc>
          <w:tcPr>
            <w:tcW w:w="2092" w:type="dxa"/>
            <w:tcBorders>
              <w:top w:val="single" w:sz="4" w:space="0" w:color="auto"/>
              <w:left w:val="nil"/>
              <w:bottom w:val="single" w:sz="4" w:space="0" w:color="auto"/>
              <w:right w:val="single" w:sz="4" w:space="0" w:color="auto"/>
            </w:tcBorders>
            <w:shd w:val="clear" w:color="auto" w:fill="auto"/>
            <w:hideMark/>
          </w:tcPr>
          <w:p w14:paraId="1B382C79" w14:textId="66165448" w:rsidR="00A31993" w:rsidRPr="00B95E38" w:rsidRDefault="00662EFD" w:rsidP="00662EFD">
            <w:pPr>
              <w:jc w:val="left"/>
              <w:rPr>
                <w:rFonts w:ascii="Republika" w:hAnsi="Republika"/>
                <w:sz w:val="18"/>
                <w:szCs w:val="18"/>
                <w:lang w:val="sl-SI"/>
              </w:rPr>
            </w:pPr>
            <w:r>
              <w:rPr>
                <w:rFonts w:ascii="Republika" w:hAnsi="Republika"/>
                <w:color w:val="000000"/>
                <w:sz w:val="18"/>
                <w:szCs w:val="18"/>
                <w:lang w:val="sl-SI"/>
              </w:rPr>
              <w:t>L</w:t>
            </w:r>
            <w:r w:rsidRPr="00B95E38">
              <w:rPr>
                <w:rFonts w:ascii="Republika" w:hAnsi="Republika"/>
                <w:color w:val="000000"/>
                <w:sz w:val="18"/>
                <w:szCs w:val="18"/>
                <w:lang w:val="sl-SI"/>
              </w:rPr>
              <w:t xml:space="preserve">etno </w:t>
            </w:r>
            <w:r w:rsidR="00D72005" w:rsidRPr="00B95E38">
              <w:rPr>
                <w:rFonts w:ascii="Republika" w:hAnsi="Republika"/>
                <w:color w:val="000000"/>
                <w:sz w:val="18"/>
                <w:szCs w:val="18"/>
                <w:lang w:val="sl-SI"/>
              </w:rPr>
              <w:t>poročanje.</w:t>
            </w:r>
            <w:r w:rsidR="00D72005" w:rsidRPr="00B95E38">
              <w:rPr>
                <w:rStyle w:val="Sprotnaopomba-sklic"/>
                <w:rFonts w:ascii="Republika" w:hAnsi="Republika"/>
                <w:color w:val="000000"/>
                <w:sz w:val="18"/>
                <w:szCs w:val="18"/>
                <w:lang w:val="sl-SI"/>
              </w:rPr>
              <w:footnoteReference w:id="81"/>
            </w:r>
          </w:p>
        </w:tc>
      </w:tr>
    </w:tbl>
    <w:p w14:paraId="3867F440" w14:textId="77777777" w:rsidR="002D4AD7" w:rsidRPr="00B95E38" w:rsidRDefault="002D4AD7" w:rsidP="00134E71">
      <w:pPr>
        <w:rPr>
          <w:rFonts w:ascii="Republika" w:hAnsi="Republika"/>
          <w:b/>
          <w:lang w:val="sl-SI"/>
        </w:rPr>
      </w:pPr>
    </w:p>
    <w:p w14:paraId="07120E33" w14:textId="6DDEA3EB" w:rsidR="002D4AD7" w:rsidRDefault="002D4AD7" w:rsidP="00134E71">
      <w:pPr>
        <w:rPr>
          <w:rFonts w:ascii="Republika" w:hAnsi="Republika"/>
          <w:b/>
          <w:lang w:val="sl-SI"/>
        </w:rPr>
      </w:pPr>
    </w:p>
    <w:p w14:paraId="11435720" w14:textId="77777777" w:rsidR="00006A32" w:rsidRDefault="00006A32" w:rsidP="00134E71">
      <w:pPr>
        <w:rPr>
          <w:rFonts w:ascii="Republika" w:hAnsi="Republika"/>
          <w:b/>
          <w:lang w:val="sl-SI"/>
        </w:rPr>
      </w:pPr>
    </w:p>
    <w:p w14:paraId="1CB4AA9E" w14:textId="5EAE8B8F" w:rsidR="0082768A" w:rsidRDefault="0082768A" w:rsidP="00134E71">
      <w:pPr>
        <w:rPr>
          <w:rFonts w:ascii="Republika" w:hAnsi="Republika"/>
          <w:b/>
          <w:lang w:val="sl-SI"/>
        </w:rPr>
      </w:pPr>
    </w:p>
    <w:p w14:paraId="692CDFAA" w14:textId="388DAEAC" w:rsidR="001475B4" w:rsidRDefault="001475B4" w:rsidP="00134E71">
      <w:pPr>
        <w:rPr>
          <w:rFonts w:ascii="Republika" w:hAnsi="Republika"/>
          <w:b/>
          <w:lang w:val="sl-SI"/>
        </w:rPr>
      </w:pPr>
    </w:p>
    <w:p w14:paraId="2E72D367" w14:textId="1C864348" w:rsidR="001475B4" w:rsidRDefault="001475B4" w:rsidP="00134E71">
      <w:pPr>
        <w:rPr>
          <w:rFonts w:ascii="Republika" w:hAnsi="Republika"/>
          <w:b/>
          <w:lang w:val="sl-SI"/>
        </w:rPr>
      </w:pPr>
    </w:p>
    <w:p w14:paraId="65CFE14B" w14:textId="77777777" w:rsidR="001475B4" w:rsidRDefault="001475B4" w:rsidP="00134E71">
      <w:pPr>
        <w:rPr>
          <w:rFonts w:ascii="Republika" w:hAnsi="Republika"/>
          <w:b/>
          <w:lang w:val="sl-SI"/>
        </w:rPr>
      </w:pPr>
    </w:p>
    <w:p w14:paraId="2DB99C86" w14:textId="77777777" w:rsidR="0082768A" w:rsidRPr="00B95E38" w:rsidRDefault="0082768A" w:rsidP="00134E71">
      <w:pPr>
        <w:rPr>
          <w:rFonts w:ascii="Republika" w:hAnsi="Republika"/>
          <w:b/>
          <w:lang w:val="sl-SI"/>
        </w:rPr>
      </w:pPr>
    </w:p>
    <w:p w14:paraId="587853E7" w14:textId="56B1D2D8" w:rsidR="00134E71" w:rsidRPr="00B95E38" w:rsidRDefault="00134E71" w:rsidP="00134E71">
      <w:pPr>
        <w:rPr>
          <w:rFonts w:ascii="Republika" w:hAnsi="Republika"/>
          <w:b/>
          <w:lang w:val="sl-SI"/>
        </w:rPr>
      </w:pPr>
      <w:r w:rsidRPr="00B95E38">
        <w:rPr>
          <w:rFonts w:ascii="Republika" w:hAnsi="Republika"/>
          <w:b/>
          <w:lang w:val="sl-SI"/>
        </w:rPr>
        <w:t>Kazalniki v okviru SC5 (</w:t>
      </w:r>
      <w:r w:rsidR="005F4BBF">
        <w:rPr>
          <w:rFonts w:ascii="Republika" w:hAnsi="Republika"/>
          <w:b/>
          <w:lang w:val="sl-SI"/>
        </w:rPr>
        <w:t>»</w:t>
      </w:r>
      <w:r w:rsidRPr="00B95E38">
        <w:rPr>
          <w:rFonts w:ascii="Republika" w:hAnsi="Republika"/>
          <w:b/>
          <w:lang w:val="sl-SI"/>
        </w:rPr>
        <w:t>Odličen podporni ekosistem</w:t>
      </w:r>
      <w:r w:rsidR="005F4BBF">
        <w:rPr>
          <w:rFonts w:ascii="Republika" w:hAnsi="Republika"/>
          <w:b/>
          <w:lang w:val="sl-SI"/>
        </w:rPr>
        <w:t>«</w:t>
      </w:r>
      <w:r w:rsidRPr="00B95E38">
        <w:rPr>
          <w:rFonts w:ascii="Republika" w:hAnsi="Republika"/>
          <w:b/>
          <w:lang w:val="sl-SI"/>
        </w:rPr>
        <w:t>)</w:t>
      </w:r>
    </w:p>
    <w:p w14:paraId="1B37B949" w14:textId="77777777" w:rsidR="00134E71" w:rsidRPr="00B95E38" w:rsidRDefault="00134E71" w:rsidP="00134E71">
      <w:pPr>
        <w:rPr>
          <w:rFonts w:ascii="Republika" w:hAnsi="Republika"/>
          <w:b/>
          <w:lang w:val="sl-SI"/>
        </w:rPr>
      </w:pPr>
    </w:p>
    <w:tbl>
      <w:tblPr>
        <w:tblW w:w="0" w:type="auto"/>
        <w:tblCellMar>
          <w:left w:w="70" w:type="dxa"/>
          <w:right w:w="70" w:type="dxa"/>
        </w:tblCellMar>
        <w:tblLook w:val="04A0" w:firstRow="1" w:lastRow="0" w:firstColumn="1" w:lastColumn="0" w:noHBand="0" w:noVBand="1"/>
      </w:tblPr>
      <w:tblGrid>
        <w:gridCol w:w="498"/>
        <w:gridCol w:w="7133"/>
        <w:gridCol w:w="718"/>
        <w:gridCol w:w="987"/>
        <w:gridCol w:w="992"/>
        <w:gridCol w:w="3651"/>
      </w:tblGrid>
      <w:tr w:rsidR="00A31993" w:rsidRPr="00B95E38" w14:paraId="04C3D082" w14:textId="77777777" w:rsidTr="0078710D">
        <w:trPr>
          <w:trHeight w:val="576"/>
          <w:tblHeader/>
        </w:trPr>
        <w:tc>
          <w:tcPr>
            <w:tcW w:w="0" w:type="auto"/>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43CBDC5E"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Šifra</w:t>
            </w:r>
          </w:p>
        </w:tc>
        <w:tc>
          <w:tcPr>
            <w:tcW w:w="7133" w:type="dxa"/>
            <w:tcBorders>
              <w:top w:val="single" w:sz="4" w:space="0" w:color="auto"/>
              <w:left w:val="nil"/>
              <w:bottom w:val="single" w:sz="4" w:space="0" w:color="auto"/>
              <w:right w:val="single" w:sz="4" w:space="0" w:color="auto"/>
            </w:tcBorders>
            <w:shd w:val="clear" w:color="auto" w:fill="000000" w:themeFill="text1"/>
            <w:vAlign w:val="center"/>
            <w:hideMark/>
          </w:tcPr>
          <w:p w14:paraId="7ED1DA7C"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Kazalnik</w:t>
            </w:r>
          </w:p>
        </w:tc>
        <w:tc>
          <w:tcPr>
            <w:tcW w:w="718" w:type="dxa"/>
            <w:tcBorders>
              <w:top w:val="single" w:sz="4" w:space="0" w:color="auto"/>
              <w:left w:val="nil"/>
              <w:bottom w:val="single" w:sz="4" w:space="0" w:color="auto"/>
              <w:right w:val="single" w:sz="4" w:space="0" w:color="auto"/>
            </w:tcBorders>
            <w:shd w:val="clear" w:color="auto" w:fill="000000" w:themeFill="text1"/>
            <w:vAlign w:val="center"/>
            <w:hideMark/>
          </w:tcPr>
          <w:p w14:paraId="53B7CD2B"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Merska enota</w:t>
            </w:r>
          </w:p>
        </w:tc>
        <w:tc>
          <w:tcPr>
            <w:tcW w:w="987" w:type="dxa"/>
            <w:tcBorders>
              <w:top w:val="single" w:sz="4" w:space="0" w:color="auto"/>
              <w:left w:val="nil"/>
              <w:bottom w:val="single" w:sz="4" w:space="0" w:color="auto"/>
              <w:right w:val="single" w:sz="4" w:space="0" w:color="auto"/>
            </w:tcBorders>
            <w:shd w:val="clear" w:color="auto" w:fill="000000" w:themeFill="text1"/>
            <w:vAlign w:val="center"/>
            <w:hideMark/>
          </w:tcPr>
          <w:p w14:paraId="4D46C9DB"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Osnovna vrednost</w:t>
            </w:r>
          </w:p>
        </w:tc>
        <w:tc>
          <w:tcPr>
            <w:tcW w:w="992" w:type="dxa"/>
            <w:tcBorders>
              <w:top w:val="single" w:sz="4" w:space="0" w:color="auto"/>
              <w:left w:val="nil"/>
              <w:bottom w:val="single" w:sz="4" w:space="0" w:color="auto"/>
              <w:right w:val="single" w:sz="4" w:space="0" w:color="auto"/>
            </w:tcBorders>
            <w:shd w:val="clear" w:color="auto" w:fill="000000" w:themeFill="text1"/>
            <w:vAlign w:val="center"/>
            <w:hideMark/>
          </w:tcPr>
          <w:p w14:paraId="2FBAAB3B"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Ciljna vrednost</w:t>
            </w:r>
          </w:p>
        </w:tc>
        <w:tc>
          <w:tcPr>
            <w:tcW w:w="3651" w:type="dxa"/>
            <w:tcBorders>
              <w:top w:val="single" w:sz="4" w:space="0" w:color="auto"/>
              <w:left w:val="nil"/>
              <w:bottom w:val="single" w:sz="4" w:space="0" w:color="auto"/>
              <w:right w:val="single" w:sz="4" w:space="0" w:color="auto"/>
            </w:tcBorders>
            <w:shd w:val="clear" w:color="auto" w:fill="000000" w:themeFill="text1"/>
            <w:vAlign w:val="center"/>
            <w:hideMark/>
          </w:tcPr>
          <w:p w14:paraId="2747B3A7" w14:textId="77777777" w:rsidR="00A31993" w:rsidRPr="00B95E38" w:rsidRDefault="00A31993" w:rsidP="00810E59">
            <w:pPr>
              <w:jc w:val="center"/>
              <w:rPr>
                <w:rFonts w:ascii="Republika" w:hAnsi="Republika"/>
                <w:b/>
                <w:bCs/>
                <w:color w:val="FFFFFF"/>
                <w:sz w:val="18"/>
                <w:szCs w:val="18"/>
                <w:lang w:val="sl-SI"/>
              </w:rPr>
            </w:pPr>
            <w:r w:rsidRPr="00B95E38">
              <w:rPr>
                <w:rFonts w:ascii="Republika" w:hAnsi="Republika"/>
                <w:b/>
                <w:bCs/>
                <w:color w:val="FFFFFF"/>
                <w:sz w:val="18"/>
                <w:szCs w:val="18"/>
                <w:lang w:val="sl-SI"/>
              </w:rPr>
              <w:t>Način spremljanja</w:t>
            </w:r>
          </w:p>
        </w:tc>
      </w:tr>
      <w:tr w:rsidR="00A31993" w:rsidRPr="00893527" w14:paraId="41A6E9AD" w14:textId="77777777" w:rsidTr="0078710D">
        <w:trPr>
          <w:trHeight w:val="1440"/>
        </w:trPr>
        <w:tc>
          <w:tcPr>
            <w:tcW w:w="0" w:type="auto"/>
            <w:tcBorders>
              <w:top w:val="nil"/>
              <w:left w:val="single" w:sz="4" w:space="0" w:color="auto"/>
              <w:bottom w:val="single" w:sz="4" w:space="0" w:color="auto"/>
              <w:right w:val="single" w:sz="4" w:space="0" w:color="auto"/>
            </w:tcBorders>
            <w:shd w:val="clear" w:color="auto" w:fill="DEEAF6" w:themeFill="accent1" w:themeFillTint="33"/>
          </w:tcPr>
          <w:p w14:paraId="6722BF99" w14:textId="77777777" w:rsidR="00A31993" w:rsidRPr="00B95E38" w:rsidRDefault="00A31993" w:rsidP="0078710D">
            <w:pPr>
              <w:jc w:val="left"/>
              <w:rPr>
                <w:rFonts w:ascii="Republika" w:hAnsi="Republika"/>
                <w:color w:val="000000"/>
                <w:sz w:val="18"/>
                <w:szCs w:val="18"/>
                <w:lang w:val="sl-SI"/>
              </w:rPr>
            </w:pPr>
            <w:r w:rsidRPr="00B95E38">
              <w:rPr>
                <w:rFonts w:ascii="Republika" w:hAnsi="Republika"/>
                <w:color w:val="000000"/>
                <w:sz w:val="18"/>
                <w:szCs w:val="18"/>
                <w:lang w:val="sl-SI"/>
              </w:rPr>
              <w:t>O5.1</w:t>
            </w:r>
          </w:p>
        </w:tc>
        <w:tc>
          <w:tcPr>
            <w:tcW w:w="7133" w:type="dxa"/>
            <w:tcBorders>
              <w:top w:val="nil"/>
              <w:left w:val="nil"/>
              <w:bottom w:val="single" w:sz="4" w:space="0" w:color="auto"/>
              <w:right w:val="single" w:sz="4" w:space="0" w:color="auto"/>
            </w:tcBorders>
            <w:shd w:val="clear" w:color="auto" w:fill="auto"/>
            <w:vAlign w:val="center"/>
          </w:tcPr>
          <w:p w14:paraId="3B1D4F83" w14:textId="4A9C36B6"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Število usposobljenih zaposlenih v okviru ekosistema za podporo internacionalizaciji, razčlenjeno po: (i) vrsti aktivnosti (trening, delavnica, izobraževalni obisk itd.); (ii) vsebini (uvajanje, analitika, mehke veščine, industrijsko ali poslovno znanje); (iii) uporabnikih (ekonomski svetovalci, osebje na Enotni točki, ostali deležniki)</w:t>
            </w:r>
          </w:p>
        </w:tc>
        <w:tc>
          <w:tcPr>
            <w:tcW w:w="718" w:type="dxa"/>
            <w:tcBorders>
              <w:top w:val="nil"/>
              <w:left w:val="nil"/>
              <w:bottom w:val="single" w:sz="4" w:space="0" w:color="auto"/>
              <w:right w:val="single" w:sz="4" w:space="0" w:color="auto"/>
            </w:tcBorders>
            <w:shd w:val="clear" w:color="auto" w:fill="auto"/>
            <w:vAlign w:val="center"/>
          </w:tcPr>
          <w:p w14:paraId="6E8022E3"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Število</w:t>
            </w:r>
          </w:p>
        </w:tc>
        <w:tc>
          <w:tcPr>
            <w:tcW w:w="987" w:type="dxa"/>
            <w:tcBorders>
              <w:top w:val="nil"/>
              <w:left w:val="nil"/>
              <w:bottom w:val="single" w:sz="4" w:space="0" w:color="auto"/>
              <w:right w:val="single" w:sz="4" w:space="0" w:color="auto"/>
            </w:tcBorders>
            <w:shd w:val="clear" w:color="auto" w:fill="auto"/>
            <w:vAlign w:val="center"/>
          </w:tcPr>
          <w:p w14:paraId="44C7578D"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0</w:t>
            </w:r>
          </w:p>
        </w:tc>
        <w:tc>
          <w:tcPr>
            <w:tcW w:w="992" w:type="dxa"/>
            <w:tcBorders>
              <w:top w:val="nil"/>
              <w:left w:val="nil"/>
              <w:bottom w:val="single" w:sz="4" w:space="0" w:color="auto"/>
              <w:right w:val="single" w:sz="4" w:space="0" w:color="auto"/>
            </w:tcBorders>
            <w:shd w:val="clear" w:color="auto" w:fill="auto"/>
            <w:vAlign w:val="center"/>
          </w:tcPr>
          <w:p w14:paraId="2E768415"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50 letno</w:t>
            </w:r>
          </w:p>
        </w:tc>
        <w:tc>
          <w:tcPr>
            <w:tcW w:w="3651" w:type="dxa"/>
            <w:tcBorders>
              <w:top w:val="nil"/>
              <w:left w:val="nil"/>
              <w:bottom w:val="single" w:sz="4" w:space="0" w:color="auto"/>
              <w:right w:val="single" w:sz="4" w:space="0" w:color="auto"/>
            </w:tcBorders>
            <w:shd w:val="clear" w:color="auto" w:fill="auto"/>
            <w:vAlign w:val="center"/>
          </w:tcPr>
          <w:p w14:paraId="13B5D487" w14:textId="4AC90FE0" w:rsidR="00A31993" w:rsidRPr="00B95E38" w:rsidRDefault="0078710D" w:rsidP="0078710D">
            <w:pPr>
              <w:jc w:val="center"/>
              <w:rPr>
                <w:rFonts w:ascii="Republika" w:hAnsi="Republika"/>
                <w:color w:val="000000"/>
                <w:sz w:val="18"/>
                <w:szCs w:val="18"/>
                <w:lang w:val="sl-SI"/>
              </w:rPr>
            </w:pPr>
            <w:r>
              <w:rPr>
                <w:rFonts w:ascii="Republika" w:hAnsi="Republika"/>
                <w:color w:val="000000"/>
                <w:sz w:val="18"/>
                <w:szCs w:val="18"/>
                <w:lang w:val="sl-SI"/>
              </w:rPr>
              <w:t xml:space="preserve">Letno poročilo </w:t>
            </w:r>
            <w:r w:rsidR="00A31993" w:rsidRPr="00B95E38">
              <w:rPr>
                <w:rFonts w:ascii="Republika" w:hAnsi="Republika"/>
                <w:color w:val="000000"/>
                <w:sz w:val="18"/>
                <w:szCs w:val="18"/>
                <w:lang w:val="sl-SI"/>
              </w:rPr>
              <w:t>o števi</w:t>
            </w:r>
            <w:r>
              <w:rPr>
                <w:rFonts w:ascii="Republika" w:hAnsi="Republika"/>
                <w:color w:val="000000"/>
                <w:sz w:val="18"/>
                <w:szCs w:val="18"/>
                <w:lang w:val="sl-SI"/>
              </w:rPr>
              <w:t>lu zaposlenih na usposabljanjih</w:t>
            </w:r>
            <w:r w:rsidR="00A31993" w:rsidRPr="00B95E38">
              <w:rPr>
                <w:rFonts w:ascii="Republika" w:hAnsi="Republika"/>
                <w:color w:val="000000"/>
                <w:sz w:val="18"/>
                <w:szCs w:val="18"/>
                <w:lang w:val="sl-SI"/>
              </w:rPr>
              <w:t xml:space="preserve">. </w:t>
            </w:r>
            <w:r w:rsidR="007D4FED">
              <w:rPr>
                <w:rFonts w:ascii="Republika" w:hAnsi="Republika"/>
                <w:color w:val="000000"/>
                <w:sz w:val="18"/>
                <w:szCs w:val="18"/>
                <w:lang w:val="sl-SI"/>
              </w:rPr>
              <w:t>Da bi se</w:t>
            </w:r>
            <w:r w:rsidR="007D4FED" w:rsidRPr="00B95E38">
              <w:rPr>
                <w:rFonts w:ascii="Republika" w:hAnsi="Republika"/>
                <w:color w:val="000000"/>
                <w:sz w:val="18"/>
                <w:szCs w:val="18"/>
                <w:lang w:val="sl-SI"/>
              </w:rPr>
              <w:t xml:space="preserve"> </w:t>
            </w:r>
            <w:r w:rsidR="00A31993" w:rsidRPr="00B95E38">
              <w:rPr>
                <w:rFonts w:ascii="Republika" w:hAnsi="Republika"/>
                <w:color w:val="000000"/>
                <w:sz w:val="18"/>
                <w:szCs w:val="18"/>
                <w:lang w:val="sl-SI"/>
              </w:rPr>
              <w:t>izog</w:t>
            </w:r>
            <w:r w:rsidR="007D4FED">
              <w:rPr>
                <w:rFonts w:ascii="Republika" w:hAnsi="Republika"/>
                <w:color w:val="000000"/>
                <w:sz w:val="18"/>
                <w:szCs w:val="18"/>
                <w:lang w:val="sl-SI"/>
              </w:rPr>
              <w:t>nili</w:t>
            </w:r>
            <w:r w:rsidR="00A31993" w:rsidRPr="00B95E38">
              <w:rPr>
                <w:rFonts w:ascii="Republika" w:hAnsi="Republika"/>
                <w:color w:val="000000"/>
                <w:sz w:val="18"/>
                <w:szCs w:val="18"/>
                <w:lang w:val="sl-SI"/>
              </w:rPr>
              <w:t xml:space="preserve"> dvojne</w:t>
            </w:r>
            <w:r w:rsidR="007D4FED">
              <w:rPr>
                <w:rFonts w:ascii="Republika" w:hAnsi="Republika"/>
                <w:color w:val="000000"/>
                <w:sz w:val="18"/>
                <w:szCs w:val="18"/>
                <w:lang w:val="sl-SI"/>
              </w:rPr>
              <w:t>mu</w:t>
            </w:r>
            <w:r w:rsidR="00A31993" w:rsidRPr="00B95E38">
              <w:rPr>
                <w:rFonts w:ascii="Republika" w:hAnsi="Republika"/>
                <w:color w:val="000000"/>
                <w:sz w:val="18"/>
                <w:szCs w:val="18"/>
                <w:lang w:val="sl-SI"/>
              </w:rPr>
              <w:t xml:space="preserve"> štetj</w:t>
            </w:r>
            <w:r w:rsidR="007D4FED">
              <w:rPr>
                <w:rFonts w:ascii="Republika" w:hAnsi="Republika"/>
                <w:color w:val="000000"/>
                <w:sz w:val="18"/>
                <w:szCs w:val="18"/>
                <w:lang w:val="sl-SI"/>
              </w:rPr>
              <w:t>u,</w:t>
            </w:r>
            <w:r w:rsidR="00A31993" w:rsidRPr="00B95E38">
              <w:rPr>
                <w:rFonts w:ascii="Republika" w:hAnsi="Republika"/>
                <w:color w:val="000000"/>
                <w:sz w:val="18"/>
                <w:szCs w:val="18"/>
                <w:lang w:val="sl-SI"/>
              </w:rPr>
              <w:t xml:space="preserve"> je treb</w:t>
            </w:r>
            <w:r w:rsidR="007D4FED">
              <w:rPr>
                <w:rFonts w:ascii="Republika" w:hAnsi="Republika"/>
                <w:color w:val="000000"/>
                <w:sz w:val="18"/>
                <w:szCs w:val="18"/>
                <w:lang w:val="sl-SI"/>
              </w:rPr>
              <w:t>a</w:t>
            </w:r>
            <w:r w:rsidR="00A31993" w:rsidRPr="00B95E38">
              <w:rPr>
                <w:rFonts w:ascii="Republika" w:hAnsi="Republika"/>
                <w:color w:val="000000"/>
                <w:sz w:val="18"/>
                <w:szCs w:val="18"/>
                <w:lang w:val="sl-SI"/>
              </w:rPr>
              <w:t xml:space="preserve"> s</w:t>
            </w:r>
            <w:r w:rsidR="00B43083" w:rsidRPr="00B95E38">
              <w:rPr>
                <w:rFonts w:ascii="Republika" w:hAnsi="Republika"/>
                <w:color w:val="000000"/>
                <w:sz w:val="18"/>
                <w:szCs w:val="18"/>
                <w:lang w:val="sl-SI"/>
              </w:rPr>
              <w:t>premljati sezname udeležencev.</w:t>
            </w:r>
            <w:r w:rsidR="00B43083" w:rsidRPr="00B95E38">
              <w:rPr>
                <w:rStyle w:val="Sprotnaopomba-sklic"/>
                <w:rFonts w:ascii="Republika" w:hAnsi="Republika"/>
                <w:color w:val="000000"/>
                <w:sz w:val="18"/>
                <w:szCs w:val="18"/>
                <w:lang w:val="sl-SI"/>
              </w:rPr>
              <w:footnoteReference w:id="82"/>
            </w:r>
          </w:p>
        </w:tc>
      </w:tr>
      <w:tr w:rsidR="00A31993" w:rsidRPr="00B95E38" w14:paraId="37BF6877" w14:textId="77777777" w:rsidTr="0078710D">
        <w:trPr>
          <w:trHeight w:val="170"/>
        </w:trPr>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B5F7940" w14:textId="77777777" w:rsidR="00A31993" w:rsidRPr="00B95E38" w:rsidRDefault="00A31993" w:rsidP="0078710D">
            <w:pPr>
              <w:jc w:val="left"/>
              <w:rPr>
                <w:rFonts w:ascii="Republika" w:hAnsi="Republika"/>
                <w:sz w:val="18"/>
                <w:szCs w:val="18"/>
                <w:lang w:val="sl-SI"/>
              </w:rPr>
            </w:pPr>
            <w:r w:rsidRPr="00B95E38">
              <w:rPr>
                <w:rFonts w:ascii="Republika" w:hAnsi="Republika"/>
                <w:sz w:val="18"/>
                <w:szCs w:val="18"/>
                <w:lang w:val="sl-SI"/>
              </w:rPr>
              <w:t>I5.1</w:t>
            </w:r>
          </w:p>
        </w:tc>
        <w:tc>
          <w:tcPr>
            <w:tcW w:w="7133" w:type="dxa"/>
            <w:tcBorders>
              <w:top w:val="single" w:sz="4" w:space="0" w:color="auto"/>
              <w:left w:val="nil"/>
              <w:bottom w:val="single" w:sz="4" w:space="0" w:color="auto"/>
              <w:right w:val="single" w:sz="4" w:space="0" w:color="auto"/>
            </w:tcBorders>
            <w:shd w:val="clear" w:color="auto" w:fill="auto"/>
            <w:vAlign w:val="center"/>
          </w:tcPr>
          <w:p w14:paraId="58BB5933" w14:textId="77777777" w:rsidR="00A31993" w:rsidRPr="00B95E38" w:rsidRDefault="00A31993" w:rsidP="0078710D">
            <w:pPr>
              <w:jc w:val="center"/>
              <w:rPr>
                <w:rFonts w:ascii="Republika" w:hAnsi="Republika"/>
                <w:sz w:val="18"/>
                <w:szCs w:val="18"/>
                <w:lang w:val="sl-SI"/>
              </w:rPr>
            </w:pPr>
            <w:r w:rsidRPr="00B95E38">
              <w:rPr>
                <w:rFonts w:ascii="Republika" w:hAnsi="Republika"/>
                <w:sz w:val="18"/>
                <w:szCs w:val="18"/>
                <w:lang w:val="sl-SI"/>
              </w:rPr>
              <w:t xml:space="preserve">Delež zaposlenih znotraj </w:t>
            </w:r>
            <w:r w:rsidRPr="00B95E38">
              <w:rPr>
                <w:rFonts w:ascii="Republika" w:hAnsi="Republika"/>
                <w:color w:val="000000"/>
                <w:sz w:val="18"/>
                <w:szCs w:val="18"/>
                <w:lang w:val="sl-SI"/>
              </w:rPr>
              <w:t>ekosistema za podporo internacionalizaciji</w:t>
            </w:r>
            <w:r w:rsidRPr="00B95E38">
              <w:rPr>
                <w:rFonts w:ascii="Republika" w:hAnsi="Republika"/>
                <w:sz w:val="18"/>
                <w:szCs w:val="18"/>
                <w:lang w:val="sl-SI"/>
              </w:rPr>
              <w:t>, ki so izboljšali svoje spretnosti in zmogljivosti</w:t>
            </w:r>
          </w:p>
        </w:tc>
        <w:tc>
          <w:tcPr>
            <w:tcW w:w="718" w:type="dxa"/>
            <w:tcBorders>
              <w:top w:val="single" w:sz="4" w:space="0" w:color="auto"/>
              <w:left w:val="nil"/>
              <w:bottom w:val="single" w:sz="4" w:space="0" w:color="auto"/>
              <w:right w:val="single" w:sz="4" w:space="0" w:color="auto"/>
            </w:tcBorders>
            <w:shd w:val="clear" w:color="auto" w:fill="auto"/>
            <w:vAlign w:val="center"/>
          </w:tcPr>
          <w:p w14:paraId="2659E846" w14:textId="77777777" w:rsidR="00A31993" w:rsidRPr="00B95E38" w:rsidRDefault="00A31993" w:rsidP="0078710D">
            <w:pPr>
              <w:jc w:val="center"/>
              <w:rPr>
                <w:rFonts w:ascii="Republika" w:hAnsi="Republika"/>
                <w:sz w:val="18"/>
                <w:szCs w:val="18"/>
                <w:lang w:val="sl-SI"/>
              </w:rPr>
            </w:pPr>
            <w:r w:rsidRPr="00B95E38">
              <w:rPr>
                <w:rFonts w:ascii="Republika" w:hAnsi="Republika"/>
                <w:sz w:val="18"/>
                <w:szCs w:val="18"/>
                <w:lang w:val="sl-SI"/>
              </w:rPr>
              <w:t>%</w:t>
            </w:r>
          </w:p>
        </w:tc>
        <w:tc>
          <w:tcPr>
            <w:tcW w:w="987" w:type="dxa"/>
            <w:tcBorders>
              <w:top w:val="single" w:sz="4" w:space="0" w:color="auto"/>
              <w:left w:val="nil"/>
              <w:bottom w:val="single" w:sz="4" w:space="0" w:color="auto"/>
              <w:right w:val="single" w:sz="4" w:space="0" w:color="auto"/>
            </w:tcBorders>
            <w:shd w:val="clear" w:color="auto" w:fill="auto"/>
            <w:vAlign w:val="center"/>
          </w:tcPr>
          <w:p w14:paraId="62308ABD" w14:textId="77777777" w:rsidR="00A31993" w:rsidRPr="00B95E38" w:rsidRDefault="00A31993" w:rsidP="0078710D">
            <w:pPr>
              <w:jc w:val="center"/>
              <w:rPr>
                <w:rFonts w:ascii="Republika" w:hAnsi="Republika"/>
                <w:sz w:val="18"/>
                <w:szCs w:val="18"/>
                <w:lang w:val="sl-SI"/>
              </w:rPr>
            </w:pPr>
            <w:r w:rsidRPr="00B95E38">
              <w:rPr>
                <w:rFonts w:ascii="Republika" w:hAnsi="Republika"/>
                <w:sz w:val="18"/>
                <w:szCs w:val="18"/>
                <w:lang w:val="sl-SI"/>
              </w:rPr>
              <w:t>0</w:t>
            </w:r>
          </w:p>
        </w:tc>
        <w:tc>
          <w:tcPr>
            <w:tcW w:w="992" w:type="dxa"/>
            <w:tcBorders>
              <w:top w:val="single" w:sz="4" w:space="0" w:color="auto"/>
              <w:left w:val="nil"/>
              <w:bottom w:val="single" w:sz="4" w:space="0" w:color="auto"/>
              <w:right w:val="single" w:sz="4" w:space="0" w:color="auto"/>
            </w:tcBorders>
            <w:shd w:val="clear" w:color="auto" w:fill="auto"/>
            <w:vAlign w:val="center"/>
          </w:tcPr>
          <w:p w14:paraId="7B474F2C" w14:textId="77777777" w:rsidR="00A31993" w:rsidRPr="00B95E38" w:rsidRDefault="00A31993" w:rsidP="0078710D">
            <w:pPr>
              <w:jc w:val="center"/>
              <w:rPr>
                <w:rFonts w:ascii="Republika" w:hAnsi="Republika"/>
                <w:color w:val="000000"/>
                <w:sz w:val="18"/>
                <w:szCs w:val="18"/>
                <w:lang w:val="sl-SI"/>
              </w:rPr>
            </w:pPr>
            <w:r w:rsidRPr="00B95E38">
              <w:rPr>
                <w:rFonts w:ascii="Republika" w:hAnsi="Republika"/>
                <w:color w:val="000000"/>
                <w:sz w:val="18"/>
                <w:szCs w:val="18"/>
                <w:lang w:val="sl-SI"/>
              </w:rPr>
              <w:t>50</w:t>
            </w:r>
          </w:p>
        </w:tc>
        <w:tc>
          <w:tcPr>
            <w:tcW w:w="3651" w:type="dxa"/>
            <w:tcBorders>
              <w:top w:val="single" w:sz="4" w:space="0" w:color="auto"/>
              <w:left w:val="nil"/>
              <w:bottom w:val="single" w:sz="4" w:space="0" w:color="auto"/>
              <w:right w:val="single" w:sz="4" w:space="0" w:color="auto"/>
            </w:tcBorders>
            <w:shd w:val="clear" w:color="auto" w:fill="auto"/>
          </w:tcPr>
          <w:p w14:paraId="79B53501" w14:textId="1E72E8B5" w:rsidR="00A31993" w:rsidRPr="00B95E38" w:rsidRDefault="00A31993" w:rsidP="00810E59">
            <w:pPr>
              <w:jc w:val="left"/>
              <w:rPr>
                <w:rFonts w:ascii="Republika" w:hAnsi="Republika"/>
                <w:sz w:val="18"/>
                <w:szCs w:val="18"/>
                <w:lang w:val="sl-SI"/>
              </w:rPr>
            </w:pPr>
            <w:r w:rsidRPr="00B95E38">
              <w:rPr>
                <w:rFonts w:ascii="Republika" w:hAnsi="Republika"/>
                <w:sz w:val="18"/>
                <w:szCs w:val="18"/>
                <w:lang w:val="sl-SI"/>
              </w:rPr>
              <w:t>Letni izračun</w:t>
            </w:r>
            <w:r w:rsidR="00065AE3">
              <w:rPr>
                <w:rFonts w:ascii="Republika" w:hAnsi="Republika"/>
                <w:sz w:val="18"/>
                <w:szCs w:val="18"/>
                <w:lang w:val="sl-SI"/>
              </w:rPr>
              <w:t>,</w:t>
            </w:r>
            <w:r w:rsidRPr="00B95E38">
              <w:rPr>
                <w:rFonts w:ascii="Republika" w:hAnsi="Republika"/>
                <w:sz w:val="18"/>
                <w:szCs w:val="18"/>
                <w:lang w:val="sl-SI"/>
              </w:rPr>
              <w:t xml:space="preserve"> odvisen od dostopnosti do informacij o zaposlenih, ki delajo na področju internacionalizacije</w:t>
            </w:r>
            <w:r w:rsidR="00660435">
              <w:rPr>
                <w:rFonts w:ascii="Republika" w:hAnsi="Republika"/>
                <w:sz w:val="18"/>
                <w:szCs w:val="18"/>
                <w:lang w:val="sl-SI"/>
              </w:rPr>
              <w:t>,</w:t>
            </w:r>
            <w:r w:rsidRPr="00B95E38">
              <w:rPr>
                <w:rFonts w:ascii="Republika" w:hAnsi="Republika"/>
                <w:sz w:val="18"/>
                <w:szCs w:val="18"/>
                <w:lang w:val="sl-SI"/>
              </w:rPr>
              <w:t xml:space="preserve"> vsaj 50</w:t>
            </w:r>
            <w:r w:rsidR="00C83AD6">
              <w:rPr>
                <w:rFonts w:ascii="Republika" w:hAnsi="Republika"/>
                <w:sz w:val="18"/>
                <w:szCs w:val="18"/>
                <w:lang w:val="sl-SI"/>
              </w:rPr>
              <w:t xml:space="preserve"> </w:t>
            </w:r>
            <w:r w:rsidRPr="00B95E38">
              <w:rPr>
                <w:rFonts w:ascii="Republika" w:hAnsi="Republika"/>
                <w:sz w:val="18"/>
                <w:szCs w:val="18"/>
                <w:lang w:val="sl-SI"/>
              </w:rPr>
              <w:t>%. Podlaga za izračun je letni pregled števila zaposlenih na področju internacionalizacije v organizacijah upravičenkah (enkratno štetje). Zaposleni s</w:t>
            </w:r>
            <w:r w:rsidR="00B43083" w:rsidRPr="00B95E38">
              <w:rPr>
                <w:rFonts w:ascii="Republika" w:hAnsi="Republika"/>
                <w:sz w:val="18"/>
                <w:szCs w:val="18"/>
                <w:lang w:val="sl-SI"/>
              </w:rPr>
              <w:t>e štejejo prek kazalnika O5.1.</w:t>
            </w:r>
            <w:r w:rsidR="00B43083" w:rsidRPr="00B95E38">
              <w:rPr>
                <w:rStyle w:val="Sprotnaopomba-sklic"/>
                <w:rFonts w:ascii="Republika" w:hAnsi="Republika"/>
                <w:sz w:val="18"/>
                <w:szCs w:val="18"/>
                <w:lang w:val="sl-SI"/>
              </w:rPr>
              <w:footnoteReference w:id="83"/>
            </w:r>
          </w:p>
        </w:tc>
      </w:tr>
    </w:tbl>
    <w:p w14:paraId="451775DF" w14:textId="77777777" w:rsidR="00134E71" w:rsidRPr="00B95E38" w:rsidRDefault="00134E71" w:rsidP="00134E71">
      <w:pPr>
        <w:rPr>
          <w:rFonts w:ascii="Republika" w:hAnsi="Republika"/>
          <w:lang w:val="sl-SI"/>
        </w:rPr>
      </w:pPr>
    </w:p>
    <w:p w14:paraId="3011C148" w14:textId="77777777" w:rsidR="00134E71" w:rsidRPr="00B95E38" w:rsidRDefault="00134E71" w:rsidP="00134E71">
      <w:pPr>
        <w:rPr>
          <w:rFonts w:ascii="Republika" w:hAnsi="Republika"/>
        </w:rPr>
      </w:pPr>
    </w:p>
    <w:p w14:paraId="3430B5C2" w14:textId="77777777" w:rsidR="009B2E5C" w:rsidRPr="00B95E38" w:rsidRDefault="009B2E5C">
      <w:pPr>
        <w:spacing w:after="160" w:line="259" w:lineRule="auto"/>
        <w:jc w:val="left"/>
        <w:rPr>
          <w:rFonts w:ascii="Republika" w:hAnsi="Republika"/>
          <w:lang w:val="sl-SI"/>
        </w:rPr>
      </w:pPr>
      <w:r w:rsidRPr="00B95E38">
        <w:rPr>
          <w:rFonts w:ascii="Republika" w:hAnsi="Republika"/>
          <w:lang w:val="sl-SI"/>
        </w:rPr>
        <w:br w:type="page"/>
      </w:r>
    </w:p>
    <w:p w14:paraId="4BB99BB5" w14:textId="77777777" w:rsidR="00376C42" w:rsidRPr="00B95E38" w:rsidRDefault="009B2E5C" w:rsidP="009B2E5C">
      <w:pPr>
        <w:pStyle w:val="Naslov2"/>
      </w:pPr>
      <w:bookmarkStart w:id="110" w:name="_Toc66427140"/>
      <w:r w:rsidRPr="00B95E38">
        <w:t>PRILOGA IV: Kontaktni podatki</w:t>
      </w:r>
      <w:bookmarkEnd w:id="110"/>
      <w:r w:rsidRPr="00B95E38">
        <w:t xml:space="preserve"> </w:t>
      </w:r>
    </w:p>
    <w:p w14:paraId="2A974C7E" w14:textId="77777777" w:rsidR="007B31E7" w:rsidRPr="00B95E38" w:rsidRDefault="007B31E7" w:rsidP="007B31E7">
      <w:pPr>
        <w:rPr>
          <w:rFonts w:ascii="Republika" w:hAnsi="Republika"/>
          <w:lang w:val="sl-SI"/>
        </w:rPr>
      </w:pPr>
    </w:p>
    <w:p w14:paraId="095E3A2B" w14:textId="77777777" w:rsidR="007B31E7" w:rsidRPr="00B95E38" w:rsidRDefault="00722056" w:rsidP="007B31E7">
      <w:pPr>
        <w:rPr>
          <w:rFonts w:ascii="Republika" w:hAnsi="Republika"/>
          <w:b/>
          <w:lang w:val="sl-SI"/>
        </w:rPr>
      </w:pPr>
      <w:r w:rsidRPr="00B95E38">
        <w:rPr>
          <w:rFonts w:ascii="Republika" w:hAnsi="Republika"/>
          <w:b/>
          <w:lang w:val="sl-SI"/>
        </w:rPr>
        <w:t>Osrednji</w:t>
      </w:r>
      <w:r w:rsidR="00BA59DF" w:rsidRPr="00B95E38">
        <w:rPr>
          <w:rFonts w:ascii="Republika" w:hAnsi="Republika"/>
          <w:b/>
          <w:lang w:val="sl-SI"/>
        </w:rPr>
        <w:t xml:space="preserve"> organ</w:t>
      </w:r>
    </w:p>
    <w:p w14:paraId="7EEA4687" w14:textId="77777777" w:rsidR="00BA59DF" w:rsidRPr="00B95E38" w:rsidRDefault="00BA59DF" w:rsidP="007B31E7">
      <w:pPr>
        <w:rPr>
          <w:rFonts w:ascii="Republika" w:hAnsi="Republika"/>
          <w:lang w:val="sl-SI"/>
        </w:rPr>
      </w:pPr>
    </w:p>
    <w:p w14:paraId="7CA0B11C" w14:textId="77777777" w:rsidR="007B31E7" w:rsidRPr="00B95E38" w:rsidRDefault="007B31E7" w:rsidP="00F90B87">
      <w:pPr>
        <w:pStyle w:val="Odstavekseznama"/>
        <w:numPr>
          <w:ilvl w:val="0"/>
          <w:numId w:val="19"/>
        </w:numPr>
        <w:rPr>
          <w:rFonts w:ascii="Republika" w:hAnsi="Republika"/>
          <w:lang w:val="sl-SI"/>
        </w:rPr>
      </w:pPr>
      <w:r w:rsidRPr="00B95E38">
        <w:rPr>
          <w:rFonts w:ascii="Republika" w:hAnsi="Republika"/>
          <w:lang w:val="sl-SI"/>
        </w:rPr>
        <w:t>Ministrstvo za gospodarski razvoj in tehnologijo</w:t>
      </w:r>
      <w:r w:rsidR="00722056" w:rsidRPr="00B95E38">
        <w:rPr>
          <w:rFonts w:ascii="Republika" w:hAnsi="Republika"/>
          <w:lang w:val="sl-SI"/>
        </w:rPr>
        <w:t xml:space="preserve"> (MGRT)</w:t>
      </w:r>
    </w:p>
    <w:p w14:paraId="3BB779FB" w14:textId="3D020713" w:rsidR="00722056" w:rsidRPr="00B95E38" w:rsidRDefault="00722056" w:rsidP="00722056">
      <w:pPr>
        <w:pStyle w:val="Odstavekseznama"/>
        <w:ind w:left="360"/>
        <w:rPr>
          <w:rFonts w:ascii="Republika" w:hAnsi="Republika"/>
          <w:lang w:val="sl-SI"/>
        </w:rPr>
      </w:pPr>
      <w:r w:rsidRPr="00B95E38">
        <w:rPr>
          <w:rFonts w:ascii="Republika" w:hAnsi="Republika"/>
          <w:lang w:val="sl-SI"/>
        </w:rPr>
        <w:t xml:space="preserve">Kotnikova </w:t>
      </w:r>
      <w:r w:rsidR="00012B31">
        <w:rPr>
          <w:rFonts w:ascii="Republika" w:hAnsi="Republika"/>
          <w:lang w:val="sl-SI"/>
        </w:rPr>
        <w:t xml:space="preserve">ulica </w:t>
      </w:r>
      <w:r w:rsidRPr="00B95E38">
        <w:rPr>
          <w:rFonts w:ascii="Republika" w:hAnsi="Republika"/>
          <w:lang w:val="sl-SI"/>
        </w:rPr>
        <w:t>5, 1000 Ljubljana</w:t>
      </w:r>
    </w:p>
    <w:p w14:paraId="08CF60F0" w14:textId="77777777" w:rsidR="00722056" w:rsidRPr="00B95E38" w:rsidRDefault="00722056" w:rsidP="00722056">
      <w:pPr>
        <w:pStyle w:val="Odstavekseznama"/>
        <w:ind w:left="360"/>
        <w:rPr>
          <w:rFonts w:ascii="Republika" w:hAnsi="Republika"/>
          <w:lang w:val="sl-SI"/>
        </w:rPr>
      </w:pPr>
      <w:r w:rsidRPr="002239D4">
        <w:rPr>
          <w:rFonts w:ascii="Republika" w:hAnsi="Republika"/>
          <w:lang w:val="sl-SI"/>
        </w:rPr>
        <w:t xml:space="preserve">T: </w:t>
      </w:r>
      <w:r w:rsidRPr="00893527">
        <w:rPr>
          <w:rFonts w:ascii="Republika" w:hAnsi="Republika" w:cs="Arial"/>
          <w:sz w:val="21"/>
          <w:szCs w:val="21"/>
          <w:shd w:val="clear" w:color="auto" w:fill="FFFFFF"/>
          <w:lang w:val="de-DE"/>
        </w:rPr>
        <w:t>01 400 36 00, 01 400 33 77</w:t>
      </w:r>
      <w:r w:rsidRPr="002239D4">
        <w:rPr>
          <w:rFonts w:ascii="Republika" w:hAnsi="Republika"/>
          <w:lang w:val="sl-SI"/>
        </w:rPr>
        <w:t xml:space="preserve">; </w:t>
      </w:r>
      <w:r w:rsidRPr="00B95E38">
        <w:rPr>
          <w:rFonts w:ascii="Republika" w:hAnsi="Republika"/>
          <w:lang w:val="sl-SI"/>
        </w:rPr>
        <w:t xml:space="preserve">E: </w:t>
      </w:r>
      <w:hyperlink r:id="rId24" w:history="1">
        <w:r w:rsidRPr="00B95E38">
          <w:rPr>
            <w:rStyle w:val="Hiperpovezava"/>
            <w:rFonts w:ascii="Republika" w:hAnsi="Republika"/>
            <w:lang w:val="sl-SI"/>
          </w:rPr>
          <w:t>gp.mgrt@gov.si</w:t>
        </w:r>
      </w:hyperlink>
    </w:p>
    <w:p w14:paraId="16C686FF" w14:textId="77777777" w:rsidR="00BA59DF" w:rsidRPr="00B95E38" w:rsidRDefault="00BA59DF" w:rsidP="00BA59DF">
      <w:pPr>
        <w:rPr>
          <w:rFonts w:ascii="Republika" w:hAnsi="Republika"/>
          <w:lang w:val="sl-SI"/>
        </w:rPr>
      </w:pPr>
    </w:p>
    <w:p w14:paraId="593593C4" w14:textId="389E89C0" w:rsidR="00185C7A" w:rsidRPr="00B95E38" w:rsidRDefault="00185C7A" w:rsidP="00185C7A">
      <w:pPr>
        <w:rPr>
          <w:rFonts w:ascii="Republika" w:hAnsi="Republika"/>
          <w:lang w:val="sl-SI"/>
        </w:rPr>
      </w:pPr>
      <w:r w:rsidRPr="00B95E38">
        <w:rPr>
          <w:rFonts w:ascii="Republika" w:hAnsi="Republika"/>
          <w:b/>
          <w:lang w:val="sl-SI"/>
        </w:rPr>
        <w:t>Nosilci strateško-programskih izvedbenih aktivnosti</w:t>
      </w:r>
      <w:r w:rsidRPr="00B95E38">
        <w:rPr>
          <w:rFonts w:ascii="Republika" w:hAnsi="Republika"/>
          <w:lang w:val="sl-SI"/>
        </w:rPr>
        <w:t xml:space="preserve"> </w:t>
      </w:r>
    </w:p>
    <w:p w14:paraId="7772A9B4" w14:textId="77777777" w:rsidR="00185C7A" w:rsidRPr="00B95E38" w:rsidRDefault="00185C7A" w:rsidP="00185C7A">
      <w:pPr>
        <w:rPr>
          <w:rFonts w:ascii="Republika" w:hAnsi="Republika"/>
          <w:lang w:val="sl-SI"/>
        </w:rPr>
      </w:pPr>
    </w:p>
    <w:p w14:paraId="04E566FD" w14:textId="77777777" w:rsidR="00185C7A" w:rsidRPr="00B95E38" w:rsidRDefault="00722056" w:rsidP="00F90B87">
      <w:pPr>
        <w:pStyle w:val="Odstavekseznama"/>
        <w:numPr>
          <w:ilvl w:val="0"/>
          <w:numId w:val="19"/>
        </w:numPr>
        <w:rPr>
          <w:rFonts w:ascii="Republika" w:hAnsi="Republika"/>
          <w:szCs w:val="22"/>
          <w:lang w:val="sl-SI"/>
        </w:rPr>
      </w:pPr>
      <w:r w:rsidRPr="00B95E38">
        <w:rPr>
          <w:rFonts w:ascii="Republika" w:hAnsi="Republika"/>
          <w:color w:val="212529"/>
          <w:szCs w:val="22"/>
          <w:lang w:val="sl-SI" w:eastAsia="sl-SI"/>
        </w:rPr>
        <w:t>Javna agencija Republike Slovenije za spodbujanje podjetništva, internacionalizacije, tujih investicij in tehnologije</w:t>
      </w:r>
      <w:r w:rsidRPr="00B95E38">
        <w:rPr>
          <w:rFonts w:ascii="Republika" w:hAnsi="Republika"/>
          <w:szCs w:val="22"/>
          <w:lang w:val="sl-SI"/>
        </w:rPr>
        <w:t xml:space="preserve"> (</w:t>
      </w:r>
      <w:r w:rsidR="00185C7A" w:rsidRPr="00B95E38">
        <w:rPr>
          <w:rFonts w:ascii="Republika" w:hAnsi="Republika"/>
          <w:szCs w:val="22"/>
          <w:lang w:val="sl-SI"/>
        </w:rPr>
        <w:t>SPIRIT Slovenija</w:t>
      </w:r>
      <w:r w:rsidRPr="00B95E38">
        <w:rPr>
          <w:rFonts w:ascii="Republika" w:hAnsi="Republika"/>
          <w:szCs w:val="22"/>
          <w:lang w:val="sl-SI"/>
        </w:rPr>
        <w:t>)</w:t>
      </w:r>
    </w:p>
    <w:p w14:paraId="6FACB07A" w14:textId="77777777" w:rsidR="00B51DB8" w:rsidRPr="00893527" w:rsidRDefault="00B51DB8" w:rsidP="00B51DB8">
      <w:pPr>
        <w:ind w:firstLine="360"/>
        <w:rPr>
          <w:rFonts w:ascii="Republika" w:hAnsi="Republika" w:cs="Arial"/>
          <w:color w:val="202124"/>
          <w:szCs w:val="22"/>
          <w:shd w:val="clear" w:color="auto" w:fill="FFFFFF"/>
          <w:lang w:val="de-DE"/>
        </w:rPr>
      </w:pPr>
      <w:r w:rsidRPr="00893527">
        <w:rPr>
          <w:rFonts w:ascii="Republika" w:hAnsi="Republika" w:cs="Arial"/>
          <w:color w:val="202124"/>
          <w:szCs w:val="22"/>
          <w:shd w:val="clear" w:color="auto" w:fill="FFFFFF"/>
          <w:lang w:val="de-DE"/>
        </w:rPr>
        <w:t>Verovškova ulica 60, 1000 Ljubljana</w:t>
      </w:r>
    </w:p>
    <w:p w14:paraId="4EFB3DD8" w14:textId="77777777" w:rsidR="00B51DB8" w:rsidRPr="00B95E38" w:rsidRDefault="00B51DB8" w:rsidP="00B51DB8">
      <w:pPr>
        <w:ind w:firstLine="360"/>
        <w:rPr>
          <w:rFonts w:ascii="Republika" w:hAnsi="Republika"/>
          <w:szCs w:val="22"/>
          <w:lang w:val="sl-SI"/>
        </w:rPr>
      </w:pPr>
      <w:r w:rsidRPr="00893527">
        <w:rPr>
          <w:rFonts w:ascii="Republika" w:hAnsi="Republika"/>
          <w:szCs w:val="22"/>
          <w:lang w:val="de-DE"/>
        </w:rPr>
        <w:t xml:space="preserve">T: </w:t>
      </w:r>
      <w:hyperlink r:id="rId25" w:history="1">
        <w:r w:rsidRPr="00893527">
          <w:rPr>
            <w:rStyle w:val="Hiperpovezava"/>
            <w:rFonts w:ascii="Republika" w:hAnsi="Republika" w:cs="Arial"/>
            <w:color w:val="auto"/>
            <w:szCs w:val="22"/>
            <w:u w:val="none"/>
            <w:shd w:val="clear" w:color="auto" w:fill="FFFFFF"/>
            <w:lang w:val="de-DE"/>
          </w:rPr>
          <w:t>01 589 18 70</w:t>
        </w:r>
      </w:hyperlink>
      <w:r w:rsidR="00AC0430" w:rsidRPr="00893527">
        <w:rPr>
          <w:rFonts w:ascii="Republika" w:hAnsi="Republika"/>
          <w:szCs w:val="22"/>
          <w:lang w:val="de-DE"/>
        </w:rPr>
        <w:t>;</w:t>
      </w:r>
      <w:r w:rsidRPr="00893527">
        <w:rPr>
          <w:rFonts w:ascii="Republika" w:hAnsi="Republika"/>
          <w:szCs w:val="22"/>
          <w:lang w:val="de-DE"/>
        </w:rPr>
        <w:t xml:space="preserve"> E: </w:t>
      </w:r>
      <w:hyperlink r:id="rId26" w:history="1">
        <w:r w:rsidRPr="00893527">
          <w:rPr>
            <w:rStyle w:val="Hiperpovezava"/>
            <w:rFonts w:ascii="Republika" w:hAnsi="Republika"/>
            <w:szCs w:val="22"/>
            <w:lang w:val="de-DE"/>
          </w:rPr>
          <w:t>info@spiritslovenia.si</w:t>
        </w:r>
      </w:hyperlink>
      <w:r w:rsidRPr="00893527">
        <w:rPr>
          <w:rFonts w:ascii="Republika" w:hAnsi="Republika"/>
          <w:szCs w:val="22"/>
          <w:lang w:val="de-DE"/>
        </w:rPr>
        <w:t xml:space="preserve"> </w:t>
      </w:r>
    </w:p>
    <w:p w14:paraId="17805552" w14:textId="77777777" w:rsidR="00EA4265" w:rsidRPr="00B95E38" w:rsidRDefault="00EA4265" w:rsidP="00EA4265">
      <w:pPr>
        <w:pStyle w:val="Odstavekseznama"/>
        <w:ind w:left="360"/>
        <w:rPr>
          <w:rFonts w:ascii="Republika" w:hAnsi="Republika"/>
          <w:lang w:val="sl-SI"/>
        </w:rPr>
      </w:pPr>
    </w:p>
    <w:p w14:paraId="3155FA10" w14:textId="77777777" w:rsidR="007B31E7" w:rsidRPr="00B95E38" w:rsidRDefault="007B31E7" w:rsidP="00F90B87">
      <w:pPr>
        <w:pStyle w:val="Odstavekseznama"/>
        <w:numPr>
          <w:ilvl w:val="0"/>
          <w:numId w:val="19"/>
        </w:numPr>
        <w:rPr>
          <w:rFonts w:ascii="Republika" w:hAnsi="Republika"/>
          <w:lang w:val="sl-SI"/>
        </w:rPr>
      </w:pPr>
      <w:r w:rsidRPr="00B95E38">
        <w:rPr>
          <w:rFonts w:ascii="Republika" w:hAnsi="Republika"/>
          <w:lang w:val="sl-SI"/>
        </w:rPr>
        <w:t>Ministrstvo za zunanje zadeve</w:t>
      </w:r>
      <w:r w:rsidR="00185C7A" w:rsidRPr="00B95E38">
        <w:rPr>
          <w:rFonts w:ascii="Republika" w:hAnsi="Republika"/>
          <w:lang w:val="sl-SI"/>
        </w:rPr>
        <w:t xml:space="preserve"> (MZZ)</w:t>
      </w:r>
    </w:p>
    <w:p w14:paraId="4A671865" w14:textId="77777777" w:rsidR="00EA4265" w:rsidRPr="00B95E38" w:rsidRDefault="00B51DB8" w:rsidP="00B51DB8">
      <w:pPr>
        <w:jc w:val="left"/>
        <w:rPr>
          <w:rFonts w:ascii="Republika" w:hAnsi="Republika"/>
          <w:szCs w:val="22"/>
          <w:lang w:val="sl-SI"/>
        </w:rPr>
      </w:pPr>
      <w:r w:rsidRPr="00893527">
        <w:rPr>
          <w:rFonts w:ascii="Republika" w:hAnsi="Republika"/>
          <w:szCs w:val="22"/>
          <w:lang w:val="de-DE"/>
        </w:rPr>
        <w:t xml:space="preserve">       Prešernova cesta 25, 1000 Ljubljana</w:t>
      </w:r>
    </w:p>
    <w:p w14:paraId="701FB9B3" w14:textId="77777777" w:rsidR="00B51DB8" w:rsidRPr="00893527" w:rsidRDefault="00B51DB8" w:rsidP="00B51DB8">
      <w:pPr>
        <w:jc w:val="left"/>
        <w:rPr>
          <w:rFonts w:ascii="Republika" w:hAnsi="Republika"/>
          <w:szCs w:val="22"/>
          <w:lang w:val="de-DE"/>
        </w:rPr>
      </w:pPr>
      <w:r w:rsidRPr="00893527">
        <w:rPr>
          <w:rFonts w:ascii="Republika" w:hAnsi="Republika"/>
          <w:szCs w:val="22"/>
          <w:lang w:val="de-DE"/>
        </w:rPr>
        <w:t xml:space="preserve">       T: </w:t>
      </w:r>
      <w:hyperlink r:id="rId27" w:history="1">
        <w:r w:rsidRPr="00893527">
          <w:rPr>
            <w:rStyle w:val="Hiperpovezava"/>
            <w:rFonts w:ascii="Republika" w:hAnsi="Republika" w:cs="Arial"/>
            <w:color w:val="auto"/>
            <w:szCs w:val="22"/>
            <w:u w:val="none"/>
            <w:shd w:val="clear" w:color="auto" w:fill="FFFFFF"/>
            <w:lang w:val="de-DE"/>
          </w:rPr>
          <w:t>01 478 20 00</w:t>
        </w:r>
      </w:hyperlink>
      <w:r w:rsidRPr="00893527">
        <w:rPr>
          <w:rFonts w:ascii="Republika" w:hAnsi="Republika"/>
          <w:szCs w:val="22"/>
          <w:lang w:val="de-DE"/>
        </w:rPr>
        <w:t xml:space="preserve">; E: </w:t>
      </w:r>
      <w:hyperlink r:id="rId28" w:history="1">
        <w:r w:rsidRPr="00893527">
          <w:rPr>
            <w:rStyle w:val="Hiperpovezava"/>
            <w:rFonts w:ascii="Republika" w:hAnsi="Republika"/>
            <w:color w:val="4472C4" w:themeColor="accent5"/>
            <w:szCs w:val="22"/>
            <w:lang w:val="de-DE"/>
          </w:rPr>
          <w:t>gp.mzz@gov.si</w:t>
        </w:r>
      </w:hyperlink>
      <w:r w:rsidRPr="00893527">
        <w:rPr>
          <w:rFonts w:ascii="Republika" w:hAnsi="Republika"/>
          <w:szCs w:val="22"/>
          <w:lang w:val="de-DE"/>
        </w:rPr>
        <w:t xml:space="preserve"> </w:t>
      </w:r>
    </w:p>
    <w:p w14:paraId="0C23EE28" w14:textId="77777777" w:rsidR="00B51DB8" w:rsidRPr="00B95E38" w:rsidRDefault="00B51DB8" w:rsidP="00B51DB8">
      <w:pPr>
        <w:jc w:val="left"/>
        <w:rPr>
          <w:rFonts w:ascii="Republika" w:hAnsi="Republika"/>
          <w:szCs w:val="22"/>
          <w:lang w:val="sl-SI"/>
        </w:rPr>
      </w:pPr>
      <w:r w:rsidRPr="00893527">
        <w:rPr>
          <w:rFonts w:ascii="Republika" w:hAnsi="Republika"/>
          <w:szCs w:val="22"/>
          <w:lang w:val="de-DE"/>
        </w:rPr>
        <w:t xml:space="preserve"> </w:t>
      </w:r>
    </w:p>
    <w:p w14:paraId="59743E2F" w14:textId="77777777" w:rsidR="00185C7A" w:rsidRPr="00B95E38" w:rsidRDefault="00185C7A" w:rsidP="00F90B87">
      <w:pPr>
        <w:pStyle w:val="Odstavekseznama"/>
        <w:numPr>
          <w:ilvl w:val="0"/>
          <w:numId w:val="19"/>
        </w:numPr>
        <w:rPr>
          <w:rFonts w:ascii="Republika" w:hAnsi="Republika"/>
          <w:szCs w:val="22"/>
          <w:lang w:val="sl-SI"/>
        </w:rPr>
      </w:pPr>
      <w:r w:rsidRPr="00B95E38">
        <w:rPr>
          <w:rFonts w:ascii="Republika" w:hAnsi="Republika"/>
          <w:szCs w:val="22"/>
          <w:lang w:val="sl-SI"/>
        </w:rPr>
        <w:t>Slovenska izvozna in razvojna banka (SID</w:t>
      </w:r>
      <w:r w:rsidR="00722056" w:rsidRPr="00B95E38">
        <w:rPr>
          <w:rFonts w:ascii="Republika" w:hAnsi="Republika"/>
          <w:szCs w:val="22"/>
          <w:lang w:val="sl-SI"/>
        </w:rPr>
        <w:t xml:space="preserve"> banka</w:t>
      </w:r>
      <w:r w:rsidRPr="00B95E38">
        <w:rPr>
          <w:rFonts w:ascii="Republika" w:hAnsi="Republika"/>
          <w:szCs w:val="22"/>
          <w:lang w:val="sl-SI"/>
        </w:rPr>
        <w:t>)</w:t>
      </w:r>
    </w:p>
    <w:p w14:paraId="5B82801E" w14:textId="77777777" w:rsidR="00EA4265" w:rsidRPr="00B95E38" w:rsidRDefault="00B51DB8" w:rsidP="00EA4265">
      <w:pPr>
        <w:pStyle w:val="Odstavekseznama"/>
        <w:ind w:left="360"/>
        <w:rPr>
          <w:rFonts w:ascii="Republika" w:hAnsi="Republika" w:cs="Arial"/>
          <w:szCs w:val="22"/>
          <w:shd w:val="clear" w:color="auto" w:fill="FFFFFF"/>
        </w:rPr>
      </w:pPr>
      <w:r w:rsidRPr="00B95E38">
        <w:rPr>
          <w:rFonts w:ascii="Republika" w:hAnsi="Republika" w:cs="Arial"/>
          <w:szCs w:val="22"/>
          <w:shd w:val="clear" w:color="auto" w:fill="FFFFFF"/>
        </w:rPr>
        <w:t>Ulica Josipine Turnograjske 6, 1000 Ljubljana</w:t>
      </w:r>
    </w:p>
    <w:p w14:paraId="3879E015" w14:textId="35176710" w:rsidR="00B51DB8" w:rsidRPr="00B95E38" w:rsidRDefault="00B51DB8" w:rsidP="00B51DB8">
      <w:pPr>
        <w:pStyle w:val="Odstavekseznama"/>
        <w:ind w:left="360"/>
        <w:rPr>
          <w:rFonts w:ascii="Republika" w:hAnsi="Republika" w:cs="Arial"/>
          <w:szCs w:val="22"/>
        </w:rPr>
      </w:pPr>
      <w:r w:rsidRPr="00B95E38">
        <w:rPr>
          <w:rStyle w:val="w8qarf"/>
          <w:rFonts w:ascii="Republika" w:hAnsi="Republika" w:cs="Arial"/>
          <w:bCs/>
          <w:szCs w:val="22"/>
          <w:shd w:val="clear" w:color="auto" w:fill="FFFFFF"/>
        </w:rPr>
        <w:t>T</w:t>
      </w:r>
      <w:r w:rsidRPr="00B95E38">
        <w:rPr>
          <w:rStyle w:val="Krepko"/>
          <w:rFonts w:ascii="Republika" w:hAnsi="Republika" w:cs="Arial"/>
          <w:b w:val="0"/>
          <w:szCs w:val="22"/>
          <w:bdr w:val="none" w:sz="0" w:space="0" w:color="auto" w:frame="1"/>
        </w:rPr>
        <w:t>:</w:t>
      </w:r>
      <w:r w:rsidRPr="00B95E38">
        <w:rPr>
          <w:rFonts w:ascii="Republika" w:hAnsi="Republika" w:cs="Arial"/>
          <w:szCs w:val="22"/>
        </w:rPr>
        <w:t xml:space="preserve"> 01 200 75 00; </w:t>
      </w:r>
      <w:r w:rsidRPr="00B95E38">
        <w:rPr>
          <w:rStyle w:val="Krepko"/>
          <w:rFonts w:ascii="Republika" w:hAnsi="Republika" w:cs="Arial"/>
          <w:b w:val="0"/>
          <w:szCs w:val="22"/>
          <w:bdr w:val="none" w:sz="0" w:space="0" w:color="auto" w:frame="1"/>
        </w:rPr>
        <w:t>E:</w:t>
      </w:r>
      <w:r w:rsidRPr="00B95E38">
        <w:rPr>
          <w:rFonts w:ascii="Republika" w:hAnsi="Republika" w:cs="Arial"/>
          <w:szCs w:val="22"/>
        </w:rPr>
        <w:t> </w:t>
      </w:r>
      <w:hyperlink r:id="rId29" w:history="1">
        <w:r w:rsidRPr="00B95E38">
          <w:rPr>
            <w:rStyle w:val="Hiperpovezava"/>
            <w:rFonts w:ascii="Republika" w:hAnsi="Republika" w:cs="Arial"/>
            <w:color w:val="4472C4" w:themeColor="accent5"/>
            <w:szCs w:val="22"/>
            <w:bdr w:val="none" w:sz="0" w:space="0" w:color="auto" w:frame="1"/>
          </w:rPr>
          <w:t>info@sid.si</w:t>
        </w:r>
      </w:hyperlink>
      <w:r w:rsidRPr="00B95E38">
        <w:rPr>
          <w:rFonts w:ascii="Republika" w:hAnsi="Republika" w:cs="Arial"/>
          <w:szCs w:val="22"/>
        </w:rPr>
        <w:t xml:space="preserve"> </w:t>
      </w:r>
    </w:p>
    <w:p w14:paraId="36964FA9" w14:textId="77777777" w:rsidR="00B51DB8" w:rsidRPr="00B95E38" w:rsidRDefault="00B51DB8" w:rsidP="00EA4265">
      <w:pPr>
        <w:pStyle w:val="Odstavekseznama"/>
        <w:ind w:left="360"/>
        <w:rPr>
          <w:rFonts w:ascii="Republika" w:hAnsi="Republika"/>
          <w:szCs w:val="22"/>
          <w:lang w:val="sl-SI"/>
        </w:rPr>
      </w:pPr>
    </w:p>
    <w:p w14:paraId="3F7ACB8E" w14:textId="77777777" w:rsidR="00185C7A" w:rsidRPr="00B95E38" w:rsidRDefault="00185C7A" w:rsidP="00185C7A">
      <w:pPr>
        <w:ind w:left="360"/>
        <w:rPr>
          <w:rFonts w:ascii="Republika" w:hAnsi="Republika"/>
          <w:lang w:val="sl-SI"/>
        </w:rPr>
      </w:pPr>
    </w:p>
    <w:sectPr w:rsidR="00185C7A" w:rsidRPr="00B95E38" w:rsidSect="00134E71">
      <w:headerReference w:type="default" r:id="rId3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00078" w14:textId="77777777" w:rsidR="00016972" w:rsidRDefault="00016972" w:rsidP="00061A14">
      <w:r>
        <w:separator/>
      </w:r>
    </w:p>
  </w:endnote>
  <w:endnote w:type="continuationSeparator" w:id="0">
    <w:p w14:paraId="4AA1CB92" w14:textId="77777777" w:rsidR="00016972" w:rsidRDefault="00016972" w:rsidP="00061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yriadPro-Regular">
    <w:altName w:val="Arial"/>
    <w:panose1 w:val="00000000000000000000"/>
    <w:charset w:val="EE"/>
    <w:family w:val="swiss"/>
    <w:notTrueType/>
    <w:pitch w:val="default"/>
    <w:sig w:usb0="00000001" w:usb1="00000000" w:usb2="00000000" w:usb3="00000000" w:csb0="00000003"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4411698"/>
      <w:docPartObj>
        <w:docPartGallery w:val="Page Numbers (Bottom of Page)"/>
        <w:docPartUnique/>
      </w:docPartObj>
    </w:sdtPr>
    <w:sdtEndPr>
      <w:rPr>
        <w:rFonts w:ascii="Republika" w:hAnsi="Republika"/>
        <w:sz w:val="20"/>
        <w:szCs w:val="20"/>
      </w:rPr>
    </w:sdtEndPr>
    <w:sdtContent>
      <w:p w14:paraId="52E93186" w14:textId="77777777" w:rsidR="00483D51" w:rsidRDefault="00483D51">
        <w:pPr>
          <w:pStyle w:val="Noga"/>
          <w:jc w:val="center"/>
          <w:rPr>
            <w:rFonts w:ascii="Republika" w:hAnsi="Republika"/>
            <w:sz w:val="20"/>
            <w:szCs w:val="20"/>
          </w:rPr>
        </w:pPr>
      </w:p>
      <w:p w14:paraId="571DBA8B" w14:textId="319B7407" w:rsidR="00483D51" w:rsidRPr="001A63FD" w:rsidRDefault="00483D51">
        <w:pPr>
          <w:pStyle w:val="Noga"/>
          <w:jc w:val="center"/>
          <w:rPr>
            <w:rFonts w:ascii="Republika" w:hAnsi="Republika"/>
            <w:sz w:val="20"/>
            <w:szCs w:val="20"/>
          </w:rPr>
        </w:pPr>
        <w:r w:rsidRPr="001A63FD">
          <w:rPr>
            <w:rFonts w:ascii="Republika" w:hAnsi="Republika"/>
            <w:sz w:val="20"/>
            <w:szCs w:val="20"/>
          </w:rPr>
          <w:fldChar w:fldCharType="begin"/>
        </w:r>
        <w:r w:rsidRPr="001A63FD">
          <w:rPr>
            <w:rFonts w:ascii="Republika" w:hAnsi="Republika"/>
            <w:sz w:val="20"/>
            <w:szCs w:val="20"/>
          </w:rPr>
          <w:instrText>PAGE   \* MERGEFORMAT</w:instrText>
        </w:r>
        <w:r w:rsidRPr="001A63FD">
          <w:rPr>
            <w:rFonts w:ascii="Republika" w:hAnsi="Republika"/>
            <w:sz w:val="20"/>
            <w:szCs w:val="20"/>
          </w:rPr>
          <w:fldChar w:fldCharType="separate"/>
        </w:r>
        <w:r w:rsidR="00546A1E" w:rsidRPr="00546A1E">
          <w:rPr>
            <w:rFonts w:ascii="Republika" w:hAnsi="Republika"/>
            <w:noProof/>
            <w:sz w:val="20"/>
            <w:szCs w:val="20"/>
            <w:lang w:val="sl-SI"/>
          </w:rPr>
          <w:t>20</w:t>
        </w:r>
        <w:r w:rsidRPr="001A63FD">
          <w:rPr>
            <w:rFonts w:ascii="Republika" w:hAnsi="Republika"/>
            <w:sz w:val="20"/>
            <w:szCs w:val="20"/>
          </w:rPr>
          <w:fldChar w:fldCharType="end"/>
        </w:r>
      </w:p>
    </w:sdtContent>
  </w:sdt>
  <w:p w14:paraId="2A8A50AC" w14:textId="77777777" w:rsidR="00483D51" w:rsidRDefault="00483D5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352A0" w14:textId="77777777" w:rsidR="00016972" w:rsidRDefault="00016972" w:rsidP="00061A14">
      <w:r>
        <w:separator/>
      </w:r>
    </w:p>
  </w:footnote>
  <w:footnote w:type="continuationSeparator" w:id="0">
    <w:p w14:paraId="5E253886" w14:textId="77777777" w:rsidR="00016972" w:rsidRDefault="00016972" w:rsidP="00061A14">
      <w:r>
        <w:continuationSeparator/>
      </w:r>
    </w:p>
  </w:footnote>
  <w:footnote w:id="1">
    <w:p w14:paraId="7E21A639" w14:textId="644E4C9E" w:rsidR="00483D51" w:rsidRPr="003A583A" w:rsidRDefault="00483D51" w:rsidP="008A3B63">
      <w:pPr>
        <w:pStyle w:val="Sprotnaopomba-besedilo"/>
        <w:rPr>
          <w:sz w:val="16"/>
          <w:szCs w:val="16"/>
          <w:lang w:val="sl-SI"/>
        </w:rPr>
      </w:pPr>
      <w:r>
        <w:rPr>
          <w:rStyle w:val="Sprotnaopomba-sklic"/>
        </w:rPr>
        <w:footnoteRef/>
      </w:r>
      <w:r>
        <w:t xml:space="preserve"> </w:t>
      </w:r>
      <w:r w:rsidRPr="00B453BD">
        <w:rPr>
          <w:sz w:val="16"/>
          <w:szCs w:val="16"/>
          <w:lang w:val="sl-SI"/>
        </w:rPr>
        <w:t xml:space="preserve">V </w:t>
      </w:r>
      <w:r>
        <w:rPr>
          <w:sz w:val="16"/>
          <w:szCs w:val="16"/>
          <w:lang w:val="sl-SI"/>
        </w:rPr>
        <w:t>raziskavi</w:t>
      </w:r>
      <w:r w:rsidRPr="00B453BD">
        <w:rPr>
          <w:sz w:val="16"/>
          <w:szCs w:val="16"/>
          <w:lang w:val="sl-SI"/>
        </w:rPr>
        <w:t xml:space="preserve"> </w:t>
      </w:r>
      <w:r>
        <w:rPr>
          <w:sz w:val="16"/>
          <w:szCs w:val="16"/>
          <w:lang w:val="sl-SI"/>
        </w:rPr>
        <w:t>SPIRIT Slovenija, novembra 2020, je sodelovalo 254 slovenskih pod</w:t>
      </w:r>
      <w:r w:rsidRPr="00B453BD">
        <w:rPr>
          <w:sz w:val="16"/>
          <w:szCs w:val="16"/>
          <w:lang w:val="sl-SI"/>
        </w:rPr>
        <w:t>j</w:t>
      </w:r>
      <w:r>
        <w:rPr>
          <w:sz w:val="16"/>
          <w:szCs w:val="16"/>
          <w:lang w:val="sl-SI"/>
        </w:rPr>
        <w:t>e</w:t>
      </w:r>
      <w:r w:rsidRPr="00B453BD">
        <w:rPr>
          <w:sz w:val="16"/>
          <w:szCs w:val="16"/>
          <w:lang w:val="sl-SI"/>
        </w:rPr>
        <w:t xml:space="preserve">tij, med katerimi je </w:t>
      </w:r>
      <w:r w:rsidRPr="00B453BD">
        <w:rPr>
          <w:sz w:val="16"/>
          <w:szCs w:val="16"/>
        </w:rPr>
        <w:t>82</w:t>
      </w:r>
      <w:r>
        <w:rPr>
          <w:sz w:val="16"/>
          <w:szCs w:val="16"/>
        </w:rPr>
        <w:t xml:space="preserve"> </w:t>
      </w:r>
      <w:r w:rsidRPr="00B453BD">
        <w:rPr>
          <w:sz w:val="16"/>
          <w:szCs w:val="16"/>
        </w:rPr>
        <w:t xml:space="preserve">% izvoznih. Tretjina teh podjetij je izrazito izvoznih, saj </w:t>
      </w:r>
      <w:r>
        <w:rPr>
          <w:sz w:val="16"/>
          <w:szCs w:val="16"/>
        </w:rPr>
        <w:t xml:space="preserve">je </w:t>
      </w:r>
      <w:r w:rsidRPr="00B453BD">
        <w:rPr>
          <w:sz w:val="16"/>
          <w:szCs w:val="16"/>
        </w:rPr>
        <w:t>njihov izvoz več kot 80</w:t>
      </w:r>
      <w:r>
        <w:rPr>
          <w:sz w:val="16"/>
          <w:szCs w:val="16"/>
        </w:rPr>
        <w:t xml:space="preserve"> </w:t>
      </w:r>
      <w:r w:rsidRPr="00B453BD">
        <w:rPr>
          <w:sz w:val="16"/>
          <w:szCs w:val="16"/>
        </w:rPr>
        <w:t>% vseh prihodkov.</w:t>
      </w:r>
      <w:r>
        <w:rPr>
          <w:sz w:val="16"/>
          <w:szCs w:val="16"/>
        </w:rPr>
        <w:t xml:space="preserve"> </w:t>
      </w:r>
      <w:r w:rsidRPr="003A583A">
        <w:rPr>
          <w:sz w:val="16"/>
          <w:szCs w:val="16"/>
          <w:lang w:val="sl-SI"/>
        </w:rPr>
        <w:t xml:space="preserve">Tri četrtine izvoznih podjetij izvaža končne produkte in </w:t>
      </w:r>
      <w:r>
        <w:rPr>
          <w:sz w:val="16"/>
          <w:szCs w:val="16"/>
          <w:lang w:val="sl-SI"/>
        </w:rPr>
        <w:t>storitve, preostala četrtina pa</w:t>
      </w:r>
      <w:r w:rsidRPr="003A583A">
        <w:rPr>
          <w:sz w:val="16"/>
          <w:szCs w:val="16"/>
          <w:lang w:val="sl-SI"/>
        </w:rPr>
        <w:t xml:space="preserve"> izvaža vmesne produkte in storitve.</w:t>
      </w:r>
    </w:p>
    <w:p w14:paraId="6BF2D250" w14:textId="77777777" w:rsidR="00483D51" w:rsidRPr="00B453BD" w:rsidRDefault="00483D51" w:rsidP="008A3B63">
      <w:pPr>
        <w:pStyle w:val="Sprotnaopomba-besedilo"/>
        <w:rPr>
          <w:sz w:val="16"/>
          <w:szCs w:val="16"/>
          <w:lang w:val="sl-SI"/>
        </w:rPr>
      </w:pPr>
    </w:p>
  </w:footnote>
  <w:footnote w:id="2">
    <w:p w14:paraId="1CC21127" w14:textId="0B5FB9C6" w:rsidR="00483D51" w:rsidRPr="00893527" w:rsidRDefault="00483D51" w:rsidP="00A8221D">
      <w:pPr>
        <w:rPr>
          <w:rFonts w:ascii="Republika" w:hAnsi="Republika"/>
          <w:sz w:val="14"/>
          <w:szCs w:val="14"/>
          <w:lang w:val="sl-SI"/>
        </w:rPr>
      </w:pPr>
      <w:r w:rsidRPr="00A8221D">
        <w:rPr>
          <w:rStyle w:val="Sprotnaopomba-sklic"/>
          <w:rFonts w:ascii="Republika" w:hAnsi="Republika"/>
          <w:sz w:val="14"/>
          <w:szCs w:val="14"/>
        </w:rPr>
        <w:footnoteRef/>
      </w:r>
      <w:r w:rsidRPr="00893527">
        <w:rPr>
          <w:rFonts w:ascii="Republika" w:hAnsi="Republika"/>
          <w:sz w:val="14"/>
          <w:szCs w:val="14"/>
          <w:lang w:val="sl-SI"/>
        </w:rPr>
        <w:t xml:space="preserve"> </w:t>
      </w:r>
      <w:r w:rsidRPr="00A8221D">
        <w:rPr>
          <w:rFonts w:ascii="Republika" w:hAnsi="Republika"/>
          <w:sz w:val="14"/>
          <w:szCs w:val="14"/>
          <w:lang w:val="sl-SI"/>
        </w:rPr>
        <w:t xml:space="preserve">Program prav tako upošteva smernice drugih strategij, </w:t>
      </w:r>
      <w:r>
        <w:rPr>
          <w:rFonts w:ascii="Republika" w:hAnsi="Republika"/>
          <w:sz w:val="14"/>
          <w:szCs w:val="14"/>
          <w:lang w:val="sl-SI"/>
        </w:rPr>
        <w:t xml:space="preserve">ki temeljijo na zelenem, ustvarjalnem in pametnem razvoju, </w:t>
      </w:r>
      <w:r w:rsidRPr="00A8221D">
        <w:rPr>
          <w:rFonts w:ascii="Republika" w:hAnsi="Republika"/>
          <w:sz w:val="14"/>
          <w:szCs w:val="14"/>
          <w:lang w:val="sl-SI"/>
        </w:rPr>
        <w:t xml:space="preserve">kot npr. </w:t>
      </w:r>
      <w:r w:rsidRPr="00893527">
        <w:rPr>
          <w:rFonts w:ascii="Republika" w:hAnsi="Republika"/>
          <w:sz w:val="14"/>
          <w:szCs w:val="14"/>
          <w:lang w:val="sl-SI"/>
        </w:rPr>
        <w:t xml:space="preserve">Strategije razvoja informacijske družbe 2020, </w:t>
      </w:r>
      <w:r w:rsidRPr="00893527">
        <w:rPr>
          <w:rFonts w:ascii="Republika" w:hAnsi="Republika" w:cs="Arial"/>
          <w:bCs/>
          <w:sz w:val="14"/>
          <w:szCs w:val="14"/>
          <w:shd w:val="clear" w:color="auto" w:fill="FFFFFF"/>
          <w:lang w:val="sl-SI"/>
        </w:rPr>
        <w:t xml:space="preserve">smernice nastajajoče </w:t>
      </w:r>
      <w:r w:rsidRPr="00A8221D">
        <w:rPr>
          <w:rFonts w:ascii="Republika" w:hAnsi="Republika"/>
          <w:sz w:val="14"/>
          <w:szCs w:val="14"/>
          <w:lang w:val="sl-SI"/>
        </w:rPr>
        <w:t>Raziskovaln</w:t>
      </w:r>
      <w:r>
        <w:rPr>
          <w:rFonts w:ascii="Republika" w:hAnsi="Republika"/>
          <w:sz w:val="14"/>
          <w:szCs w:val="14"/>
          <w:lang w:val="sl-SI"/>
        </w:rPr>
        <w:t>e</w:t>
      </w:r>
      <w:r w:rsidRPr="00A8221D">
        <w:rPr>
          <w:rFonts w:ascii="Republika" w:hAnsi="Republika"/>
          <w:sz w:val="14"/>
          <w:szCs w:val="14"/>
          <w:lang w:val="sl-SI"/>
        </w:rPr>
        <w:t xml:space="preserve"> in inovacijske strategije Slovenije 2021–2030</w:t>
      </w:r>
      <w:r>
        <w:rPr>
          <w:rFonts w:ascii="Republika" w:hAnsi="Republika"/>
          <w:sz w:val="14"/>
          <w:szCs w:val="14"/>
          <w:lang w:val="sl-SI"/>
        </w:rPr>
        <w:t xml:space="preserve">, vendar ker </w:t>
      </w:r>
      <w:r w:rsidRPr="00A8221D">
        <w:rPr>
          <w:rFonts w:ascii="Republika" w:hAnsi="Republika"/>
          <w:sz w:val="14"/>
          <w:szCs w:val="14"/>
          <w:lang w:val="sl-SI"/>
        </w:rPr>
        <w:t>nanj neposredno ne vplivajo</w:t>
      </w:r>
      <w:r>
        <w:rPr>
          <w:rFonts w:ascii="Republika" w:hAnsi="Republika"/>
          <w:sz w:val="14"/>
          <w:szCs w:val="14"/>
          <w:lang w:val="sl-SI"/>
        </w:rPr>
        <w:t xml:space="preserve">, jih Program posebej ne opredeljuje. </w:t>
      </w:r>
    </w:p>
    <w:p w14:paraId="3CEFBE45" w14:textId="7505564E" w:rsidR="00483D51" w:rsidRPr="00A8221D" w:rsidRDefault="00483D51">
      <w:pPr>
        <w:pStyle w:val="Sprotnaopomba-besedilo"/>
        <w:rPr>
          <w:rFonts w:ascii="Republika" w:hAnsi="Republika"/>
          <w:sz w:val="14"/>
          <w:szCs w:val="14"/>
          <w:lang w:val="sl-SI"/>
        </w:rPr>
      </w:pPr>
    </w:p>
  </w:footnote>
  <w:footnote w:id="3">
    <w:p w14:paraId="5D7B3FC5" w14:textId="18B920D5" w:rsidR="00483D51" w:rsidRPr="00EF6E3C" w:rsidRDefault="00483D51" w:rsidP="0034198F">
      <w:pPr>
        <w:rPr>
          <w:rFonts w:ascii="Republika" w:hAnsi="Republika" w:cs="Arial"/>
          <w:bCs/>
          <w:sz w:val="14"/>
          <w:szCs w:val="14"/>
        </w:rPr>
      </w:pPr>
      <w:r w:rsidRPr="00EF6E3C">
        <w:rPr>
          <w:rStyle w:val="Sprotnaopomba-sklic"/>
          <w:rFonts w:ascii="Republika" w:hAnsi="Republika"/>
          <w:sz w:val="14"/>
          <w:szCs w:val="14"/>
        </w:rPr>
        <w:footnoteRef/>
      </w:r>
      <w:r w:rsidRPr="00EF6E3C">
        <w:rPr>
          <w:rFonts w:ascii="Republika" w:hAnsi="Republika"/>
          <w:sz w:val="14"/>
          <w:szCs w:val="14"/>
        </w:rPr>
        <w:t xml:space="preserve"> </w:t>
      </w:r>
      <w:r w:rsidRPr="00EF6E3C">
        <w:rPr>
          <w:rFonts w:ascii="Republika" w:hAnsi="Republika"/>
          <w:sz w:val="14"/>
          <w:szCs w:val="14"/>
          <w:lang w:val="sl-SI"/>
        </w:rPr>
        <w:t xml:space="preserve">OECD (2021). </w:t>
      </w:r>
      <w:r w:rsidRPr="00EF6E3C">
        <w:rPr>
          <w:rFonts w:ascii="Republika" w:hAnsi="Republika"/>
          <w:i/>
          <w:sz w:val="14"/>
          <w:szCs w:val="14"/>
        </w:rPr>
        <w:t>OECD Economic Outlook, Interim Report March 2021,</w:t>
      </w:r>
      <w:r w:rsidRPr="00EF6E3C">
        <w:rPr>
          <w:rFonts w:ascii="Republika" w:hAnsi="Republika"/>
          <w:sz w:val="14"/>
          <w:szCs w:val="14"/>
        </w:rPr>
        <w:t xml:space="preserve"> OECD Publishing, Paris. </w:t>
      </w:r>
      <w:r w:rsidRPr="00EF6E3C">
        <w:rPr>
          <w:rFonts w:ascii="Republika" w:hAnsi="Republika"/>
          <w:sz w:val="14"/>
          <w:szCs w:val="14"/>
          <w:lang w:val="sl-SI"/>
        </w:rPr>
        <w:t xml:space="preserve">Pridobljeno s </w:t>
      </w:r>
      <w:hyperlink r:id="rId1" w:history="1">
        <w:r w:rsidRPr="00EF6E3C">
          <w:rPr>
            <w:rStyle w:val="Hiperpovezava"/>
            <w:rFonts w:ascii="Republika" w:hAnsi="Republika"/>
            <w:sz w:val="14"/>
            <w:szCs w:val="14"/>
          </w:rPr>
          <w:t>https://doi.org/10.1787/34bfd999-en</w:t>
        </w:r>
      </w:hyperlink>
    </w:p>
  </w:footnote>
  <w:footnote w:id="4">
    <w:p w14:paraId="5C4A5A62" w14:textId="38EA1A91" w:rsidR="00483D51" w:rsidRPr="00EF6E3C" w:rsidRDefault="00483D51" w:rsidP="004505CC">
      <w:pPr>
        <w:rPr>
          <w:rFonts w:ascii="Republika" w:hAnsi="Republika"/>
          <w:sz w:val="14"/>
          <w:szCs w:val="14"/>
          <w:lang w:val="sl-SI"/>
        </w:rPr>
      </w:pPr>
      <w:r w:rsidRPr="00EF6E3C">
        <w:rPr>
          <w:rStyle w:val="Sprotnaopomba-sklic"/>
          <w:rFonts w:ascii="Republika" w:hAnsi="Republika"/>
          <w:sz w:val="14"/>
          <w:szCs w:val="14"/>
        </w:rPr>
        <w:footnoteRef/>
      </w:r>
      <w:r w:rsidRPr="00EF6E3C">
        <w:rPr>
          <w:rFonts w:ascii="Republika" w:hAnsi="Republika"/>
          <w:sz w:val="14"/>
          <w:szCs w:val="14"/>
        </w:rPr>
        <w:t xml:space="preserve"> </w:t>
      </w:r>
      <w:r w:rsidRPr="00762313">
        <w:rPr>
          <w:rFonts w:ascii="Republika" w:hAnsi="Republika"/>
          <w:sz w:val="14"/>
          <w:szCs w:val="14"/>
          <w:lang w:val="sl-SI"/>
        </w:rPr>
        <w:t xml:space="preserve">UNCTAD (2021). </w:t>
      </w:r>
      <w:r w:rsidRPr="00B74B87">
        <w:rPr>
          <w:rFonts w:ascii="Republika" w:hAnsi="Republika"/>
          <w:i/>
          <w:sz w:val="14"/>
          <w:szCs w:val="14"/>
          <w:lang w:val="sl-SI"/>
        </w:rPr>
        <w:t xml:space="preserve">Key Statistics and Trends in International Trade 2020: </w:t>
      </w:r>
      <w:r w:rsidRPr="00B74B87">
        <w:rPr>
          <w:rFonts w:ascii="Republika" w:hAnsi="Republika"/>
          <w:i/>
          <w:sz w:val="14"/>
          <w:szCs w:val="14"/>
        </w:rPr>
        <w:t xml:space="preserve">Trade Trends under the COVID-!) Pandemic. </w:t>
      </w:r>
      <w:r w:rsidRPr="00B74B87">
        <w:rPr>
          <w:rFonts w:ascii="Republika" w:hAnsi="Republika"/>
          <w:sz w:val="14"/>
          <w:szCs w:val="14"/>
          <w:lang w:val="sl-SI"/>
        </w:rPr>
        <w:t xml:space="preserve">Pridobljeno s </w:t>
      </w:r>
      <w:hyperlink r:id="rId2" w:history="1">
        <w:r w:rsidRPr="00EF6E3C">
          <w:rPr>
            <w:rStyle w:val="Hiperpovezava"/>
            <w:rFonts w:ascii="Republika" w:hAnsi="Republika"/>
            <w:sz w:val="14"/>
            <w:szCs w:val="14"/>
          </w:rPr>
          <w:t>Key Statistics and Trends in International Trade 2020 (unctad.org)</w:t>
        </w:r>
      </w:hyperlink>
    </w:p>
  </w:footnote>
  <w:footnote w:id="5">
    <w:p w14:paraId="2B7A3812" w14:textId="00BA8962" w:rsidR="00483D51" w:rsidRPr="00EF6E3C" w:rsidRDefault="00483D51" w:rsidP="001B20D6">
      <w:pPr>
        <w:rPr>
          <w:rFonts w:ascii="Republika" w:hAnsi="Republika"/>
          <w:sz w:val="14"/>
          <w:szCs w:val="14"/>
          <w:lang w:val="sl-SI"/>
        </w:rPr>
      </w:pPr>
      <w:r w:rsidRPr="00EF6E3C">
        <w:rPr>
          <w:rStyle w:val="Sprotnaopomba-sklic"/>
          <w:rFonts w:ascii="Republika" w:hAnsi="Republika"/>
          <w:sz w:val="14"/>
          <w:szCs w:val="14"/>
        </w:rPr>
        <w:footnoteRef/>
      </w:r>
      <w:r w:rsidRPr="00EF6E3C">
        <w:rPr>
          <w:rFonts w:ascii="Republika" w:hAnsi="Republika"/>
          <w:sz w:val="14"/>
          <w:szCs w:val="14"/>
        </w:rPr>
        <w:t xml:space="preserve"> </w:t>
      </w:r>
      <w:r w:rsidRPr="00762313">
        <w:rPr>
          <w:rFonts w:ascii="Republika" w:hAnsi="Republika"/>
          <w:sz w:val="14"/>
          <w:szCs w:val="14"/>
          <w:lang w:val="sl-SI"/>
        </w:rPr>
        <w:t>UNCTAD (2021).</w:t>
      </w:r>
      <w:r w:rsidRPr="00B74B87">
        <w:rPr>
          <w:rFonts w:ascii="Republika" w:hAnsi="Republika"/>
          <w:i/>
          <w:sz w:val="14"/>
          <w:szCs w:val="14"/>
          <w:lang w:val="sl-SI"/>
        </w:rPr>
        <w:t xml:space="preserve"> Investment Trends Monitor. </w:t>
      </w:r>
      <w:r w:rsidRPr="00B74B87">
        <w:rPr>
          <w:rFonts w:ascii="Republika" w:hAnsi="Republika"/>
          <w:sz w:val="14"/>
          <w:szCs w:val="14"/>
          <w:lang w:val="sl-SI"/>
        </w:rPr>
        <w:t xml:space="preserve">Pridobljeno z </w:t>
      </w:r>
      <w:hyperlink r:id="rId3" w:history="1">
        <w:r w:rsidRPr="00EF6E3C">
          <w:rPr>
            <w:rStyle w:val="Hiperpovezava"/>
            <w:rFonts w:ascii="Republika" w:hAnsi="Republika"/>
            <w:sz w:val="14"/>
            <w:szCs w:val="14"/>
          </w:rPr>
          <w:t>Investment trends monitor nom38 (unctad.org)</w:t>
        </w:r>
      </w:hyperlink>
    </w:p>
  </w:footnote>
  <w:footnote w:id="6">
    <w:p w14:paraId="4DC5F67B" w14:textId="68B7BBF2" w:rsidR="00483D51" w:rsidRPr="00F95624" w:rsidRDefault="00483D51">
      <w:pPr>
        <w:pStyle w:val="Sprotnaopomba-besedilo"/>
        <w:rPr>
          <w:rFonts w:ascii="Republika" w:hAnsi="Republika"/>
          <w:sz w:val="14"/>
          <w:szCs w:val="14"/>
          <w:lang w:val="sl-SI"/>
        </w:rPr>
      </w:pPr>
      <w:r w:rsidRPr="00F95624">
        <w:rPr>
          <w:rStyle w:val="Sprotnaopomba-sklic"/>
          <w:rFonts w:ascii="Republika" w:hAnsi="Republika"/>
          <w:sz w:val="14"/>
          <w:szCs w:val="14"/>
        </w:rPr>
        <w:footnoteRef/>
      </w:r>
      <w:r w:rsidRPr="00F95624">
        <w:rPr>
          <w:rFonts w:ascii="Republika" w:hAnsi="Republika"/>
          <w:sz w:val="14"/>
          <w:szCs w:val="14"/>
        </w:rPr>
        <w:t xml:space="preserve"> </w:t>
      </w:r>
      <w:r w:rsidRPr="00EF6E3C">
        <w:rPr>
          <w:rFonts w:ascii="Republika" w:hAnsi="Republika"/>
          <w:sz w:val="14"/>
          <w:szCs w:val="14"/>
          <w:lang w:val="sl-SI"/>
        </w:rPr>
        <w:t>UNCTAD</w:t>
      </w:r>
      <w:r w:rsidRPr="00762313">
        <w:rPr>
          <w:rFonts w:ascii="Republika" w:hAnsi="Republika"/>
          <w:sz w:val="14"/>
          <w:szCs w:val="14"/>
          <w:lang w:val="sl-SI"/>
        </w:rPr>
        <w:t xml:space="preserve"> </w:t>
      </w:r>
      <w:r w:rsidRPr="00B74B87">
        <w:rPr>
          <w:rFonts w:ascii="Republika" w:hAnsi="Republika"/>
          <w:sz w:val="14"/>
          <w:szCs w:val="14"/>
          <w:lang w:val="sl-SI"/>
        </w:rPr>
        <w:t>(2021)</w:t>
      </w:r>
      <w:r w:rsidRPr="00EF6E3C">
        <w:rPr>
          <w:rFonts w:ascii="Republika" w:hAnsi="Republika"/>
          <w:sz w:val="14"/>
          <w:szCs w:val="14"/>
          <w:lang w:val="sl-SI"/>
        </w:rPr>
        <w:t xml:space="preserve">. </w:t>
      </w:r>
      <w:r w:rsidRPr="00EF6E3C">
        <w:rPr>
          <w:rFonts w:ascii="Republika" w:hAnsi="Republika"/>
          <w:i/>
          <w:sz w:val="14"/>
          <w:szCs w:val="14"/>
          <w:lang w:val="sl-SI"/>
        </w:rPr>
        <w:t xml:space="preserve">International trade is back, but not for all. </w:t>
      </w:r>
      <w:r w:rsidRPr="00EF6E3C">
        <w:rPr>
          <w:rFonts w:ascii="Republika" w:hAnsi="Republika"/>
          <w:sz w:val="14"/>
          <w:szCs w:val="14"/>
          <w:lang w:val="sl-SI"/>
        </w:rPr>
        <w:t xml:space="preserve">Pridobljeno s </w:t>
      </w:r>
      <w:hyperlink r:id="rId4" w:history="1">
        <w:r w:rsidRPr="00F95624">
          <w:rPr>
            <w:rStyle w:val="Hiperpovezava"/>
            <w:rFonts w:ascii="Republika" w:hAnsi="Republika"/>
            <w:sz w:val="14"/>
            <w:szCs w:val="14"/>
          </w:rPr>
          <w:t>International trade is back, but not for all | UNCTAD</w:t>
        </w:r>
      </w:hyperlink>
    </w:p>
  </w:footnote>
  <w:footnote w:id="7">
    <w:p w14:paraId="629E0884" w14:textId="4E9BF2C6" w:rsidR="00483D51" w:rsidRPr="0034198F" w:rsidRDefault="00483D51">
      <w:pPr>
        <w:pStyle w:val="Sprotnaopomba-besedilo"/>
        <w:rPr>
          <w:rFonts w:ascii="Republika" w:hAnsi="Republika"/>
          <w:sz w:val="14"/>
          <w:szCs w:val="14"/>
          <w:lang w:val="sl-SI"/>
        </w:rPr>
      </w:pPr>
      <w:r w:rsidRPr="0034198F">
        <w:rPr>
          <w:rStyle w:val="Sprotnaopomba-sklic"/>
          <w:rFonts w:ascii="Republika" w:hAnsi="Republika"/>
          <w:sz w:val="14"/>
          <w:szCs w:val="14"/>
        </w:rPr>
        <w:footnoteRef/>
      </w:r>
      <w:r w:rsidRPr="00893527">
        <w:rPr>
          <w:rFonts w:ascii="Republika" w:hAnsi="Republika"/>
          <w:sz w:val="14"/>
          <w:szCs w:val="14"/>
          <w:lang w:val="sl-SI"/>
        </w:rPr>
        <w:t xml:space="preserve"> UMAR (2020). </w:t>
      </w:r>
      <w:r w:rsidRPr="00893527">
        <w:rPr>
          <w:rFonts w:ascii="Republika" w:hAnsi="Republika"/>
          <w:i/>
          <w:sz w:val="14"/>
          <w:szCs w:val="14"/>
          <w:lang w:val="sl-SI"/>
        </w:rPr>
        <w:t>Poročilo o produktivnosti 2020.</w:t>
      </w:r>
      <w:r w:rsidRPr="00893527">
        <w:rPr>
          <w:rFonts w:ascii="Republika" w:hAnsi="Republika"/>
          <w:sz w:val="14"/>
          <w:szCs w:val="14"/>
          <w:lang w:val="sl-SI"/>
        </w:rPr>
        <w:t xml:space="preserve"> Pridobljeno z </w:t>
      </w:r>
      <w:hyperlink r:id="rId5" w:history="1">
        <w:r w:rsidRPr="00893527">
          <w:rPr>
            <w:rStyle w:val="Hiperpovezava"/>
            <w:rFonts w:ascii="Republika" w:hAnsi="Republika"/>
            <w:sz w:val="14"/>
            <w:szCs w:val="14"/>
            <w:lang w:val="sl-SI"/>
          </w:rPr>
          <w:t>NEP: (gov.si)</w:t>
        </w:r>
      </w:hyperlink>
      <w:r w:rsidRPr="00893527">
        <w:rPr>
          <w:rFonts w:ascii="Republika" w:hAnsi="Republika"/>
          <w:sz w:val="14"/>
          <w:szCs w:val="14"/>
          <w:lang w:val="sl-SI"/>
        </w:rPr>
        <w:t xml:space="preserve">  </w:t>
      </w:r>
    </w:p>
  </w:footnote>
  <w:footnote w:id="8">
    <w:p w14:paraId="63B993AE" w14:textId="77777777" w:rsidR="00483D51" w:rsidRPr="0034198F" w:rsidRDefault="00483D51">
      <w:pPr>
        <w:pStyle w:val="Sprotnaopomba-besedilo"/>
        <w:rPr>
          <w:rFonts w:ascii="Republika" w:hAnsi="Republika"/>
          <w:sz w:val="14"/>
          <w:szCs w:val="14"/>
          <w:lang w:val="sl-SI"/>
        </w:rPr>
      </w:pPr>
      <w:r w:rsidRPr="0034198F">
        <w:rPr>
          <w:rStyle w:val="Sprotnaopomba-sklic"/>
          <w:rFonts w:ascii="Republika" w:hAnsi="Republika"/>
          <w:sz w:val="14"/>
          <w:szCs w:val="14"/>
        </w:rPr>
        <w:footnoteRef/>
      </w:r>
      <w:r w:rsidRPr="0034198F">
        <w:rPr>
          <w:rFonts w:ascii="Republika" w:hAnsi="Republika"/>
          <w:sz w:val="14"/>
          <w:szCs w:val="14"/>
        </w:rPr>
        <w:t xml:space="preserve"> </w:t>
      </w:r>
      <w:r w:rsidRPr="0034198F">
        <w:rPr>
          <w:rFonts w:ascii="Republika" w:hAnsi="Republika"/>
          <w:sz w:val="14"/>
          <w:szCs w:val="14"/>
          <w:lang w:val="sl-SI"/>
        </w:rPr>
        <w:t>ibidem</w:t>
      </w:r>
    </w:p>
  </w:footnote>
  <w:footnote w:id="9">
    <w:p w14:paraId="61637158" w14:textId="77777777" w:rsidR="00483D51" w:rsidRPr="00573F17" w:rsidRDefault="00483D51" w:rsidP="00D059DB">
      <w:pPr>
        <w:pStyle w:val="Sprotnaopomba-besedilo"/>
        <w:rPr>
          <w:rFonts w:ascii="Republika" w:hAnsi="Republika"/>
          <w:sz w:val="14"/>
          <w:szCs w:val="14"/>
          <w:lang w:val="sl-SI"/>
        </w:rPr>
      </w:pPr>
      <w:r w:rsidRPr="0034198F">
        <w:rPr>
          <w:rStyle w:val="Sprotnaopomba-sklic"/>
          <w:rFonts w:ascii="Republika" w:hAnsi="Republika"/>
          <w:sz w:val="14"/>
          <w:szCs w:val="14"/>
        </w:rPr>
        <w:footnoteRef/>
      </w:r>
      <w:r w:rsidRPr="0034198F">
        <w:rPr>
          <w:rFonts w:ascii="Republika" w:hAnsi="Republika"/>
          <w:sz w:val="14"/>
          <w:szCs w:val="14"/>
        </w:rPr>
        <w:t xml:space="preserve"> The World Bank Group (2020). </w:t>
      </w:r>
      <w:r w:rsidRPr="0034198F">
        <w:rPr>
          <w:rFonts w:ascii="Republika" w:hAnsi="Republika"/>
          <w:i/>
          <w:sz w:val="14"/>
          <w:szCs w:val="14"/>
        </w:rPr>
        <w:t>World Development Report 2020: Trading for Development in the Age of Global Value Chains</w:t>
      </w:r>
      <w:r w:rsidRPr="0034198F">
        <w:rPr>
          <w:rFonts w:ascii="Republika" w:hAnsi="Republika"/>
          <w:sz w:val="14"/>
          <w:szCs w:val="14"/>
        </w:rPr>
        <w:t>. doi: 10.1596/978-1-4648-1457-0</w:t>
      </w:r>
    </w:p>
  </w:footnote>
  <w:footnote w:id="10">
    <w:p w14:paraId="3F0035D4" w14:textId="77777777" w:rsidR="00483D51" w:rsidRPr="00BA04DD" w:rsidRDefault="00483D51" w:rsidP="00D059DB">
      <w:pPr>
        <w:pStyle w:val="Sprotnaopomba-besedilo"/>
        <w:rPr>
          <w:rFonts w:ascii="Republika" w:hAnsi="Republika"/>
          <w:sz w:val="14"/>
          <w:szCs w:val="14"/>
          <w:lang w:val="sl-SI"/>
        </w:rPr>
      </w:pPr>
      <w:r w:rsidRPr="00BA04DD">
        <w:rPr>
          <w:rStyle w:val="Sprotnaopomba-sklic"/>
          <w:sz w:val="14"/>
          <w:szCs w:val="14"/>
        </w:rPr>
        <w:footnoteRef/>
      </w:r>
      <w:r w:rsidRPr="00BA04DD">
        <w:rPr>
          <w:sz w:val="14"/>
          <w:szCs w:val="14"/>
        </w:rPr>
        <w:t xml:space="preserve"> </w:t>
      </w:r>
      <w:r w:rsidRPr="00BA04DD">
        <w:rPr>
          <w:rFonts w:ascii="Republika" w:hAnsi="Republika"/>
          <w:sz w:val="14"/>
          <w:szCs w:val="14"/>
        </w:rPr>
        <w:t xml:space="preserve">The World Bank Group (2020). </w:t>
      </w:r>
      <w:r w:rsidRPr="00BA04DD">
        <w:rPr>
          <w:rFonts w:ascii="Republika" w:hAnsi="Republika"/>
          <w:i/>
          <w:sz w:val="14"/>
          <w:szCs w:val="14"/>
        </w:rPr>
        <w:t>World Development Report 2020: Trading for Development in the Age of Global Value Chains</w:t>
      </w:r>
      <w:r w:rsidRPr="00BA04DD">
        <w:rPr>
          <w:rFonts w:ascii="Republika" w:hAnsi="Republika"/>
          <w:sz w:val="14"/>
          <w:szCs w:val="14"/>
        </w:rPr>
        <w:t>. doi: 10.1596/978-1-4648-1457-0</w:t>
      </w:r>
      <w:r>
        <w:rPr>
          <w:rFonts w:ascii="Republika" w:hAnsi="Republika"/>
          <w:sz w:val="14"/>
          <w:szCs w:val="14"/>
        </w:rPr>
        <w:t xml:space="preserve"> </w:t>
      </w:r>
    </w:p>
  </w:footnote>
  <w:footnote w:id="11">
    <w:p w14:paraId="061DDF56" w14:textId="340DAC5D" w:rsidR="00483D51" w:rsidRPr="00EE1C1F" w:rsidRDefault="00483D51" w:rsidP="00D059DB">
      <w:pPr>
        <w:pStyle w:val="Sprotnaopomba-besedilo"/>
        <w:rPr>
          <w:rFonts w:ascii="Republika" w:hAnsi="Republika"/>
          <w:sz w:val="14"/>
          <w:szCs w:val="14"/>
          <w:lang w:val="sl-SI"/>
        </w:rPr>
      </w:pPr>
      <w:r w:rsidRPr="00EE1C1F">
        <w:rPr>
          <w:rStyle w:val="Sprotnaopomba-sklic"/>
          <w:sz w:val="14"/>
          <w:szCs w:val="14"/>
        </w:rPr>
        <w:footnoteRef/>
      </w:r>
      <w:r w:rsidRPr="00EE1C1F">
        <w:rPr>
          <w:sz w:val="14"/>
          <w:szCs w:val="14"/>
        </w:rPr>
        <w:t xml:space="preserve"> </w:t>
      </w:r>
      <w:r w:rsidRPr="00EE1C1F">
        <w:rPr>
          <w:rFonts w:ascii="Republika" w:hAnsi="Republika"/>
          <w:sz w:val="14"/>
          <w:szCs w:val="14"/>
        </w:rPr>
        <w:t xml:space="preserve">UNCTAD (2020). </w:t>
      </w:r>
      <w:r w:rsidRPr="00EE1C1F">
        <w:rPr>
          <w:rFonts w:ascii="Republika" w:hAnsi="Republika"/>
          <w:i/>
          <w:sz w:val="14"/>
          <w:szCs w:val="14"/>
        </w:rPr>
        <w:t xml:space="preserve">Trade and Development Report 2020: From Global Pandemic to Prosperity for All: Avoiding Another Lost Decade. </w:t>
      </w:r>
      <w:r w:rsidRPr="00EE1C1F">
        <w:rPr>
          <w:rFonts w:ascii="Republika" w:hAnsi="Republika"/>
          <w:sz w:val="14"/>
          <w:szCs w:val="14"/>
          <w:lang w:val="sl-SI"/>
        </w:rPr>
        <w:t xml:space="preserve">Pridobljeno s </w:t>
      </w:r>
      <w:hyperlink r:id="rId6" w:history="1">
        <w:r w:rsidRPr="00EE1C1F">
          <w:rPr>
            <w:rStyle w:val="Hiperpovezava"/>
            <w:rFonts w:ascii="Republika" w:hAnsi="Republika"/>
            <w:sz w:val="14"/>
            <w:szCs w:val="14"/>
            <w:lang w:val="sl-SI"/>
          </w:rPr>
          <w:t>https://unctad.org/system/files/official-document/tdr2020_en.pdf</w:t>
        </w:r>
      </w:hyperlink>
    </w:p>
  </w:footnote>
  <w:footnote w:id="12">
    <w:p w14:paraId="430D8723" w14:textId="77777777" w:rsidR="00483D51" w:rsidRPr="00EE1C1F" w:rsidRDefault="00483D51" w:rsidP="00D059DB">
      <w:pPr>
        <w:pStyle w:val="Sprotnaopomba-besedilo"/>
        <w:rPr>
          <w:rFonts w:ascii="Republika" w:hAnsi="Republika"/>
          <w:sz w:val="14"/>
          <w:szCs w:val="14"/>
          <w:lang w:val="sl-SI"/>
        </w:rPr>
      </w:pPr>
      <w:r w:rsidRPr="00EE1C1F">
        <w:rPr>
          <w:rStyle w:val="Sprotnaopomba-sklic"/>
          <w:rFonts w:ascii="Republika" w:hAnsi="Republika"/>
          <w:sz w:val="14"/>
          <w:szCs w:val="14"/>
        </w:rPr>
        <w:footnoteRef/>
      </w:r>
      <w:r w:rsidRPr="00EE1C1F">
        <w:rPr>
          <w:rFonts w:ascii="Republika" w:hAnsi="Republika"/>
          <w:sz w:val="14"/>
          <w:szCs w:val="14"/>
        </w:rPr>
        <w:t xml:space="preserve"> ibidem</w:t>
      </w:r>
    </w:p>
  </w:footnote>
  <w:footnote w:id="13">
    <w:p w14:paraId="79061996" w14:textId="0B9A4C4C" w:rsidR="00483D51" w:rsidRPr="009159C3" w:rsidRDefault="00483D51" w:rsidP="00D059DB">
      <w:pPr>
        <w:pStyle w:val="Sprotnaopomba-besedilo"/>
        <w:rPr>
          <w:lang w:val="sl-SI"/>
        </w:rPr>
      </w:pPr>
      <w:r w:rsidRPr="00F95624">
        <w:rPr>
          <w:rStyle w:val="Sprotnaopomba-sklic"/>
          <w:sz w:val="14"/>
          <w:szCs w:val="14"/>
        </w:rPr>
        <w:footnoteRef/>
      </w:r>
      <w:r w:rsidRPr="00F95624">
        <w:rPr>
          <w:sz w:val="14"/>
          <w:szCs w:val="14"/>
        </w:rPr>
        <w:t xml:space="preserve"> </w:t>
      </w:r>
      <w:r w:rsidRPr="00EA1B35">
        <w:rPr>
          <w:rFonts w:ascii="Republika" w:hAnsi="Republika"/>
          <w:sz w:val="14"/>
          <w:szCs w:val="14"/>
        </w:rPr>
        <w:t>UNCTAD</w:t>
      </w:r>
      <w:r>
        <w:rPr>
          <w:rFonts w:ascii="Republika" w:hAnsi="Republika"/>
          <w:sz w:val="14"/>
          <w:szCs w:val="14"/>
        </w:rPr>
        <w:t xml:space="preserve"> (2020).</w:t>
      </w:r>
      <w:r w:rsidRPr="009159C3">
        <w:rPr>
          <w:rFonts w:ascii="Republika" w:hAnsi="Republika"/>
          <w:sz w:val="14"/>
          <w:szCs w:val="14"/>
        </w:rPr>
        <w:t xml:space="preserve"> </w:t>
      </w:r>
      <w:r w:rsidRPr="009159C3">
        <w:rPr>
          <w:rFonts w:ascii="Republika" w:hAnsi="Republika"/>
          <w:i/>
          <w:sz w:val="14"/>
          <w:szCs w:val="14"/>
        </w:rPr>
        <w:t>World Investment Report 2020: International Production Beyond Pandemic.</w:t>
      </w:r>
      <w:r w:rsidRPr="009159C3">
        <w:rPr>
          <w:rFonts w:ascii="Republika" w:hAnsi="Republika"/>
          <w:sz w:val="14"/>
          <w:szCs w:val="14"/>
        </w:rPr>
        <w:t xml:space="preserve"> Pridobljeno </w:t>
      </w:r>
      <w:r>
        <w:rPr>
          <w:rFonts w:ascii="Republika" w:hAnsi="Republika"/>
          <w:sz w:val="14"/>
          <w:szCs w:val="14"/>
        </w:rPr>
        <w:t>z</w:t>
      </w:r>
      <w:r w:rsidRPr="009159C3">
        <w:rPr>
          <w:rFonts w:ascii="Republika" w:hAnsi="Republika"/>
          <w:sz w:val="14"/>
          <w:szCs w:val="14"/>
        </w:rPr>
        <w:t xml:space="preserve"> </w:t>
      </w:r>
      <w:hyperlink r:id="rId7" w:history="1">
        <w:r w:rsidRPr="009159C3">
          <w:rPr>
            <w:rStyle w:val="Hiperpovezava"/>
            <w:rFonts w:ascii="Republika" w:hAnsi="Republika"/>
            <w:sz w:val="14"/>
            <w:szCs w:val="14"/>
          </w:rPr>
          <w:t>World Investment Report 2020 (unctad.org)</w:t>
        </w:r>
      </w:hyperlink>
    </w:p>
  </w:footnote>
  <w:footnote w:id="14">
    <w:p w14:paraId="7A108174" w14:textId="359D755A" w:rsidR="00483D51" w:rsidRPr="00FD7D80" w:rsidRDefault="00483D51" w:rsidP="00D059DB">
      <w:pPr>
        <w:pStyle w:val="Sprotnaopomba-besedilo"/>
        <w:rPr>
          <w:rFonts w:ascii="Republika" w:hAnsi="Republika"/>
          <w:sz w:val="14"/>
          <w:szCs w:val="14"/>
          <w:lang w:val="sl-SI"/>
        </w:rPr>
      </w:pPr>
      <w:r w:rsidRPr="00FD7D80">
        <w:rPr>
          <w:rStyle w:val="Sprotnaopomba-sklic"/>
          <w:rFonts w:ascii="Republika" w:hAnsi="Republika"/>
          <w:sz w:val="14"/>
          <w:szCs w:val="14"/>
        </w:rPr>
        <w:footnoteRef/>
      </w:r>
      <w:r w:rsidRPr="00FD7D80">
        <w:rPr>
          <w:rFonts w:ascii="Republika" w:hAnsi="Republika"/>
          <w:sz w:val="14"/>
          <w:szCs w:val="14"/>
        </w:rPr>
        <w:t xml:space="preserve"> </w:t>
      </w:r>
      <w:r>
        <w:rPr>
          <w:rFonts w:ascii="Republika" w:hAnsi="Republika"/>
          <w:sz w:val="14"/>
          <w:szCs w:val="14"/>
        </w:rPr>
        <w:t>ibidem</w:t>
      </w:r>
    </w:p>
  </w:footnote>
  <w:footnote w:id="15">
    <w:p w14:paraId="44CF0668" w14:textId="718A418E" w:rsidR="00483D51" w:rsidRPr="00DB1DDD" w:rsidRDefault="00483D51">
      <w:pPr>
        <w:pStyle w:val="Sprotnaopomba-besedilo"/>
        <w:rPr>
          <w:rFonts w:ascii="Republika" w:hAnsi="Republika"/>
          <w:b/>
          <w:sz w:val="14"/>
          <w:szCs w:val="14"/>
          <w:lang w:val="sl-SI"/>
        </w:rPr>
      </w:pPr>
      <w:r w:rsidRPr="00DB1DDD">
        <w:rPr>
          <w:rStyle w:val="Sprotnaopomba-sklic"/>
          <w:rFonts w:ascii="Republika" w:hAnsi="Republika"/>
          <w:sz w:val="14"/>
          <w:szCs w:val="14"/>
        </w:rPr>
        <w:footnoteRef/>
      </w:r>
      <w:r w:rsidRPr="00DB1DDD">
        <w:rPr>
          <w:rFonts w:ascii="Republika" w:hAnsi="Republika"/>
          <w:sz w:val="14"/>
          <w:szCs w:val="14"/>
        </w:rPr>
        <w:t xml:space="preserve"> </w:t>
      </w:r>
      <w:r>
        <w:rPr>
          <w:rFonts w:ascii="Republika" w:hAnsi="Republika"/>
          <w:sz w:val="14"/>
          <w:szCs w:val="14"/>
        </w:rPr>
        <w:t xml:space="preserve">UN (2015). </w:t>
      </w:r>
      <w:r w:rsidRPr="00DB1DDD">
        <w:rPr>
          <w:rStyle w:val="Krepko"/>
          <w:rFonts w:ascii="Republika" w:hAnsi="Republika" w:cs="Helvetica"/>
          <w:b w:val="0"/>
          <w:i/>
          <w:sz w:val="14"/>
          <w:szCs w:val="14"/>
          <w:shd w:val="clear" w:color="auto" w:fill="FFFFFF"/>
        </w:rPr>
        <w:t>Agenda</w:t>
      </w:r>
      <w:r>
        <w:rPr>
          <w:rFonts w:ascii="Republika" w:hAnsi="Republika" w:cs="Helvetica"/>
          <w:b/>
          <w:i/>
          <w:sz w:val="14"/>
          <w:szCs w:val="14"/>
          <w:shd w:val="clear" w:color="auto" w:fill="FFFFFF"/>
        </w:rPr>
        <w:t xml:space="preserve"> </w:t>
      </w:r>
      <w:r w:rsidRPr="00DB1DDD">
        <w:rPr>
          <w:rFonts w:ascii="Republika" w:hAnsi="Republika" w:cs="Helvetica"/>
          <w:i/>
          <w:sz w:val="14"/>
          <w:szCs w:val="14"/>
          <w:shd w:val="clear" w:color="auto" w:fill="FFFFFF"/>
        </w:rPr>
        <w:t>za</w:t>
      </w:r>
      <w:r>
        <w:rPr>
          <w:rFonts w:ascii="Republika" w:hAnsi="Republika" w:cs="Helvetica"/>
          <w:b/>
          <w:i/>
          <w:sz w:val="14"/>
          <w:szCs w:val="14"/>
          <w:shd w:val="clear" w:color="auto" w:fill="FFFFFF"/>
        </w:rPr>
        <w:t xml:space="preserve"> </w:t>
      </w:r>
      <w:r w:rsidRPr="00DB1DDD">
        <w:rPr>
          <w:rStyle w:val="Krepko"/>
          <w:rFonts w:ascii="Republika" w:hAnsi="Republika" w:cs="Helvetica"/>
          <w:b w:val="0"/>
          <w:i/>
          <w:sz w:val="14"/>
          <w:szCs w:val="14"/>
          <w:shd w:val="clear" w:color="auto" w:fill="FFFFFF"/>
        </w:rPr>
        <w:t>trajnostni razvoj</w:t>
      </w:r>
      <w:r>
        <w:rPr>
          <w:rFonts w:ascii="Republika" w:hAnsi="Republika" w:cs="Helvetica"/>
          <w:b/>
          <w:i/>
          <w:sz w:val="14"/>
          <w:szCs w:val="14"/>
          <w:shd w:val="clear" w:color="auto" w:fill="FFFFFF"/>
        </w:rPr>
        <w:t xml:space="preserve"> </w:t>
      </w:r>
      <w:r w:rsidRPr="00DB1DDD">
        <w:rPr>
          <w:rFonts w:ascii="Republika" w:hAnsi="Republika" w:cs="Helvetica"/>
          <w:i/>
          <w:sz w:val="14"/>
          <w:szCs w:val="14"/>
          <w:shd w:val="clear" w:color="auto" w:fill="FFFFFF"/>
        </w:rPr>
        <w:t>do leta</w:t>
      </w:r>
      <w:r>
        <w:rPr>
          <w:rFonts w:ascii="Republika" w:hAnsi="Republika" w:cs="Helvetica"/>
          <w:b/>
          <w:i/>
          <w:sz w:val="14"/>
          <w:szCs w:val="14"/>
          <w:shd w:val="clear" w:color="auto" w:fill="FFFFFF"/>
        </w:rPr>
        <w:t xml:space="preserve"> </w:t>
      </w:r>
      <w:r w:rsidRPr="00DB1DDD">
        <w:rPr>
          <w:rStyle w:val="Krepko"/>
          <w:rFonts w:ascii="Republika" w:hAnsi="Republika" w:cs="Helvetica"/>
          <w:b w:val="0"/>
          <w:i/>
          <w:sz w:val="14"/>
          <w:szCs w:val="14"/>
          <w:shd w:val="clear" w:color="auto" w:fill="FFFFFF"/>
        </w:rPr>
        <w:t>2030.</w:t>
      </w:r>
      <w:r>
        <w:rPr>
          <w:rStyle w:val="Krepko"/>
          <w:rFonts w:ascii="Republika" w:hAnsi="Republika" w:cs="Helvetica"/>
          <w:b w:val="0"/>
          <w:sz w:val="14"/>
          <w:szCs w:val="14"/>
          <w:shd w:val="clear" w:color="auto" w:fill="FFFFFF"/>
        </w:rPr>
        <w:t xml:space="preserve"> </w:t>
      </w:r>
      <w:r w:rsidRPr="00FD7D80">
        <w:rPr>
          <w:rFonts w:ascii="Republika" w:hAnsi="Republika"/>
          <w:sz w:val="14"/>
          <w:szCs w:val="14"/>
        </w:rPr>
        <w:t xml:space="preserve">Pridobljeno </w:t>
      </w:r>
      <w:r>
        <w:rPr>
          <w:rFonts w:ascii="Republika" w:hAnsi="Republika"/>
          <w:sz w:val="14"/>
          <w:szCs w:val="14"/>
        </w:rPr>
        <w:t xml:space="preserve">z </w:t>
      </w:r>
      <w:hyperlink r:id="rId8" w:history="1">
        <w:r w:rsidRPr="00DB1DDD">
          <w:rPr>
            <w:rStyle w:val="Hiperpovezava"/>
            <w:rFonts w:ascii="Republika" w:hAnsi="Republika"/>
            <w:sz w:val="14"/>
            <w:szCs w:val="14"/>
          </w:rPr>
          <w:t>United Nations Official Document</w:t>
        </w:r>
      </w:hyperlink>
    </w:p>
  </w:footnote>
  <w:footnote w:id="16">
    <w:p w14:paraId="664349FB" w14:textId="6001DBF2" w:rsidR="00483D51" w:rsidRPr="00FD7D80" w:rsidRDefault="00483D51">
      <w:pPr>
        <w:pStyle w:val="Sprotnaopomba-besedilo"/>
        <w:rPr>
          <w:rFonts w:ascii="Republika" w:hAnsi="Republika"/>
          <w:sz w:val="14"/>
          <w:szCs w:val="14"/>
          <w:lang w:val="sl-SI"/>
        </w:rPr>
      </w:pPr>
      <w:r w:rsidRPr="00FD7D80">
        <w:rPr>
          <w:rStyle w:val="Sprotnaopomba-sklic"/>
          <w:rFonts w:ascii="Republika" w:hAnsi="Republika"/>
          <w:sz w:val="14"/>
          <w:szCs w:val="14"/>
        </w:rPr>
        <w:footnoteRef/>
      </w:r>
      <w:r w:rsidRPr="00893527">
        <w:rPr>
          <w:rFonts w:ascii="Republika" w:hAnsi="Republika"/>
          <w:sz w:val="14"/>
          <w:szCs w:val="14"/>
          <w:lang w:val="sl-SI"/>
        </w:rPr>
        <w:t xml:space="preserve"> </w:t>
      </w:r>
      <w:r w:rsidRPr="00FD7D80">
        <w:rPr>
          <w:rFonts w:ascii="Republika" w:hAnsi="Republika"/>
          <w:sz w:val="14"/>
          <w:szCs w:val="14"/>
          <w:lang w:val="sl-SI"/>
        </w:rPr>
        <w:t xml:space="preserve">Evropski parlament (2020). </w:t>
      </w:r>
      <w:r w:rsidRPr="00FD7D80">
        <w:rPr>
          <w:rFonts w:ascii="Republika" w:hAnsi="Republika"/>
          <w:i/>
          <w:sz w:val="14"/>
          <w:szCs w:val="14"/>
          <w:lang w:val="sl-SI"/>
        </w:rPr>
        <w:t>Evropska unija in njeni trgovinski partnerji.</w:t>
      </w:r>
      <w:r w:rsidRPr="00FD7D80">
        <w:rPr>
          <w:rFonts w:ascii="Republika" w:hAnsi="Republika"/>
          <w:sz w:val="14"/>
          <w:szCs w:val="14"/>
          <w:lang w:val="sl-SI"/>
        </w:rPr>
        <w:t xml:space="preserve"> Pridobljeno </w:t>
      </w:r>
      <w:r>
        <w:rPr>
          <w:rFonts w:ascii="Republika" w:hAnsi="Republika"/>
          <w:sz w:val="14"/>
          <w:szCs w:val="14"/>
          <w:lang w:val="sl-SI"/>
        </w:rPr>
        <w:t>z</w:t>
      </w:r>
      <w:r w:rsidRPr="00893527">
        <w:rPr>
          <w:rFonts w:ascii="Republika" w:hAnsi="Republika"/>
          <w:sz w:val="14"/>
          <w:szCs w:val="14"/>
          <w:lang w:val="sl-SI"/>
        </w:rPr>
        <w:t xml:space="preserve"> </w:t>
      </w:r>
      <w:hyperlink r:id="rId9" w:history="1">
        <w:r w:rsidRPr="00893527">
          <w:rPr>
            <w:rStyle w:val="Hiperpovezava"/>
            <w:rFonts w:ascii="Republika" w:hAnsi="Republika"/>
            <w:sz w:val="14"/>
            <w:szCs w:val="14"/>
            <w:lang w:val="sl-SI"/>
          </w:rPr>
          <w:t>Evropska unija in njeni trgovinski partnerji | Kratki vodnik po Evropski uniji | Evropski parlament (europa.eu)</w:t>
        </w:r>
      </w:hyperlink>
    </w:p>
  </w:footnote>
  <w:footnote w:id="17">
    <w:p w14:paraId="3E7A125A" w14:textId="425FBA64" w:rsidR="00483D51" w:rsidRPr="00FD7D80" w:rsidRDefault="00483D51">
      <w:pPr>
        <w:pStyle w:val="Sprotnaopomba-besedilo"/>
        <w:rPr>
          <w:rFonts w:ascii="Republika" w:hAnsi="Republika"/>
          <w:sz w:val="14"/>
          <w:szCs w:val="14"/>
          <w:lang w:val="sl-SI"/>
        </w:rPr>
      </w:pPr>
      <w:r w:rsidRPr="00FD7D80">
        <w:rPr>
          <w:rStyle w:val="Sprotnaopomba-sklic"/>
          <w:rFonts w:ascii="Republika" w:hAnsi="Republika"/>
          <w:sz w:val="14"/>
          <w:szCs w:val="14"/>
        </w:rPr>
        <w:footnoteRef/>
      </w:r>
      <w:r w:rsidRPr="00FD7D80">
        <w:rPr>
          <w:rFonts w:ascii="Republika" w:hAnsi="Republika"/>
          <w:sz w:val="14"/>
          <w:szCs w:val="14"/>
        </w:rPr>
        <w:t xml:space="preserve"> Evropska unija (2020). </w:t>
      </w:r>
      <w:r w:rsidRPr="00FD7D80">
        <w:rPr>
          <w:rFonts w:ascii="Republika" w:hAnsi="Republika"/>
          <w:i/>
          <w:sz w:val="14"/>
          <w:szCs w:val="14"/>
        </w:rPr>
        <w:t>The Economy.</w:t>
      </w:r>
      <w:r w:rsidRPr="00FD7D80">
        <w:rPr>
          <w:rFonts w:ascii="Republika" w:hAnsi="Republika"/>
          <w:sz w:val="14"/>
          <w:szCs w:val="14"/>
        </w:rPr>
        <w:t xml:space="preserve"> Pridobljeno </w:t>
      </w:r>
      <w:r>
        <w:rPr>
          <w:rFonts w:ascii="Republika" w:hAnsi="Republika"/>
          <w:sz w:val="14"/>
          <w:szCs w:val="14"/>
        </w:rPr>
        <w:t>z</w:t>
      </w:r>
      <w:r w:rsidRPr="00FD7D80">
        <w:rPr>
          <w:rFonts w:ascii="Republika" w:hAnsi="Republika"/>
          <w:sz w:val="14"/>
          <w:szCs w:val="14"/>
        </w:rPr>
        <w:t xml:space="preserve"> </w:t>
      </w:r>
      <w:hyperlink r:id="rId10" w:history="1">
        <w:r w:rsidRPr="00FD7D80">
          <w:rPr>
            <w:rStyle w:val="Hiperpovezava"/>
            <w:rFonts w:ascii="Republika" w:hAnsi="Republika"/>
            <w:sz w:val="14"/>
            <w:szCs w:val="14"/>
          </w:rPr>
          <w:t>The economy | European Union (europa.eu)</w:t>
        </w:r>
      </w:hyperlink>
      <w:r>
        <w:rPr>
          <w:rFonts w:ascii="Republika" w:hAnsi="Republika"/>
          <w:sz w:val="14"/>
          <w:szCs w:val="14"/>
        </w:rPr>
        <w:t xml:space="preserve"> </w:t>
      </w:r>
    </w:p>
  </w:footnote>
  <w:footnote w:id="18">
    <w:p w14:paraId="6C1EDD4F" w14:textId="6170AB66" w:rsidR="00483D51" w:rsidRPr="00FD7D80" w:rsidRDefault="00483D51" w:rsidP="00FD7D80">
      <w:pPr>
        <w:pStyle w:val="Default"/>
        <w:ind w:right="4"/>
        <w:jc w:val="both"/>
        <w:rPr>
          <w:rFonts w:ascii="Republika" w:hAnsi="Republika"/>
          <w:sz w:val="14"/>
          <w:szCs w:val="14"/>
        </w:rPr>
      </w:pPr>
      <w:r>
        <w:rPr>
          <w:rFonts w:ascii="Republika" w:hAnsi="Republika"/>
          <w:sz w:val="14"/>
          <w:szCs w:val="14"/>
        </w:rPr>
        <w:t>.</w:t>
      </w:r>
      <w:r w:rsidRPr="00FD7D80">
        <w:rPr>
          <w:rStyle w:val="Sprotnaopomba-sklic"/>
          <w:rFonts w:ascii="Republika" w:hAnsi="Republika"/>
          <w:sz w:val="14"/>
          <w:szCs w:val="14"/>
        </w:rPr>
        <w:footnoteRef/>
      </w:r>
      <w:r w:rsidRPr="00FD7D80">
        <w:rPr>
          <w:rFonts w:ascii="Republika" w:hAnsi="Republika"/>
          <w:sz w:val="14"/>
          <w:szCs w:val="14"/>
        </w:rPr>
        <w:t xml:space="preserve"> Evropski parlament (2020).</w:t>
      </w:r>
      <w:r>
        <w:t xml:space="preserve"> </w:t>
      </w:r>
      <w:r w:rsidRPr="00FD7D80">
        <w:rPr>
          <w:rFonts w:ascii="Republika" w:hAnsi="Republika"/>
          <w:i/>
          <w:sz w:val="14"/>
          <w:szCs w:val="14"/>
        </w:rPr>
        <w:t>Making the most of globalisation: EU trade policy explained.</w:t>
      </w:r>
      <w:r w:rsidRPr="00FD7D80">
        <w:rPr>
          <w:rFonts w:ascii="Republika" w:hAnsi="Republika"/>
          <w:sz w:val="14"/>
          <w:szCs w:val="14"/>
        </w:rPr>
        <w:t xml:space="preserve"> Pridobljeno s</w:t>
      </w:r>
      <w:r>
        <w:rPr>
          <w:rFonts w:ascii="Republika" w:hAnsi="Republika"/>
          <w:sz w:val="14"/>
          <w:szCs w:val="14"/>
        </w:rPr>
        <w:t xml:space="preserve"> </w:t>
      </w:r>
      <w:r w:rsidRPr="00FD7D80">
        <w:rPr>
          <w:rFonts w:ascii="Republika" w:hAnsi="Republika"/>
          <w:sz w:val="14"/>
          <w:szCs w:val="14"/>
        </w:rPr>
        <w:t>https://www.europarl.europa.eu/news/en/headlines/economy/20190528STO533 03/making-the-most-of-globalisation-eu-trade-policy-explained</w:t>
      </w:r>
    </w:p>
  </w:footnote>
  <w:footnote w:id="19">
    <w:p w14:paraId="771D1F00" w14:textId="6D7E623F" w:rsidR="00483D51" w:rsidRPr="00DA37A7" w:rsidRDefault="00483D51" w:rsidP="00DA37A7">
      <w:pPr>
        <w:pStyle w:val="Sprotnaopomba-besedilo"/>
        <w:rPr>
          <w:lang w:val="sl-SI"/>
        </w:rPr>
      </w:pPr>
      <w:r w:rsidRPr="00DA37A7">
        <w:rPr>
          <w:rStyle w:val="Sprotnaopomba-sklic"/>
          <w:rFonts w:ascii="Republika" w:hAnsi="Republika"/>
          <w:sz w:val="14"/>
          <w:szCs w:val="14"/>
        </w:rPr>
        <w:footnoteRef/>
      </w:r>
      <w:r w:rsidRPr="00893527">
        <w:rPr>
          <w:lang w:val="sl-SI"/>
        </w:rPr>
        <w:t xml:space="preserve"> </w:t>
      </w:r>
      <w:r w:rsidRPr="00893527">
        <w:rPr>
          <w:rFonts w:ascii="Republika" w:hAnsi="Republika"/>
          <w:sz w:val="14"/>
          <w:szCs w:val="14"/>
          <w:lang w:val="sl-SI"/>
        </w:rPr>
        <w:t>Eurostat (2020). Database. Pridobljeno z</w:t>
      </w:r>
      <w:r w:rsidRPr="00893527">
        <w:rPr>
          <w:rFonts w:ascii="Republika" w:hAnsi="Republika"/>
          <w:i/>
          <w:sz w:val="14"/>
          <w:szCs w:val="14"/>
          <w:lang w:val="sl-SI"/>
        </w:rPr>
        <w:t xml:space="preserve"> </w:t>
      </w:r>
      <w:hyperlink r:id="rId11" w:history="1">
        <w:r w:rsidRPr="00893527">
          <w:rPr>
            <w:rStyle w:val="Hiperpovezava"/>
            <w:rFonts w:ascii="Republika" w:hAnsi="Republika"/>
            <w:sz w:val="14"/>
            <w:szCs w:val="14"/>
            <w:lang w:val="sl-SI"/>
          </w:rPr>
          <w:t>Database - Eurostat (europa.eu)</w:t>
        </w:r>
      </w:hyperlink>
    </w:p>
  </w:footnote>
  <w:footnote w:id="20">
    <w:p w14:paraId="333B3438" w14:textId="0912F36E" w:rsidR="00483D51" w:rsidRPr="002653D7" w:rsidRDefault="00483D51" w:rsidP="005565C5">
      <w:pPr>
        <w:pStyle w:val="Sprotnaopomba-besedilo"/>
        <w:rPr>
          <w:rFonts w:ascii="Republika" w:hAnsi="Republika"/>
          <w:sz w:val="14"/>
          <w:szCs w:val="14"/>
          <w:lang w:val="sl-SI"/>
        </w:rPr>
      </w:pPr>
      <w:r w:rsidRPr="002653D7">
        <w:rPr>
          <w:rStyle w:val="Sprotnaopomba-sklic"/>
          <w:rFonts w:ascii="Republika" w:hAnsi="Republika"/>
          <w:sz w:val="14"/>
          <w:szCs w:val="14"/>
        </w:rPr>
        <w:footnoteRef/>
      </w:r>
      <w:r w:rsidRPr="002653D7">
        <w:rPr>
          <w:rFonts w:ascii="Republika" w:hAnsi="Republika"/>
          <w:sz w:val="14"/>
          <w:szCs w:val="14"/>
          <w:lang w:val="sl-SI"/>
        </w:rPr>
        <w:t xml:space="preserve"> Raz</w:t>
      </w:r>
      <w:r>
        <w:rPr>
          <w:rFonts w:ascii="Republika" w:hAnsi="Republika"/>
          <w:sz w:val="14"/>
          <w:szCs w:val="14"/>
          <w:lang w:val="sl-SI"/>
        </w:rPr>
        <w:t>en določenih izjem (npr. mešani</w:t>
      </w:r>
      <w:r w:rsidRPr="002653D7">
        <w:rPr>
          <w:rFonts w:ascii="Republika" w:hAnsi="Republika"/>
          <w:sz w:val="14"/>
          <w:szCs w:val="14"/>
          <w:lang w:val="sl-SI"/>
        </w:rPr>
        <w:t xml:space="preserve"> sporazumi, ki so tudi trgovinski)</w:t>
      </w:r>
    </w:p>
  </w:footnote>
  <w:footnote w:id="21">
    <w:p w14:paraId="014F0D82" w14:textId="77777777" w:rsidR="00483D51" w:rsidRPr="00E05614" w:rsidRDefault="00483D51" w:rsidP="005565C5">
      <w:pPr>
        <w:pStyle w:val="Sprotnaopomba-besedilo"/>
        <w:rPr>
          <w:rFonts w:ascii="Republika" w:hAnsi="Republika"/>
          <w:sz w:val="14"/>
          <w:szCs w:val="14"/>
          <w:highlight w:val="yellow"/>
          <w:lang w:val="sl-SI"/>
        </w:rPr>
      </w:pPr>
      <w:r w:rsidRPr="002653D7">
        <w:rPr>
          <w:rStyle w:val="Sprotnaopomba-sklic"/>
          <w:rFonts w:ascii="Republika" w:hAnsi="Republika"/>
          <w:sz w:val="14"/>
          <w:szCs w:val="14"/>
        </w:rPr>
        <w:footnoteRef/>
      </w:r>
      <w:r w:rsidRPr="002653D7">
        <w:rPr>
          <w:rFonts w:ascii="Republika" w:hAnsi="Republika"/>
          <w:sz w:val="14"/>
          <w:szCs w:val="14"/>
          <w:lang w:val="sl-SI"/>
        </w:rPr>
        <w:t xml:space="preserve"> Evropska komisija (2020). </w:t>
      </w:r>
      <w:r w:rsidRPr="00893527">
        <w:rPr>
          <w:rFonts w:ascii="Republika" w:hAnsi="Republika"/>
          <w:i/>
          <w:sz w:val="14"/>
          <w:szCs w:val="14"/>
          <w:lang w:val="sl-SI"/>
        </w:rPr>
        <w:t>Poročilo komisije Evropskemu parlamentu, svetu, Evropskemu ekonomsko-socialnemu odboru in odboru regij o izvajanju trgovinskih sporazumov EU.</w:t>
      </w:r>
      <w:r w:rsidRPr="00893527">
        <w:rPr>
          <w:rFonts w:ascii="Republika" w:hAnsi="Republika"/>
          <w:sz w:val="14"/>
          <w:szCs w:val="14"/>
          <w:lang w:val="sl-SI"/>
        </w:rPr>
        <w:t xml:space="preserve"> </w:t>
      </w:r>
      <w:r w:rsidRPr="002653D7">
        <w:rPr>
          <w:rFonts w:ascii="Republika" w:hAnsi="Republika"/>
          <w:sz w:val="14"/>
          <w:szCs w:val="14"/>
        </w:rPr>
        <w:t xml:space="preserve">Pridobljeno s </w:t>
      </w:r>
      <w:hyperlink r:id="rId12" w:history="1">
        <w:r w:rsidRPr="009A45D5">
          <w:rPr>
            <w:rStyle w:val="Hiperpovezava"/>
            <w:rFonts w:ascii="Republika" w:hAnsi="Republika"/>
            <w:sz w:val="14"/>
            <w:szCs w:val="14"/>
            <w:lang w:val="sl-SI"/>
          </w:rPr>
          <w:t>https://ec.europa.eu/transparency/regdoc/rep/1/2020/SL/COM-2020-705-F1-SL-MAIN-PART-1.PDF</w:t>
        </w:r>
      </w:hyperlink>
      <w:r>
        <w:rPr>
          <w:rFonts w:ascii="Republika" w:hAnsi="Republika"/>
          <w:sz w:val="14"/>
          <w:szCs w:val="14"/>
          <w:lang w:val="sl-SI"/>
        </w:rPr>
        <w:t xml:space="preserve"> </w:t>
      </w:r>
    </w:p>
  </w:footnote>
  <w:footnote w:id="22">
    <w:p w14:paraId="50C5DA70" w14:textId="77777777" w:rsidR="00483D51" w:rsidRPr="00E23D0D" w:rsidRDefault="00483D51" w:rsidP="005565C5">
      <w:pPr>
        <w:pStyle w:val="Sprotnaopomba-besedilo"/>
        <w:rPr>
          <w:rFonts w:ascii="Republika" w:hAnsi="Republika"/>
          <w:sz w:val="14"/>
          <w:szCs w:val="14"/>
          <w:lang w:val="sl-SI"/>
        </w:rPr>
      </w:pPr>
      <w:r w:rsidRPr="00E23D0D">
        <w:rPr>
          <w:rStyle w:val="Sprotnaopomba-sklic"/>
          <w:rFonts w:ascii="Republika" w:hAnsi="Republika"/>
          <w:sz w:val="14"/>
          <w:szCs w:val="14"/>
        </w:rPr>
        <w:footnoteRef/>
      </w:r>
      <w:r w:rsidRPr="00E23D0D">
        <w:rPr>
          <w:rFonts w:ascii="Republika" w:hAnsi="Republika"/>
          <w:sz w:val="14"/>
          <w:szCs w:val="14"/>
          <w:lang w:val="sl-SI"/>
        </w:rPr>
        <w:t xml:space="preserve"> Evropska komisija (2020). </w:t>
      </w:r>
      <w:r w:rsidRPr="00E23D0D">
        <w:rPr>
          <w:rFonts w:ascii="Republika" w:hAnsi="Republika"/>
          <w:i/>
          <w:sz w:val="14"/>
          <w:szCs w:val="14"/>
          <w:lang w:val="sl-SI"/>
        </w:rPr>
        <w:t>Access2Markets.</w:t>
      </w:r>
      <w:r w:rsidRPr="00E23D0D">
        <w:rPr>
          <w:rFonts w:ascii="Republika" w:hAnsi="Republika"/>
          <w:sz w:val="14"/>
          <w:szCs w:val="14"/>
          <w:lang w:val="sl-SI"/>
        </w:rPr>
        <w:t xml:space="preserve"> Pridobljeno s </w:t>
      </w:r>
      <w:hyperlink r:id="rId13" w:history="1">
        <w:r w:rsidRPr="00E23D0D">
          <w:rPr>
            <w:rStyle w:val="Hiperpovezava"/>
            <w:rFonts w:ascii="Republika" w:hAnsi="Republika"/>
            <w:sz w:val="14"/>
            <w:szCs w:val="14"/>
            <w:lang w:val="sl-SI"/>
          </w:rPr>
          <w:t>https://trade.ec.europa.eu/access-to-markets/sl/content/</w:t>
        </w:r>
      </w:hyperlink>
      <w:r w:rsidRPr="00E23D0D">
        <w:rPr>
          <w:rFonts w:ascii="Republika" w:hAnsi="Republika"/>
          <w:sz w:val="14"/>
          <w:szCs w:val="14"/>
          <w:lang w:val="sl-SI"/>
        </w:rPr>
        <w:t xml:space="preserve"> </w:t>
      </w:r>
    </w:p>
  </w:footnote>
  <w:footnote w:id="23">
    <w:p w14:paraId="2D7168BE" w14:textId="584A91F1" w:rsidR="00483D51" w:rsidRPr="00A160D4" w:rsidRDefault="00483D51" w:rsidP="00E23D0D">
      <w:pPr>
        <w:pStyle w:val="Sprotnaopomba-besedilo"/>
        <w:rPr>
          <w:rFonts w:ascii="Arial" w:hAnsi="Arial" w:cs="Arial"/>
          <w:sz w:val="16"/>
          <w:szCs w:val="16"/>
          <w:lang w:val="sl-SI"/>
        </w:rPr>
      </w:pPr>
      <w:r w:rsidRPr="00E23D0D">
        <w:rPr>
          <w:rStyle w:val="Sprotnaopomba-sklic"/>
          <w:rFonts w:ascii="Republika" w:hAnsi="Republika"/>
          <w:sz w:val="14"/>
          <w:szCs w:val="14"/>
        </w:rPr>
        <w:footnoteRef/>
      </w:r>
      <w:r w:rsidRPr="00893527">
        <w:rPr>
          <w:rFonts w:ascii="Republika" w:hAnsi="Republika" w:cs="Arial"/>
          <w:sz w:val="14"/>
          <w:szCs w:val="14"/>
          <w:lang w:val="sl-SI"/>
        </w:rPr>
        <w:t xml:space="preserve"> Svet Evropske unije (2021). </w:t>
      </w:r>
      <w:r w:rsidRPr="00893527">
        <w:rPr>
          <w:rFonts w:ascii="Republika" w:hAnsi="Republika"/>
          <w:i/>
          <w:sz w:val="14"/>
          <w:szCs w:val="14"/>
          <w:lang w:val="sl-SI"/>
        </w:rPr>
        <w:t xml:space="preserve">Sporočilo Komisije Evropskemu parlamentu, Svetu, Evropskemu ekonomsko-socialnemu odboru in Odboru regij: Pregled trgovinske politike – odprta, trajnostna in odločna trgovinska politika. </w:t>
      </w:r>
      <w:r>
        <w:rPr>
          <w:rFonts w:ascii="Republika" w:hAnsi="Republika"/>
          <w:sz w:val="14"/>
          <w:szCs w:val="14"/>
        </w:rPr>
        <w:t>Pridobljeno s:</w:t>
      </w:r>
      <w:r w:rsidRPr="00E23D0D">
        <w:rPr>
          <w:rFonts w:ascii="Republika" w:hAnsi="Republika"/>
          <w:i/>
          <w:sz w:val="14"/>
          <w:szCs w:val="14"/>
        </w:rPr>
        <w:t xml:space="preserve"> </w:t>
      </w:r>
      <w:r w:rsidRPr="00E23D0D">
        <w:rPr>
          <w:rFonts w:ascii="Republika" w:hAnsi="Republika" w:cs="Arial"/>
          <w:sz w:val="14"/>
          <w:szCs w:val="14"/>
        </w:rPr>
        <w:t>https://data.consilium.europa.eu/doc/document/ST-6308-2021-INIT/sl/pdf</w:t>
      </w:r>
    </w:p>
  </w:footnote>
  <w:footnote w:id="24">
    <w:p w14:paraId="72CC17CA" w14:textId="2856685A" w:rsidR="00483D51" w:rsidRPr="002E1DD7" w:rsidRDefault="00483D51" w:rsidP="00E23D0D">
      <w:pPr>
        <w:pStyle w:val="Sprotnaopomba-besedilo"/>
        <w:rPr>
          <w:rFonts w:ascii="Republika" w:hAnsi="Republika" w:cs="Arial"/>
          <w:sz w:val="14"/>
          <w:szCs w:val="14"/>
          <w:lang w:val="sl-SI"/>
        </w:rPr>
      </w:pPr>
      <w:r w:rsidRPr="00E71460">
        <w:rPr>
          <w:rStyle w:val="Sprotnaopomba-sklic"/>
          <w:sz w:val="16"/>
          <w:szCs w:val="16"/>
          <w:lang w:val="sl-SI"/>
        </w:rPr>
        <w:footnoteRef/>
      </w:r>
      <w:r w:rsidRPr="00E71460">
        <w:rPr>
          <w:rFonts w:ascii="Arial" w:hAnsi="Arial" w:cs="Arial"/>
          <w:sz w:val="16"/>
          <w:szCs w:val="16"/>
          <w:lang w:val="sl-SI"/>
        </w:rPr>
        <w:t xml:space="preserve"> </w:t>
      </w:r>
      <w:r w:rsidRPr="002E1DD7">
        <w:rPr>
          <w:rFonts w:ascii="Republika" w:hAnsi="Republika" w:cs="Arial"/>
          <w:sz w:val="14"/>
          <w:szCs w:val="14"/>
          <w:lang w:val="sl-SI"/>
        </w:rPr>
        <w:t>Gospodarski in naložbeni načrt za Zahodni Balkan (SWD(2020) 641 final).</w:t>
      </w:r>
    </w:p>
  </w:footnote>
  <w:footnote w:id="25">
    <w:p w14:paraId="1AB98743" w14:textId="65F49A8B" w:rsidR="00483D51" w:rsidRPr="002E1DD7" w:rsidRDefault="00483D51" w:rsidP="00E23D0D">
      <w:pPr>
        <w:pStyle w:val="Sprotnaopomba-besedilo"/>
        <w:rPr>
          <w:rFonts w:ascii="Republika" w:hAnsi="Republika" w:cs="Arial"/>
          <w:sz w:val="14"/>
          <w:szCs w:val="14"/>
          <w:lang w:val="sl-SI"/>
        </w:rPr>
      </w:pPr>
      <w:r w:rsidRPr="002E1DD7">
        <w:rPr>
          <w:rStyle w:val="Sprotnaopomba-sklic"/>
          <w:rFonts w:ascii="Republika" w:hAnsi="Republika"/>
          <w:sz w:val="14"/>
          <w:szCs w:val="14"/>
          <w:lang w:val="sl-SI"/>
        </w:rPr>
        <w:footnoteRef/>
      </w:r>
      <w:r w:rsidRPr="002E1DD7">
        <w:rPr>
          <w:rFonts w:ascii="Republika" w:hAnsi="Republika" w:cs="Arial"/>
          <w:sz w:val="14"/>
          <w:szCs w:val="14"/>
          <w:lang w:val="sl-SI"/>
        </w:rPr>
        <w:t xml:space="preserve"> Krepitev odpornosti – vzhodno partnerstvo, ki prinaša koristi za vse (JOIN(2020) 7 final).</w:t>
      </w:r>
    </w:p>
  </w:footnote>
  <w:footnote w:id="26">
    <w:p w14:paraId="5A86D7F3" w14:textId="7F5EAF9C" w:rsidR="00483D51" w:rsidRPr="002E1DD7" w:rsidRDefault="00483D51" w:rsidP="00E23D0D">
      <w:pPr>
        <w:pStyle w:val="Sprotnaopomba-besedilo"/>
        <w:rPr>
          <w:rFonts w:ascii="Republika" w:hAnsi="Republika"/>
          <w:sz w:val="14"/>
          <w:szCs w:val="14"/>
          <w:lang w:val="sl-SI"/>
        </w:rPr>
      </w:pPr>
      <w:r w:rsidRPr="002E1DD7">
        <w:rPr>
          <w:rStyle w:val="Sprotnaopomba-sklic"/>
          <w:rFonts w:ascii="Republika" w:hAnsi="Republika"/>
          <w:sz w:val="14"/>
          <w:szCs w:val="14"/>
          <w:lang w:val="sl-SI"/>
        </w:rPr>
        <w:footnoteRef/>
      </w:r>
      <w:r w:rsidRPr="002E1DD7">
        <w:rPr>
          <w:rFonts w:ascii="Republika" w:hAnsi="Republika" w:cs="Arial"/>
          <w:sz w:val="14"/>
          <w:szCs w:val="14"/>
          <w:lang w:val="sl-SI"/>
        </w:rPr>
        <w:t xml:space="preserve"> Prenovljeno partnerstvo z južnim sosedstvom – Nova agenda za Sredozemlje (JOIN(2021) 2 final).</w:t>
      </w:r>
    </w:p>
  </w:footnote>
  <w:footnote w:id="27">
    <w:p w14:paraId="5159ECF4" w14:textId="32843BC3" w:rsidR="00483D51" w:rsidRPr="001C53F8" w:rsidRDefault="00483D51">
      <w:pPr>
        <w:pStyle w:val="Sprotnaopomba-besedilo"/>
        <w:rPr>
          <w:rFonts w:ascii="Republika" w:hAnsi="Republika"/>
          <w:sz w:val="14"/>
          <w:szCs w:val="14"/>
          <w:lang w:val="sl-SI"/>
        </w:rPr>
      </w:pPr>
      <w:r w:rsidRPr="00462B64">
        <w:rPr>
          <w:rStyle w:val="Sprotnaopomba-sklic"/>
          <w:rFonts w:ascii="Republika" w:hAnsi="Republika"/>
          <w:sz w:val="14"/>
          <w:szCs w:val="14"/>
        </w:rPr>
        <w:footnoteRef/>
      </w:r>
      <w:r w:rsidRPr="00893527">
        <w:rPr>
          <w:rFonts w:ascii="Republika" w:hAnsi="Republika"/>
          <w:sz w:val="14"/>
          <w:szCs w:val="14"/>
          <w:lang w:val="sl-SI"/>
        </w:rPr>
        <w:t xml:space="preserve"> </w:t>
      </w:r>
      <w:r w:rsidRPr="00462B64">
        <w:rPr>
          <w:rFonts w:ascii="Republika" w:hAnsi="Republika"/>
          <w:sz w:val="14"/>
          <w:szCs w:val="14"/>
          <w:lang w:val="sl-SI"/>
        </w:rPr>
        <w:t xml:space="preserve">UMAR (2021). </w:t>
      </w:r>
      <w:r w:rsidRPr="00893527">
        <w:rPr>
          <w:rFonts w:ascii="Republika" w:hAnsi="Republika"/>
          <w:i/>
          <w:sz w:val="14"/>
          <w:szCs w:val="14"/>
          <w:lang w:val="sl-SI"/>
        </w:rPr>
        <w:t>Jesenska napoved gospodarskih gibanj 2021.</w:t>
      </w:r>
      <w:r w:rsidRPr="00462B64">
        <w:rPr>
          <w:rFonts w:ascii="Republika" w:hAnsi="Republika"/>
          <w:sz w:val="14"/>
          <w:szCs w:val="14"/>
          <w:lang w:val="sl-SI"/>
        </w:rPr>
        <w:t xml:space="preserve"> Pridobljeno </w:t>
      </w:r>
      <w:r>
        <w:rPr>
          <w:rFonts w:ascii="Republika" w:hAnsi="Republika"/>
          <w:sz w:val="14"/>
          <w:szCs w:val="14"/>
          <w:lang w:val="sl-SI"/>
        </w:rPr>
        <w:t>s</w:t>
      </w:r>
      <w:r w:rsidRPr="00462B64">
        <w:rPr>
          <w:rFonts w:ascii="Republika" w:hAnsi="Republika"/>
          <w:sz w:val="14"/>
          <w:szCs w:val="14"/>
          <w:lang w:val="sl-SI"/>
        </w:rPr>
        <w:t xml:space="preserve"> </w:t>
      </w:r>
      <w:hyperlink r:id="rId14" w:history="1">
        <w:r w:rsidRPr="00933A3D">
          <w:rPr>
            <w:rStyle w:val="Hiperpovezava"/>
            <w:rFonts w:ascii="Republika" w:hAnsi="Republika"/>
            <w:sz w:val="14"/>
            <w:szCs w:val="14"/>
          </w:rPr>
          <w:t>JNGG_2021_splet.pdf (gov.si)</w:t>
        </w:r>
      </w:hyperlink>
    </w:p>
  </w:footnote>
  <w:footnote w:id="28">
    <w:p w14:paraId="01E43206" w14:textId="27EC5A42" w:rsidR="00483D51" w:rsidRPr="00D54C3D" w:rsidDel="00814A0D" w:rsidRDefault="00483D51" w:rsidP="00147DE0">
      <w:pPr>
        <w:pStyle w:val="Sprotnaopomba-besedilo"/>
        <w:rPr>
          <w:del w:id="22" w:author="Dijana Madžarac" w:date="2021-10-18T07:29:00Z"/>
          <w:rFonts w:ascii="Republika" w:hAnsi="Republika"/>
          <w:sz w:val="14"/>
          <w:szCs w:val="14"/>
          <w:lang w:val="sl-SI"/>
        </w:rPr>
      </w:pPr>
      <w:r w:rsidRPr="00D54C3D">
        <w:rPr>
          <w:rStyle w:val="Sprotnaopomba-sklic"/>
          <w:rFonts w:ascii="Republika" w:hAnsi="Republika"/>
          <w:sz w:val="14"/>
          <w:szCs w:val="14"/>
        </w:rPr>
        <w:footnoteRef/>
      </w:r>
      <w:r>
        <w:rPr>
          <w:rFonts w:ascii="Republika" w:hAnsi="Republika"/>
          <w:sz w:val="14"/>
          <w:szCs w:val="14"/>
          <w:lang w:val="sl-SI"/>
        </w:rPr>
        <w:t xml:space="preserve"> </w:t>
      </w:r>
      <w:r w:rsidRPr="00462B64">
        <w:rPr>
          <w:rFonts w:ascii="Republika" w:hAnsi="Republika"/>
          <w:sz w:val="14"/>
          <w:szCs w:val="14"/>
          <w:lang w:val="sl-SI"/>
        </w:rPr>
        <w:t xml:space="preserve">UMAR (2021). </w:t>
      </w:r>
      <w:r w:rsidRPr="00893527">
        <w:rPr>
          <w:rFonts w:ascii="Republika" w:hAnsi="Republika"/>
          <w:i/>
          <w:sz w:val="14"/>
          <w:szCs w:val="14"/>
          <w:lang w:val="sl-SI"/>
        </w:rPr>
        <w:t>Pomladanska napoved gospodarskih gibanj 2021.</w:t>
      </w:r>
      <w:r w:rsidRPr="00462B64">
        <w:rPr>
          <w:rFonts w:ascii="Republika" w:hAnsi="Republika"/>
          <w:sz w:val="14"/>
          <w:szCs w:val="14"/>
          <w:lang w:val="sl-SI"/>
        </w:rPr>
        <w:t xml:space="preserve"> Pridobljeno </w:t>
      </w:r>
      <w:r>
        <w:rPr>
          <w:rFonts w:ascii="Republika" w:hAnsi="Republika"/>
          <w:sz w:val="14"/>
          <w:szCs w:val="14"/>
          <w:lang w:val="sl-SI"/>
        </w:rPr>
        <w:t>s</w:t>
      </w:r>
      <w:r w:rsidRPr="00462B64">
        <w:rPr>
          <w:rFonts w:ascii="Republika" w:hAnsi="Republika"/>
          <w:sz w:val="14"/>
          <w:szCs w:val="14"/>
          <w:lang w:val="sl-SI"/>
        </w:rPr>
        <w:t xml:space="preserve"> </w:t>
      </w:r>
      <w:hyperlink r:id="rId15" w:history="1">
        <w:r w:rsidRPr="00462B64">
          <w:rPr>
            <w:rStyle w:val="Hiperpovezava"/>
            <w:rFonts w:ascii="Republika" w:hAnsi="Republika"/>
            <w:sz w:val="14"/>
            <w:szCs w:val="14"/>
          </w:rPr>
          <w:t>Pomladanska_napoved_2021-splet_01.pdf (gov.si)</w:t>
        </w:r>
      </w:hyperlink>
    </w:p>
  </w:footnote>
  <w:footnote w:id="29">
    <w:p w14:paraId="2A5FBA71" w14:textId="1A513334" w:rsidR="00483D51" w:rsidRPr="00882080" w:rsidRDefault="00483D51">
      <w:pPr>
        <w:pStyle w:val="Sprotnaopomba-besedilo"/>
        <w:rPr>
          <w:lang w:val="sl-SI"/>
        </w:rPr>
      </w:pPr>
      <w:r w:rsidRPr="00D54C3D">
        <w:rPr>
          <w:rStyle w:val="Sprotnaopomba-sklic"/>
          <w:rFonts w:ascii="Republika" w:hAnsi="Republika"/>
          <w:sz w:val="14"/>
          <w:szCs w:val="14"/>
        </w:rPr>
        <w:footnoteRef/>
      </w:r>
      <w:r w:rsidRPr="00893527">
        <w:rPr>
          <w:rFonts w:ascii="Republika" w:hAnsi="Republika"/>
          <w:sz w:val="14"/>
          <w:szCs w:val="14"/>
          <w:lang w:val="sl-SI"/>
        </w:rPr>
        <w:t xml:space="preserve"> </w:t>
      </w:r>
      <w:r w:rsidRPr="00462B64">
        <w:rPr>
          <w:rFonts w:ascii="Republika" w:hAnsi="Republika"/>
          <w:sz w:val="14"/>
          <w:szCs w:val="14"/>
          <w:lang w:val="sl-SI"/>
        </w:rPr>
        <w:t xml:space="preserve">UMAR (2021). </w:t>
      </w:r>
      <w:r w:rsidRPr="00893527">
        <w:rPr>
          <w:rFonts w:ascii="Republika" w:hAnsi="Republika"/>
          <w:i/>
          <w:sz w:val="14"/>
          <w:szCs w:val="14"/>
          <w:lang w:val="sl-SI"/>
        </w:rPr>
        <w:t>Jesenska napoved gospodarskih gibanj 2021.</w:t>
      </w:r>
      <w:r w:rsidRPr="00462B64">
        <w:rPr>
          <w:rFonts w:ascii="Republika" w:hAnsi="Republika"/>
          <w:sz w:val="14"/>
          <w:szCs w:val="14"/>
          <w:lang w:val="sl-SI"/>
        </w:rPr>
        <w:t xml:space="preserve"> Pridobljeno </w:t>
      </w:r>
      <w:r>
        <w:rPr>
          <w:rFonts w:ascii="Republika" w:hAnsi="Republika"/>
          <w:sz w:val="14"/>
          <w:szCs w:val="14"/>
          <w:lang w:val="sl-SI"/>
        </w:rPr>
        <w:t>s</w:t>
      </w:r>
      <w:r w:rsidRPr="00462B64">
        <w:rPr>
          <w:rFonts w:ascii="Republika" w:hAnsi="Republika"/>
          <w:sz w:val="14"/>
          <w:szCs w:val="14"/>
          <w:lang w:val="sl-SI"/>
        </w:rPr>
        <w:t xml:space="preserve"> </w:t>
      </w:r>
      <w:hyperlink r:id="rId16" w:history="1">
        <w:r w:rsidRPr="00933A3D">
          <w:rPr>
            <w:rStyle w:val="Hiperpovezava"/>
            <w:rFonts w:ascii="Republika" w:hAnsi="Republika"/>
            <w:sz w:val="14"/>
            <w:szCs w:val="14"/>
          </w:rPr>
          <w:t>JNGG_2021_splet.pdf (gov.si)</w:t>
        </w:r>
      </w:hyperlink>
    </w:p>
  </w:footnote>
  <w:footnote w:id="30">
    <w:p w14:paraId="3580459D" w14:textId="77777777" w:rsidR="00483D51" w:rsidRPr="00857B61" w:rsidRDefault="00483D51" w:rsidP="00F33A93">
      <w:pPr>
        <w:pStyle w:val="Sprotnaopomba-besedilo"/>
        <w:rPr>
          <w:rFonts w:ascii="Republika" w:hAnsi="Republika"/>
          <w:sz w:val="14"/>
          <w:szCs w:val="14"/>
          <w:lang w:val="sl-SI"/>
        </w:rPr>
      </w:pPr>
      <w:r w:rsidRPr="00857B61">
        <w:rPr>
          <w:rStyle w:val="Sprotnaopomba-sklic"/>
          <w:rFonts w:ascii="Republika" w:hAnsi="Republika"/>
          <w:sz w:val="14"/>
          <w:szCs w:val="14"/>
          <w:lang w:val="sl-SI"/>
        </w:rPr>
        <w:footnoteRef/>
      </w:r>
      <w:r w:rsidRPr="00857B61">
        <w:rPr>
          <w:rFonts w:ascii="Republika" w:hAnsi="Republika"/>
          <w:sz w:val="14"/>
          <w:szCs w:val="14"/>
          <w:lang w:val="sl-SI"/>
        </w:rPr>
        <w:t xml:space="preserve"> Observatory of the Economic Complexity (2020). </w:t>
      </w:r>
      <w:r w:rsidRPr="00857B61">
        <w:rPr>
          <w:rFonts w:ascii="Republika" w:hAnsi="Republika"/>
          <w:i/>
          <w:sz w:val="14"/>
          <w:szCs w:val="14"/>
          <w:lang w:val="sl-SI"/>
        </w:rPr>
        <w:t>Slovenia.</w:t>
      </w:r>
      <w:r w:rsidRPr="00857B61">
        <w:rPr>
          <w:rFonts w:ascii="Republika" w:hAnsi="Republika"/>
          <w:sz w:val="14"/>
          <w:szCs w:val="14"/>
          <w:lang w:val="sl-SI"/>
        </w:rPr>
        <w:t xml:space="preserve"> Pridobljeno s </w:t>
      </w:r>
      <w:hyperlink r:id="rId17" w:history="1">
        <w:r w:rsidRPr="00857B61">
          <w:rPr>
            <w:rStyle w:val="Hiperpovezava"/>
            <w:rFonts w:ascii="Republika" w:hAnsi="Republika"/>
            <w:sz w:val="14"/>
            <w:szCs w:val="14"/>
            <w:lang w:val="sl-SI"/>
          </w:rPr>
          <w:t>https://oec.world/en/profile/country/svn</w:t>
        </w:r>
      </w:hyperlink>
      <w:r w:rsidRPr="00857B61">
        <w:rPr>
          <w:rFonts w:ascii="Republika" w:hAnsi="Republika"/>
          <w:sz w:val="14"/>
          <w:szCs w:val="14"/>
          <w:lang w:val="sl-SI"/>
        </w:rPr>
        <w:t xml:space="preserve"> </w:t>
      </w:r>
    </w:p>
  </w:footnote>
  <w:footnote w:id="31">
    <w:p w14:paraId="14FB6A3C" w14:textId="77777777" w:rsidR="00483D51" w:rsidRPr="00857B61" w:rsidRDefault="00483D51" w:rsidP="00F33A93">
      <w:pPr>
        <w:pStyle w:val="Sprotnaopomba-besedilo"/>
        <w:rPr>
          <w:rFonts w:ascii="Republika" w:hAnsi="Republika"/>
          <w:sz w:val="14"/>
          <w:szCs w:val="14"/>
          <w:lang w:val="sl-SI"/>
        </w:rPr>
      </w:pPr>
      <w:r w:rsidRPr="00857B61">
        <w:rPr>
          <w:rStyle w:val="Sprotnaopomba-sklic"/>
          <w:rFonts w:ascii="Republika" w:hAnsi="Republika"/>
          <w:sz w:val="14"/>
          <w:szCs w:val="14"/>
          <w:lang w:val="sl-SI"/>
        </w:rPr>
        <w:footnoteRef/>
      </w:r>
      <w:r>
        <w:rPr>
          <w:rFonts w:ascii="Republika" w:hAnsi="Republika"/>
          <w:sz w:val="14"/>
          <w:szCs w:val="14"/>
          <w:lang w:val="sl-SI"/>
        </w:rPr>
        <w:t xml:space="preserve"> UMAR (2020). </w:t>
      </w:r>
      <w:r w:rsidRPr="00857B61">
        <w:rPr>
          <w:rFonts w:ascii="Republika" w:hAnsi="Republika"/>
          <w:i/>
          <w:sz w:val="14"/>
          <w:szCs w:val="14"/>
          <w:lang w:val="sl-SI"/>
        </w:rPr>
        <w:t>Poročilo o razvoju 2020.</w:t>
      </w:r>
      <w:r>
        <w:rPr>
          <w:rFonts w:ascii="Republika" w:hAnsi="Republika"/>
          <w:sz w:val="14"/>
          <w:szCs w:val="14"/>
          <w:lang w:val="sl-SI"/>
        </w:rPr>
        <w:t xml:space="preserve"> Pridobljeno s </w:t>
      </w:r>
      <w:hyperlink r:id="rId18" w:history="1">
        <w:r w:rsidRPr="00857B61">
          <w:rPr>
            <w:rStyle w:val="Hiperpovezava"/>
            <w:rFonts w:ascii="Republika" w:hAnsi="Republika"/>
            <w:sz w:val="14"/>
            <w:szCs w:val="14"/>
          </w:rPr>
          <w:t>POR2020.pdf (gov.si)</w:t>
        </w:r>
      </w:hyperlink>
      <w:r w:rsidRPr="00857B61">
        <w:rPr>
          <w:rFonts w:ascii="Republika" w:hAnsi="Republika"/>
          <w:sz w:val="14"/>
          <w:szCs w:val="14"/>
          <w:lang w:val="sl-SI"/>
        </w:rPr>
        <w:t xml:space="preserve"> </w:t>
      </w:r>
    </w:p>
  </w:footnote>
  <w:footnote w:id="32">
    <w:p w14:paraId="0C273D3E" w14:textId="77777777" w:rsidR="00483D51" w:rsidRPr="00936174" w:rsidRDefault="00483D51" w:rsidP="00E91E95">
      <w:pPr>
        <w:pStyle w:val="Sprotnaopomba-besedilo"/>
        <w:rPr>
          <w:rFonts w:ascii="Republika" w:hAnsi="Republika"/>
          <w:sz w:val="14"/>
          <w:szCs w:val="14"/>
          <w:lang w:val="sl-SI"/>
        </w:rPr>
      </w:pPr>
      <w:r w:rsidRPr="00936174">
        <w:rPr>
          <w:rStyle w:val="Sprotnaopomba-sklic"/>
          <w:rFonts w:ascii="Republika" w:hAnsi="Republika"/>
          <w:sz w:val="14"/>
          <w:szCs w:val="14"/>
          <w:lang w:val="sl-SI"/>
        </w:rPr>
        <w:footnoteRef/>
      </w:r>
      <w:r w:rsidRPr="00936174">
        <w:rPr>
          <w:rFonts w:ascii="Republika" w:hAnsi="Republika"/>
          <w:sz w:val="14"/>
          <w:szCs w:val="14"/>
          <w:lang w:val="sl-SI"/>
        </w:rPr>
        <w:t xml:space="preserve"> SURS (2019). </w:t>
      </w:r>
      <w:r w:rsidRPr="00936174">
        <w:rPr>
          <w:rFonts w:ascii="Republika" w:hAnsi="Republika"/>
          <w:i/>
          <w:sz w:val="14"/>
          <w:szCs w:val="14"/>
          <w:lang w:val="sl-SI"/>
        </w:rPr>
        <w:t>SiStat.</w:t>
      </w:r>
      <w:r w:rsidRPr="009D79A5">
        <w:rPr>
          <w:rFonts w:ascii="Republika" w:hAnsi="Republika"/>
          <w:sz w:val="14"/>
          <w:szCs w:val="14"/>
          <w:lang w:val="sl-SI"/>
        </w:rPr>
        <w:t xml:space="preserve"> Pridobljeno s </w:t>
      </w:r>
      <w:hyperlink r:id="rId19" w:history="1">
        <w:r w:rsidRPr="00F95624">
          <w:rPr>
            <w:rStyle w:val="Hiperpovezava"/>
            <w:rFonts w:ascii="Republika" w:hAnsi="Republika"/>
            <w:sz w:val="14"/>
            <w:szCs w:val="14"/>
            <w:lang w:val="sl-SI"/>
          </w:rPr>
          <w:t>https://pxweb.stat.si/SiStat</w:t>
        </w:r>
      </w:hyperlink>
    </w:p>
  </w:footnote>
  <w:footnote w:id="33">
    <w:p w14:paraId="586524E6" w14:textId="680AF282" w:rsidR="00483D51" w:rsidRPr="00936174" w:rsidDel="00936174" w:rsidRDefault="00483D51" w:rsidP="004D5726">
      <w:pPr>
        <w:pStyle w:val="Sprotnaopomba-besedilo"/>
        <w:rPr>
          <w:del w:id="23" w:author="Dijana Madžarac" w:date="2021-10-18T07:30:00Z"/>
          <w:rFonts w:ascii="Republika" w:hAnsi="Republika"/>
          <w:sz w:val="14"/>
          <w:szCs w:val="14"/>
          <w:lang w:val="sl-SI"/>
        </w:rPr>
      </w:pPr>
      <w:r w:rsidRPr="00936174">
        <w:rPr>
          <w:rStyle w:val="Sprotnaopomba-sklic"/>
          <w:rFonts w:ascii="Republika" w:hAnsi="Republika"/>
          <w:sz w:val="14"/>
          <w:szCs w:val="14"/>
          <w:lang w:val="sl-SI"/>
        </w:rPr>
        <w:footnoteRef/>
      </w:r>
      <w:r w:rsidRPr="00936174">
        <w:rPr>
          <w:rFonts w:ascii="Republika" w:hAnsi="Republika"/>
          <w:sz w:val="14"/>
          <w:szCs w:val="14"/>
          <w:lang w:val="sl-SI"/>
        </w:rPr>
        <w:t xml:space="preserve"> Zavod RS za zaposlovanje (2020). </w:t>
      </w:r>
      <w:r w:rsidRPr="00936174">
        <w:rPr>
          <w:rFonts w:ascii="Republika" w:hAnsi="Republika"/>
          <w:i/>
          <w:sz w:val="14"/>
          <w:szCs w:val="14"/>
          <w:lang w:val="sl-SI"/>
        </w:rPr>
        <w:t>Obvestilo za javnost: December 2020</w:t>
      </w:r>
      <w:r w:rsidRPr="009D79A5">
        <w:rPr>
          <w:rFonts w:ascii="Republika" w:hAnsi="Republika"/>
          <w:sz w:val="14"/>
          <w:szCs w:val="14"/>
          <w:lang w:val="sl-SI"/>
        </w:rPr>
        <w:t xml:space="preserve">. Pridobljeno s </w:t>
      </w:r>
      <w:hyperlink r:id="rId20" w:history="1">
        <w:r w:rsidRPr="00F95624">
          <w:rPr>
            <w:rStyle w:val="Hiperpovezava"/>
            <w:rFonts w:ascii="Republika" w:hAnsi="Republika"/>
            <w:sz w:val="14"/>
            <w:szCs w:val="14"/>
          </w:rPr>
          <w:t>Trg_dela_december_2020.pdf (gov.si)</w:t>
        </w:r>
      </w:hyperlink>
    </w:p>
  </w:footnote>
  <w:footnote w:id="34">
    <w:p w14:paraId="635866E3" w14:textId="5E7935F2" w:rsidR="00483D51" w:rsidRPr="00F95624" w:rsidRDefault="00483D51" w:rsidP="00936174">
      <w:pPr>
        <w:pStyle w:val="Sprotnaopomba-besedilo"/>
        <w:rPr>
          <w:rFonts w:ascii="Republika" w:hAnsi="Republika"/>
          <w:sz w:val="14"/>
          <w:szCs w:val="14"/>
          <w:lang w:val="sl-SI"/>
        </w:rPr>
      </w:pPr>
      <w:r w:rsidRPr="00F95624">
        <w:rPr>
          <w:rStyle w:val="Sprotnaopomba-sklic"/>
          <w:rFonts w:ascii="Republika" w:hAnsi="Republika"/>
          <w:sz w:val="14"/>
          <w:szCs w:val="14"/>
        </w:rPr>
        <w:footnoteRef/>
      </w:r>
      <w:r w:rsidRPr="00893527">
        <w:rPr>
          <w:rFonts w:ascii="Republika" w:hAnsi="Republika"/>
          <w:sz w:val="14"/>
          <w:szCs w:val="14"/>
          <w:lang w:val="sl-SI"/>
        </w:rPr>
        <w:t xml:space="preserve"> </w:t>
      </w:r>
      <w:r w:rsidRPr="00936174">
        <w:rPr>
          <w:rFonts w:ascii="Republika" w:hAnsi="Republika"/>
          <w:sz w:val="14"/>
          <w:szCs w:val="14"/>
          <w:lang w:val="sl-SI"/>
        </w:rPr>
        <w:t>UMAR (2021</w:t>
      </w:r>
      <w:r w:rsidRPr="009D79A5">
        <w:rPr>
          <w:rFonts w:ascii="Republika" w:hAnsi="Republika"/>
          <w:sz w:val="14"/>
          <w:szCs w:val="14"/>
          <w:lang w:val="sl-SI"/>
        </w:rPr>
        <w:t>). Jesenska napoved</w:t>
      </w:r>
      <w:r w:rsidRPr="00F357D1">
        <w:rPr>
          <w:rFonts w:ascii="Republika" w:hAnsi="Republika"/>
          <w:sz w:val="14"/>
          <w:szCs w:val="14"/>
          <w:lang w:val="sl-SI"/>
        </w:rPr>
        <w:t xml:space="preserve"> gospodarskih gibanj 2021. P</w:t>
      </w:r>
      <w:r w:rsidRPr="004C2226">
        <w:rPr>
          <w:rFonts w:ascii="Republika" w:hAnsi="Republika"/>
          <w:sz w:val="14"/>
          <w:szCs w:val="14"/>
          <w:lang w:val="sl-SI"/>
        </w:rPr>
        <w:t xml:space="preserve">ridobljeno s </w:t>
      </w:r>
      <w:hyperlink r:id="rId21" w:history="1">
        <w:r w:rsidRPr="00893527">
          <w:rPr>
            <w:rStyle w:val="Hiperpovezava"/>
            <w:rFonts w:ascii="Republika" w:hAnsi="Republika"/>
            <w:sz w:val="14"/>
            <w:szCs w:val="14"/>
            <w:lang w:val="sl-SI"/>
          </w:rPr>
          <w:t>Jesenska napoved gospodarskih gibanj 2021 (gov.si)</w:t>
        </w:r>
      </w:hyperlink>
    </w:p>
  </w:footnote>
  <w:footnote w:id="35">
    <w:p w14:paraId="745796EF" w14:textId="77777777" w:rsidR="00483D51" w:rsidRPr="00FA3013" w:rsidRDefault="00483D51" w:rsidP="00F33A93">
      <w:pPr>
        <w:pStyle w:val="Sprotnaopomba-besedilo"/>
        <w:rPr>
          <w:rFonts w:ascii="Republika" w:hAnsi="Republika"/>
          <w:sz w:val="14"/>
          <w:szCs w:val="14"/>
          <w:lang w:val="sl-SI"/>
        </w:rPr>
      </w:pPr>
      <w:r w:rsidRPr="00936174">
        <w:rPr>
          <w:rStyle w:val="Sprotnaopomba-sklic"/>
          <w:rFonts w:ascii="Republika" w:hAnsi="Republika"/>
          <w:sz w:val="14"/>
          <w:szCs w:val="14"/>
          <w:lang w:val="sl-SI"/>
        </w:rPr>
        <w:footnoteRef/>
      </w:r>
      <w:r w:rsidRPr="00936174">
        <w:rPr>
          <w:rFonts w:ascii="Republika" w:hAnsi="Republika"/>
          <w:sz w:val="14"/>
          <w:szCs w:val="14"/>
          <w:lang w:val="sl-SI"/>
        </w:rPr>
        <w:t xml:space="preserve"> UMAR (2019). </w:t>
      </w:r>
      <w:r w:rsidRPr="00936174">
        <w:rPr>
          <w:rFonts w:ascii="Republika" w:hAnsi="Republika"/>
          <w:i/>
          <w:sz w:val="14"/>
          <w:szCs w:val="14"/>
          <w:lang w:val="sl-SI"/>
        </w:rPr>
        <w:t>Poročilo o razvoju 2019.</w:t>
      </w:r>
      <w:r w:rsidRPr="009D79A5">
        <w:rPr>
          <w:rFonts w:ascii="Republika" w:hAnsi="Republika"/>
          <w:sz w:val="14"/>
          <w:szCs w:val="14"/>
          <w:lang w:val="sl-SI"/>
        </w:rPr>
        <w:t xml:space="preserve"> Pridobljeno s </w:t>
      </w:r>
      <w:hyperlink r:id="rId22" w:history="1">
        <w:r w:rsidRPr="00F95624">
          <w:rPr>
            <w:rStyle w:val="Hiperpovezava"/>
            <w:rFonts w:ascii="Republika" w:hAnsi="Republika"/>
            <w:sz w:val="14"/>
            <w:szCs w:val="14"/>
            <w:lang w:val="sl-SI"/>
          </w:rPr>
          <w:t>http://www.umar.gov.si/fileadmin/user_upload/razvoj_slovenije/2019/Porocilo_o_razvoju_2019.pdf</w:t>
        </w:r>
      </w:hyperlink>
    </w:p>
  </w:footnote>
  <w:footnote w:id="36">
    <w:p w14:paraId="5F4638EC" w14:textId="77777777" w:rsidR="00483D51" w:rsidRPr="00E14590" w:rsidRDefault="00483D51">
      <w:pPr>
        <w:pStyle w:val="Sprotnaopomba-besedilo"/>
        <w:rPr>
          <w:rFonts w:ascii="Republika" w:hAnsi="Republika"/>
          <w:sz w:val="14"/>
          <w:szCs w:val="14"/>
          <w:lang w:val="sl-SI"/>
        </w:rPr>
      </w:pPr>
      <w:r w:rsidRPr="00FA3013">
        <w:rPr>
          <w:rStyle w:val="Sprotnaopomba-sklic"/>
          <w:rFonts w:ascii="Republika" w:hAnsi="Republika"/>
          <w:sz w:val="14"/>
          <w:szCs w:val="14"/>
          <w:vertAlign w:val="subscript"/>
        </w:rPr>
        <w:footnoteRef/>
      </w:r>
      <w:r w:rsidRPr="00FA3013">
        <w:rPr>
          <w:rFonts w:ascii="Republika" w:hAnsi="Republika"/>
          <w:sz w:val="14"/>
          <w:szCs w:val="14"/>
        </w:rPr>
        <w:t xml:space="preserve"> European Commission (2020). </w:t>
      </w:r>
      <w:r w:rsidRPr="00FA3013">
        <w:rPr>
          <w:rFonts w:ascii="Republika" w:hAnsi="Republika"/>
          <w:i/>
          <w:sz w:val="14"/>
          <w:szCs w:val="14"/>
        </w:rPr>
        <w:t>The Digital Economy and Society Index (DESI).</w:t>
      </w:r>
      <w:r w:rsidRPr="00FA3013">
        <w:rPr>
          <w:rFonts w:ascii="Republika" w:hAnsi="Republika"/>
          <w:sz w:val="14"/>
          <w:szCs w:val="14"/>
        </w:rPr>
        <w:t xml:space="preserve"> Pridobljeno s </w:t>
      </w:r>
      <w:hyperlink r:id="rId23" w:history="1">
        <w:r w:rsidRPr="00FA3013">
          <w:rPr>
            <w:rStyle w:val="Hiperpovezava"/>
            <w:rFonts w:ascii="Republika" w:hAnsi="Republika"/>
            <w:sz w:val="14"/>
            <w:szCs w:val="14"/>
          </w:rPr>
          <w:t>The Digital Economy and Society Index (DESI) (europa.eu)</w:t>
        </w:r>
      </w:hyperlink>
    </w:p>
  </w:footnote>
  <w:footnote w:id="37">
    <w:p w14:paraId="2402975E" w14:textId="77777777" w:rsidR="00483D51" w:rsidRPr="00E14590" w:rsidRDefault="00483D51" w:rsidP="00FA295B">
      <w:pPr>
        <w:pStyle w:val="Sprotnaopomba-besedilo"/>
        <w:rPr>
          <w:rFonts w:ascii="Republika" w:hAnsi="Republika"/>
          <w:sz w:val="14"/>
          <w:szCs w:val="14"/>
          <w:lang w:val="sl-SI"/>
        </w:rPr>
      </w:pPr>
      <w:r w:rsidRPr="00E14590">
        <w:rPr>
          <w:rStyle w:val="Sprotnaopomba-sklic"/>
          <w:rFonts w:ascii="Republika" w:hAnsi="Republika"/>
          <w:sz w:val="14"/>
          <w:szCs w:val="14"/>
        </w:rPr>
        <w:footnoteRef/>
      </w:r>
      <w:r w:rsidRPr="00E14590">
        <w:rPr>
          <w:rFonts w:ascii="Republika" w:hAnsi="Republika"/>
          <w:sz w:val="14"/>
          <w:szCs w:val="14"/>
        </w:rPr>
        <w:t xml:space="preserve"> </w:t>
      </w:r>
      <w:r w:rsidRPr="00E14590">
        <w:rPr>
          <w:rFonts w:ascii="Republika" w:hAnsi="Republika"/>
          <w:sz w:val="14"/>
          <w:szCs w:val="14"/>
          <w:lang w:val="sl-SI"/>
        </w:rPr>
        <w:t xml:space="preserve">UMAR (2020). </w:t>
      </w:r>
      <w:r w:rsidRPr="0097728A">
        <w:rPr>
          <w:rFonts w:ascii="Republika" w:hAnsi="Republika"/>
          <w:i/>
          <w:sz w:val="14"/>
          <w:szCs w:val="14"/>
          <w:lang w:val="sl-SI"/>
        </w:rPr>
        <w:t>Poročilo o razvoju 2020.</w:t>
      </w:r>
      <w:r w:rsidRPr="0097728A">
        <w:rPr>
          <w:rFonts w:ascii="Republika" w:hAnsi="Republika"/>
          <w:sz w:val="14"/>
          <w:szCs w:val="14"/>
          <w:lang w:val="sl-SI"/>
        </w:rPr>
        <w:t xml:space="preserve"> Pridobljeno s </w:t>
      </w:r>
      <w:hyperlink r:id="rId24" w:history="1">
        <w:r w:rsidRPr="00167AD2">
          <w:rPr>
            <w:rStyle w:val="Hiperpovezava"/>
            <w:rFonts w:ascii="Republika" w:hAnsi="Republika"/>
            <w:sz w:val="14"/>
            <w:szCs w:val="14"/>
          </w:rPr>
          <w:t>POR2020.pdf (gov.si)</w:t>
        </w:r>
      </w:hyperlink>
      <w:r w:rsidRPr="00E14590">
        <w:rPr>
          <w:rFonts w:ascii="Republika" w:hAnsi="Republika"/>
          <w:sz w:val="14"/>
          <w:szCs w:val="14"/>
          <w:lang w:val="sl-SI"/>
        </w:rPr>
        <w:t xml:space="preserve">  </w:t>
      </w:r>
    </w:p>
  </w:footnote>
  <w:footnote w:id="38">
    <w:p w14:paraId="1275BEA1" w14:textId="084E96E1" w:rsidR="00483D51" w:rsidRPr="00300C78" w:rsidRDefault="00483D51" w:rsidP="00FA295B">
      <w:pPr>
        <w:pStyle w:val="SprotnaopombaPOR"/>
        <w:rPr>
          <w:rFonts w:ascii="Republika" w:hAnsi="Republika"/>
          <w:sz w:val="14"/>
          <w:szCs w:val="14"/>
        </w:rPr>
      </w:pPr>
      <w:r w:rsidRPr="00E14590">
        <w:rPr>
          <w:rStyle w:val="Sprotnaopomba-sklic"/>
          <w:rFonts w:ascii="Republika" w:hAnsi="Republika"/>
          <w:sz w:val="14"/>
          <w:szCs w:val="14"/>
        </w:rPr>
        <w:footnoteRef/>
      </w:r>
      <w:r w:rsidRPr="00E14590">
        <w:rPr>
          <w:rFonts w:ascii="Republika" w:hAnsi="Republika"/>
          <w:sz w:val="14"/>
          <w:szCs w:val="14"/>
        </w:rPr>
        <w:t xml:space="preserve"> UMAR (2020). </w:t>
      </w:r>
      <w:r w:rsidRPr="00E14590">
        <w:rPr>
          <w:rFonts w:ascii="Republika" w:hAnsi="Republika"/>
          <w:i/>
          <w:sz w:val="14"/>
          <w:szCs w:val="14"/>
        </w:rPr>
        <w:t>Poročilo o produktivnosti 2020.</w:t>
      </w:r>
      <w:r w:rsidRPr="0097728A">
        <w:rPr>
          <w:rFonts w:ascii="Republika" w:hAnsi="Republika"/>
          <w:sz w:val="14"/>
          <w:szCs w:val="14"/>
        </w:rPr>
        <w:t xml:space="preserve"> Pridobljeno z </w:t>
      </w:r>
      <w:hyperlink r:id="rId25" w:history="1">
        <w:r w:rsidRPr="00167AD2">
          <w:rPr>
            <w:rStyle w:val="Hiperpovezava"/>
            <w:rFonts w:ascii="Republika" w:hAnsi="Republika"/>
            <w:sz w:val="14"/>
            <w:szCs w:val="14"/>
          </w:rPr>
          <w:t>NEP: (gov.si)</w:t>
        </w:r>
      </w:hyperlink>
      <w:r w:rsidRPr="00300C78">
        <w:rPr>
          <w:rFonts w:ascii="Republika" w:hAnsi="Republika"/>
          <w:sz w:val="14"/>
          <w:szCs w:val="14"/>
        </w:rPr>
        <w:t xml:space="preserve">  </w:t>
      </w:r>
    </w:p>
  </w:footnote>
  <w:footnote w:id="39">
    <w:p w14:paraId="4A1ED2EC" w14:textId="77777777" w:rsidR="00483D51" w:rsidRPr="006D6168" w:rsidRDefault="00483D51">
      <w:pPr>
        <w:pStyle w:val="Sprotnaopomba-besedilo"/>
        <w:rPr>
          <w:lang w:val="sl-SI"/>
        </w:rPr>
      </w:pPr>
      <w:r w:rsidRPr="00300C78">
        <w:rPr>
          <w:rStyle w:val="Sprotnaopomba-sklic"/>
          <w:rFonts w:ascii="Republika" w:hAnsi="Republika"/>
          <w:sz w:val="14"/>
          <w:szCs w:val="14"/>
        </w:rPr>
        <w:footnoteRef/>
      </w:r>
      <w:r w:rsidRPr="00300C78">
        <w:rPr>
          <w:rFonts w:ascii="Republika" w:hAnsi="Republika"/>
          <w:sz w:val="14"/>
          <w:szCs w:val="14"/>
        </w:rPr>
        <w:t xml:space="preserve"> UMAR (2020). </w:t>
      </w:r>
      <w:r w:rsidRPr="00300C78">
        <w:rPr>
          <w:rFonts w:ascii="Republika" w:hAnsi="Republika"/>
          <w:i/>
          <w:sz w:val="14"/>
          <w:szCs w:val="14"/>
        </w:rPr>
        <w:t>Poročilo o produktivnosti 2020.</w:t>
      </w:r>
      <w:r w:rsidRPr="00300C78">
        <w:rPr>
          <w:rFonts w:ascii="Republika" w:hAnsi="Republika"/>
          <w:sz w:val="14"/>
          <w:szCs w:val="14"/>
        </w:rPr>
        <w:t xml:space="preserve"> Pridobljeno s </w:t>
      </w:r>
      <w:hyperlink r:id="rId26" w:history="1">
        <w:r w:rsidRPr="00300C78">
          <w:rPr>
            <w:rStyle w:val="Hiperpovezava"/>
            <w:rFonts w:ascii="Republika" w:hAnsi="Republika"/>
            <w:sz w:val="14"/>
            <w:szCs w:val="14"/>
          </w:rPr>
          <w:t>NEP: (gov.si)</w:t>
        </w:r>
      </w:hyperlink>
      <w:r>
        <w:t xml:space="preserve">  </w:t>
      </w:r>
    </w:p>
  </w:footnote>
  <w:footnote w:id="40">
    <w:p w14:paraId="1B8E7690" w14:textId="77777777" w:rsidR="00483D51" w:rsidRPr="008E3BE5" w:rsidRDefault="00483D51" w:rsidP="000E4315">
      <w:pPr>
        <w:pStyle w:val="SprotnaopombaPOR"/>
        <w:rPr>
          <w:rFonts w:ascii="Republika" w:hAnsi="Republika"/>
          <w:sz w:val="14"/>
          <w:szCs w:val="14"/>
        </w:rPr>
      </w:pPr>
      <w:r w:rsidRPr="001A7957">
        <w:rPr>
          <w:rStyle w:val="Sprotnaopomba-sklic"/>
        </w:rPr>
        <w:footnoteRef/>
      </w:r>
      <w:r w:rsidRPr="00EE61BA">
        <w:t xml:space="preserve"> </w:t>
      </w:r>
      <w:r w:rsidRPr="008E3BE5">
        <w:rPr>
          <w:rFonts w:ascii="Republika" w:hAnsi="Republika"/>
          <w:sz w:val="14"/>
          <w:szCs w:val="14"/>
        </w:rPr>
        <w:t xml:space="preserve">Razmerje med obsegom tuje dodane vrednosti v domačem izvozu in bruto izvozom. </w:t>
      </w:r>
    </w:p>
  </w:footnote>
  <w:footnote w:id="41">
    <w:p w14:paraId="43672916" w14:textId="77777777" w:rsidR="00483D51" w:rsidRPr="008E3BE5" w:rsidRDefault="00483D51" w:rsidP="000E4315">
      <w:pPr>
        <w:pStyle w:val="SprotnaopombaPOR"/>
        <w:rPr>
          <w:rFonts w:ascii="Republika" w:hAnsi="Republika"/>
          <w:sz w:val="14"/>
          <w:szCs w:val="14"/>
        </w:rPr>
      </w:pPr>
      <w:r w:rsidRPr="008E3BE5">
        <w:rPr>
          <w:rStyle w:val="Sprotnaopomba-sklic"/>
          <w:rFonts w:ascii="Republika" w:hAnsi="Republika"/>
          <w:sz w:val="14"/>
          <w:szCs w:val="14"/>
        </w:rPr>
        <w:footnoteRef/>
      </w:r>
      <w:r w:rsidRPr="008E3BE5">
        <w:rPr>
          <w:rFonts w:ascii="Republika" w:hAnsi="Republika"/>
          <w:sz w:val="14"/>
          <w:szCs w:val="14"/>
        </w:rPr>
        <w:t xml:space="preserve"> Razmerje med obsegom domače dodane vrednosti v tujem izvozu in bruto izvozom.</w:t>
      </w:r>
    </w:p>
  </w:footnote>
  <w:footnote w:id="42">
    <w:p w14:paraId="67A0025D" w14:textId="77777777" w:rsidR="00483D51" w:rsidRPr="008E3BE5" w:rsidRDefault="00483D51">
      <w:pPr>
        <w:pStyle w:val="Sprotnaopomba-besedilo"/>
        <w:rPr>
          <w:rFonts w:ascii="Republika" w:hAnsi="Republika"/>
          <w:sz w:val="14"/>
          <w:szCs w:val="14"/>
          <w:lang w:val="sl-SI"/>
        </w:rPr>
      </w:pPr>
      <w:r w:rsidRPr="008E3BE5">
        <w:rPr>
          <w:rStyle w:val="Sprotnaopomba-sklic"/>
          <w:rFonts w:ascii="Republika" w:hAnsi="Republika"/>
          <w:sz w:val="14"/>
          <w:szCs w:val="14"/>
        </w:rPr>
        <w:footnoteRef/>
      </w:r>
      <w:r w:rsidRPr="008E3BE5">
        <w:rPr>
          <w:rFonts w:ascii="Republika" w:hAnsi="Republika"/>
          <w:sz w:val="14"/>
          <w:szCs w:val="14"/>
        </w:rPr>
        <w:t xml:space="preserve"> UMAR (2020). </w:t>
      </w:r>
      <w:r w:rsidRPr="008E3BE5">
        <w:rPr>
          <w:rFonts w:ascii="Republika" w:hAnsi="Republika"/>
          <w:i/>
          <w:sz w:val="14"/>
          <w:szCs w:val="14"/>
        </w:rPr>
        <w:t>Poročilo o produktivnosti 2020.</w:t>
      </w:r>
      <w:r w:rsidRPr="008E3BE5">
        <w:rPr>
          <w:rFonts w:ascii="Republika" w:hAnsi="Republika"/>
          <w:sz w:val="14"/>
          <w:szCs w:val="14"/>
        </w:rPr>
        <w:t xml:space="preserve"> Pridobljeno s </w:t>
      </w:r>
      <w:hyperlink r:id="rId27" w:history="1">
        <w:r w:rsidRPr="008E3BE5">
          <w:rPr>
            <w:rStyle w:val="Hiperpovezava"/>
            <w:rFonts w:ascii="Republika" w:hAnsi="Republika"/>
            <w:sz w:val="14"/>
            <w:szCs w:val="14"/>
          </w:rPr>
          <w:t>NEP: (gov.si)</w:t>
        </w:r>
      </w:hyperlink>
      <w:r w:rsidRPr="008E3BE5">
        <w:rPr>
          <w:rFonts w:ascii="Republika" w:hAnsi="Republika"/>
          <w:sz w:val="14"/>
          <w:szCs w:val="14"/>
        </w:rPr>
        <w:t xml:space="preserve">  </w:t>
      </w:r>
    </w:p>
  </w:footnote>
  <w:footnote w:id="43">
    <w:p w14:paraId="00878DAB" w14:textId="77777777" w:rsidR="00483D51" w:rsidRPr="008E3BE5" w:rsidRDefault="00483D51">
      <w:pPr>
        <w:pStyle w:val="Sprotnaopomba-besedilo"/>
        <w:rPr>
          <w:lang w:val="sl-SI"/>
        </w:rPr>
      </w:pPr>
      <w:r w:rsidRPr="008E3BE5">
        <w:rPr>
          <w:rStyle w:val="Sprotnaopomba-sklic"/>
          <w:rFonts w:ascii="Republika" w:hAnsi="Republika"/>
          <w:sz w:val="14"/>
          <w:szCs w:val="14"/>
        </w:rPr>
        <w:footnoteRef/>
      </w:r>
      <w:r w:rsidRPr="008E3BE5">
        <w:rPr>
          <w:rFonts w:ascii="Republika" w:hAnsi="Republika"/>
          <w:sz w:val="14"/>
          <w:szCs w:val="14"/>
        </w:rPr>
        <w:t xml:space="preserve"> </w:t>
      </w:r>
      <w:r w:rsidRPr="008E3BE5">
        <w:rPr>
          <w:rFonts w:ascii="Republika" w:hAnsi="Republika"/>
          <w:sz w:val="14"/>
          <w:szCs w:val="14"/>
          <w:lang w:val="sl-SI"/>
        </w:rPr>
        <w:t>ibidem</w:t>
      </w:r>
    </w:p>
  </w:footnote>
  <w:footnote w:id="44">
    <w:p w14:paraId="6B529177" w14:textId="77777777" w:rsidR="00483D51" w:rsidRPr="00ED1212" w:rsidRDefault="00483D51" w:rsidP="000A3776">
      <w:pPr>
        <w:pStyle w:val="Sprotnaopomba-besedilo"/>
        <w:rPr>
          <w:rFonts w:ascii="Republika" w:hAnsi="Republika"/>
          <w:sz w:val="14"/>
          <w:szCs w:val="14"/>
          <w:lang w:val="sl-SI"/>
        </w:rPr>
      </w:pPr>
      <w:r w:rsidRPr="00ED1212">
        <w:rPr>
          <w:rStyle w:val="Sprotnaopomba-sklic"/>
          <w:rFonts w:ascii="Republika" w:hAnsi="Republika"/>
          <w:sz w:val="14"/>
          <w:szCs w:val="14"/>
        </w:rPr>
        <w:footnoteRef/>
      </w:r>
      <w:r w:rsidRPr="00ED1212">
        <w:rPr>
          <w:rFonts w:ascii="Republika" w:hAnsi="Republika"/>
          <w:sz w:val="14"/>
          <w:szCs w:val="14"/>
        </w:rPr>
        <w:t xml:space="preserve"> </w:t>
      </w:r>
      <w:r w:rsidRPr="00ED1212">
        <w:rPr>
          <w:rFonts w:ascii="Republika" w:hAnsi="Republika"/>
          <w:sz w:val="14"/>
          <w:szCs w:val="14"/>
          <w:lang w:val="sl-SI"/>
        </w:rPr>
        <w:t xml:space="preserve">UMAR (2020). </w:t>
      </w:r>
      <w:r w:rsidRPr="00ED1212">
        <w:rPr>
          <w:rFonts w:ascii="Republika" w:hAnsi="Republika"/>
          <w:i/>
          <w:sz w:val="14"/>
          <w:szCs w:val="14"/>
          <w:lang w:val="sl-SI"/>
        </w:rPr>
        <w:t>Poročilo o razvoju 2020.</w:t>
      </w:r>
      <w:r w:rsidRPr="00ED1212">
        <w:rPr>
          <w:rFonts w:ascii="Republika" w:hAnsi="Republika"/>
          <w:sz w:val="14"/>
          <w:szCs w:val="14"/>
          <w:lang w:val="sl-SI"/>
        </w:rPr>
        <w:t xml:space="preserve"> Pridobljeno s </w:t>
      </w:r>
      <w:hyperlink r:id="rId28" w:history="1">
        <w:r w:rsidRPr="00ED1212">
          <w:rPr>
            <w:rStyle w:val="Hiperpovezava"/>
            <w:rFonts w:ascii="Republika" w:hAnsi="Republika"/>
            <w:sz w:val="14"/>
            <w:szCs w:val="14"/>
          </w:rPr>
          <w:t>POR2020.pdf (gov.si)</w:t>
        </w:r>
      </w:hyperlink>
      <w:r w:rsidRPr="00ED1212">
        <w:rPr>
          <w:rFonts w:ascii="Republika" w:hAnsi="Republika"/>
          <w:sz w:val="14"/>
          <w:szCs w:val="14"/>
          <w:lang w:val="sl-SI"/>
        </w:rPr>
        <w:t xml:space="preserve">  </w:t>
      </w:r>
    </w:p>
  </w:footnote>
  <w:footnote w:id="45">
    <w:p w14:paraId="676B3DC8" w14:textId="171DCF9E" w:rsidR="00483D51" w:rsidRPr="00516D26" w:rsidRDefault="00483D51">
      <w:pPr>
        <w:pStyle w:val="Sprotnaopomba-besedilo"/>
        <w:rPr>
          <w:rFonts w:ascii="Republika" w:hAnsi="Republika"/>
          <w:sz w:val="14"/>
          <w:szCs w:val="14"/>
          <w:lang w:val="sl-SI"/>
        </w:rPr>
      </w:pPr>
      <w:r w:rsidRPr="00AF6D09">
        <w:rPr>
          <w:rStyle w:val="Sprotnaopomba-sklic"/>
          <w:rFonts w:ascii="Republika" w:hAnsi="Republika"/>
          <w:sz w:val="14"/>
          <w:szCs w:val="14"/>
        </w:rPr>
        <w:footnoteRef/>
      </w:r>
      <w:r w:rsidRPr="00AF6D09">
        <w:rPr>
          <w:rFonts w:ascii="Republika" w:hAnsi="Republika"/>
          <w:sz w:val="14"/>
          <w:szCs w:val="14"/>
        </w:rPr>
        <w:t xml:space="preserve"> </w:t>
      </w:r>
      <w:r w:rsidRPr="00AF6D09">
        <w:rPr>
          <w:rFonts w:ascii="Republika" w:hAnsi="Republika"/>
          <w:sz w:val="14"/>
          <w:szCs w:val="14"/>
          <w:lang w:val="sl-SI"/>
        </w:rPr>
        <w:t>SURS (2021)</w:t>
      </w:r>
      <w:r>
        <w:rPr>
          <w:rFonts w:ascii="Republika" w:hAnsi="Republika"/>
          <w:sz w:val="14"/>
          <w:szCs w:val="14"/>
          <w:lang w:val="sl-SI"/>
        </w:rPr>
        <w:t xml:space="preserve">. </w:t>
      </w:r>
      <w:r w:rsidRPr="004D5726">
        <w:rPr>
          <w:rFonts w:ascii="Republika" w:hAnsi="Republika"/>
          <w:i/>
          <w:sz w:val="14"/>
          <w:szCs w:val="14"/>
          <w:lang w:val="sl-SI"/>
        </w:rPr>
        <w:t>SiStat.</w:t>
      </w:r>
      <w:r w:rsidRPr="004D5726">
        <w:rPr>
          <w:rFonts w:ascii="Republika" w:hAnsi="Republika"/>
          <w:sz w:val="14"/>
          <w:szCs w:val="14"/>
          <w:lang w:val="sl-SI"/>
        </w:rPr>
        <w:t xml:space="preserve"> </w:t>
      </w:r>
      <w:r>
        <w:rPr>
          <w:rFonts w:ascii="Republika" w:hAnsi="Republika"/>
          <w:sz w:val="14"/>
          <w:szCs w:val="14"/>
          <w:lang w:val="sl-SI"/>
        </w:rPr>
        <w:t>Pridobljeno s</w:t>
      </w:r>
      <w:r w:rsidRPr="00AF6D09">
        <w:rPr>
          <w:rFonts w:ascii="Republika" w:hAnsi="Republika"/>
          <w:sz w:val="14"/>
          <w:szCs w:val="14"/>
          <w:lang w:val="sl-SI"/>
        </w:rPr>
        <w:t xml:space="preserve"> </w:t>
      </w:r>
      <w:hyperlink r:id="rId29" w:history="1">
        <w:r w:rsidRPr="00516D26">
          <w:rPr>
            <w:rStyle w:val="Hiperpovezava"/>
            <w:rFonts w:ascii="Republika" w:hAnsi="Republika"/>
            <w:sz w:val="14"/>
            <w:szCs w:val="14"/>
          </w:rPr>
          <w:t>Izdatkovna struktura BDP po: TRANSAKCIJE, MERITVE , LETO. SiteTitle (stat.si)</w:t>
        </w:r>
      </w:hyperlink>
    </w:p>
  </w:footnote>
  <w:footnote w:id="46">
    <w:p w14:paraId="1755973D" w14:textId="77777777" w:rsidR="00483D51" w:rsidRPr="001A3A7F" w:rsidRDefault="00483D51" w:rsidP="00656945">
      <w:pPr>
        <w:pStyle w:val="Sprotnaopomba-besedilo"/>
        <w:rPr>
          <w:rFonts w:ascii="Republika" w:hAnsi="Republika"/>
          <w:sz w:val="14"/>
          <w:szCs w:val="14"/>
          <w:lang w:val="sl-SI"/>
        </w:rPr>
      </w:pPr>
      <w:r w:rsidRPr="00ED1212">
        <w:rPr>
          <w:rStyle w:val="Sprotnaopomba-sklic"/>
          <w:rFonts w:ascii="Republika" w:hAnsi="Republika"/>
          <w:sz w:val="14"/>
          <w:szCs w:val="14"/>
        </w:rPr>
        <w:footnoteRef/>
      </w:r>
      <w:r w:rsidRPr="00ED1212">
        <w:rPr>
          <w:rFonts w:ascii="Republika" w:hAnsi="Republika"/>
          <w:sz w:val="14"/>
          <w:szCs w:val="14"/>
        </w:rPr>
        <w:t xml:space="preserve"> </w:t>
      </w:r>
      <w:r>
        <w:rPr>
          <w:rFonts w:ascii="Republika" w:hAnsi="Republika"/>
          <w:sz w:val="14"/>
          <w:szCs w:val="14"/>
        </w:rPr>
        <w:t>ibidem</w:t>
      </w:r>
    </w:p>
  </w:footnote>
  <w:footnote w:id="47">
    <w:p w14:paraId="22320700" w14:textId="518DE870" w:rsidR="00483D51" w:rsidRPr="00FC2174" w:rsidRDefault="00483D51">
      <w:pPr>
        <w:pStyle w:val="Sprotnaopomba-besedilo"/>
        <w:rPr>
          <w:rFonts w:ascii="Republika" w:hAnsi="Republika"/>
          <w:sz w:val="14"/>
          <w:szCs w:val="14"/>
          <w:lang w:val="sl-SI"/>
        </w:rPr>
      </w:pPr>
      <w:r w:rsidRPr="00FC2174">
        <w:rPr>
          <w:rStyle w:val="Sprotnaopomba-sklic"/>
          <w:rFonts w:ascii="Republika" w:hAnsi="Republika"/>
          <w:sz w:val="14"/>
          <w:szCs w:val="14"/>
        </w:rPr>
        <w:footnoteRef/>
      </w:r>
      <w:r w:rsidRPr="00FC2174">
        <w:rPr>
          <w:rFonts w:ascii="Republika" w:hAnsi="Republika"/>
          <w:sz w:val="14"/>
          <w:szCs w:val="14"/>
        </w:rPr>
        <w:t xml:space="preserve"> UMAR (2021). </w:t>
      </w:r>
      <w:r w:rsidRPr="00FC2174">
        <w:rPr>
          <w:rFonts w:ascii="Republika" w:hAnsi="Republika"/>
          <w:i/>
          <w:sz w:val="14"/>
          <w:szCs w:val="14"/>
        </w:rPr>
        <w:t xml:space="preserve">Ekonomsko ogledalo, št. 1, letnik XXVI, 2021. </w:t>
      </w:r>
      <w:r w:rsidRPr="00FC2174">
        <w:rPr>
          <w:rFonts w:ascii="Republika" w:hAnsi="Republika"/>
          <w:sz w:val="14"/>
          <w:szCs w:val="14"/>
        </w:rPr>
        <w:t xml:space="preserve">Pridobljeno </w:t>
      </w:r>
      <w:r>
        <w:rPr>
          <w:rFonts w:ascii="Republika" w:hAnsi="Republika"/>
          <w:sz w:val="14"/>
          <w:szCs w:val="14"/>
        </w:rPr>
        <w:t>z</w:t>
      </w:r>
      <w:r w:rsidRPr="00FC2174">
        <w:rPr>
          <w:rFonts w:ascii="Republika" w:hAnsi="Republika"/>
          <w:sz w:val="14"/>
          <w:szCs w:val="14"/>
        </w:rPr>
        <w:t xml:space="preserve"> </w:t>
      </w:r>
      <w:hyperlink r:id="rId30" w:history="1">
        <w:r w:rsidRPr="00FC2174">
          <w:rPr>
            <w:rStyle w:val="Hiperpovezava"/>
            <w:rFonts w:ascii="Republika" w:hAnsi="Republika"/>
            <w:sz w:val="14"/>
            <w:szCs w:val="14"/>
          </w:rPr>
          <w:t>EO_0121_S.pdf (gov.si)</w:t>
        </w:r>
      </w:hyperlink>
    </w:p>
  </w:footnote>
  <w:footnote w:id="48">
    <w:p w14:paraId="7443436B" w14:textId="77777777" w:rsidR="00483D51" w:rsidRPr="00FC2174" w:rsidRDefault="00483D51" w:rsidP="008A40F2">
      <w:pPr>
        <w:pStyle w:val="Sprotnaopomba-besedilo"/>
        <w:rPr>
          <w:rFonts w:ascii="Republika" w:hAnsi="Republika"/>
          <w:sz w:val="14"/>
          <w:szCs w:val="14"/>
          <w:lang w:val="sl-SI"/>
        </w:rPr>
      </w:pPr>
      <w:r w:rsidRPr="00FC2174">
        <w:rPr>
          <w:rStyle w:val="Sprotnaopomba-sklic"/>
          <w:rFonts w:ascii="Republika" w:hAnsi="Republika"/>
          <w:sz w:val="14"/>
          <w:szCs w:val="14"/>
        </w:rPr>
        <w:footnoteRef/>
      </w:r>
      <w:r w:rsidRPr="00FC2174">
        <w:rPr>
          <w:rFonts w:ascii="Republika" w:hAnsi="Republika"/>
          <w:sz w:val="14"/>
          <w:szCs w:val="14"/>
        </w:rPr>
        <w:t xml:space="preserve"> </w:t>
      </w:r>
      <w:r w:rsidRPr="00FC2174">
        <w:rPr>
          <w:rFonts w:ascii="Republika" w:hAnsi="Republika"/>
          <w:sz w:val="14"/>
          <w:szCs w:val="14"/>
          <w:lang w:val="sl-SI"/>
        </w:rPr>
        <w:t xml:space="preserve">UMAR (2020). </w:t>
      </w:r>
      <w:r w:rsidRPr="00FC2174">
        <w:rPr>
          <w:rFonts w:ascii="Republika" w:hAnsi="Republika"/>
          <w:i/>
          <w:sz w:val="14"/>
          <w:szCs w:val="14"/>
          <w:lang w:val="sl-SI"/>
        </w:rPr>
        <w:t>Poročilo o razvoju 2020.</w:t>
      </w:r>
      <w:r w:rsidRPr="00FC2174">
        <w:rPr>
          <w:rFonts w:ascii="Republika" w:hAnsi="Republika"/>
          <w:sz w:val="14"/>
          <w:szCs w:val="14"/>
          <w:lang w:val="sl-SI"/>
        </w:rPr>
        <w:t xml:space="preserve"> Pridobljeno s </w:t>
      </w:r>
      <w:hyperlink r:id="rId31" w:history="1">
        <w:r w:rsidRPr="00FC2174">
          <w:rPr>
            <w:rStyle w:val="Hiperpovezava"/>
            <w:rFonts w:ascii="Republika" w:hAnsi="Republika"/>
            <w:sz w:val="14"/>
            <w:szCs w:val="14"/>
          </w:rPr>
          <w:t>POR2020.pdf (gov.si)</w:t>
        </w:r>
      </w:hyperlink>
      <w:r w:rsidRPr="00FC2174">
        <w:rPr>
          <w:rFonts w:ascii="Republika" w:hAnsi="Republika"/>
          <w:sz w:val="14"/>
          <w:szCs w:val="14"/>
          <w:lang w:val="sl-SI"/>
        </w:rPr>
        <w:t xml:space="preserve">  </w:t>
      </w:r>
    </w:p>
  </w:footnote>
  <w:footnote w:id="49">
    <w:p w14:paraId="537E5775" w14:textId="4213D2A7" w:rsidR="00483D51" w:rsidRPr="00FC2174" w:rsidRDefault="00483D51" w:rsidP="008A40F2">
      <w:pPr>
        <w:pStyle w:val="Sprotnaopomba-besedilo"/>
        <w:rPr>
          <w:rFonts w:ascii="Republika" w:hAnsi="Republika"/>
          <w:sz w:val="14"/>
          <w:szCs w:val="14"/>
          <w:lang w:val="sl-SI"/>
        </w:rPr>
      </w:pPr>
      <w:r w:rsidRPr="00FC2174">
        <w:rPr>
          <w:rStyle w:val="Sprotnaopomba-sklic"/>
          <w:rFonts w:ascii="Republika" w:hAnsi="Republika"/>
          <w:sz w:val="14"/>
          <w:szCs w:val="14"/>
        </w:rPr>
        <w:footnoteRef/>
      </w:r>
      <w:r w:rsidRPr="00893527">
        <w:rPr>
          <w:rFonts w:ascii="Republika" w:hAnsi="Republika"/>
          <w:sz w:val="14"/>
          <w:szCs w:val="14"/>
          <w:lang w:val="sl-SI"/>
        </w:rPr>
        <w:t xml:space="preserve"> </w:t>
      </w:r>
      <w:r w:rsidRPr="00FC2174">
        <w:rPr>
          <w:rFonts w:ascii="Republika" w:hAnsi="Republika"/>
          <w:sz w:val="14"/>
          <w:szCs w:val="14"/>
          <w:lang w:val="sl-SI"/>
        </w:rPr>
        <w:t xml:space="preserve">GZS (2020). </w:t>
      </w:r>
      <w:r w:rsidRPr="00FC2174">
        <w:rPr>
          <w:rFonts w:ascii="Republika" w:hAnsi="Republika"/>
          <w:i/>
          <w:sz w:val="14"/>
          <w:szCs w:val="14"/>
          <w:lang w:val="sl-SI"/>
        </w:rPr>
        <w:t xml:space="preserve">Struktura slovenskega gospodarstva v obdobju 2015–2019. </w:t>
      </w:r>
      <w:r w:rsidRPr="00FC2174">
        <w:rPr>
          <w:rFonts w:ascii="Republika" w:hAnsi="Republika"/>
          <w:sz w:val="14"/>
          <w:szCs w:val="14"/>
          <w:lang w:val="sl-SI"/>
        </w:rPr>
        <w:t>Analitika GZS, december 2020.</w:t>
      </w:r>
    </w:p>
  </w:footnote>
  <w:footnote w:id="50">
    <w:p w14:paraId="3487715E" w14:textId="0E452935" w:rsidR="00483D51" w:rsidRPr="00445D20" w:rsidRDefault="00483D51" w:rsidP="00FB4948">
      <w:pPr>
        <w:pStyle w:val="Sprotnaopomba-besedilo"/>
      </w:pPr>
      <w:r w:rsidRPr="00551505">
        <w:rPr>
          <w:rStyle w:val="Sprotnaopomba-sklic"/>
          <w:rFonts w:ascii="Republika" w:hAnsi="Republika"/>
          <w:sz w:val="14"/>
          <w:szCs w:val="14"/>
        </w:rPr>
        <w:footnoteRef/>
      </w:r>
      <w:r w:rsidRPr="00551505">
        <w:rPr>
          <w:rFonts w:ascii="Republika" w:hAnsi="Republika"/>
          <w:sz w:val="14"/>
          <w:szCs w:val="14"/>
        </w:rPr>
        <w:t xml:space="preserve"> </w:t>
      </w:r>
      <w:r w:rsidRPr="00551505">
        <w:rPr>
          <w:rFonts w:ascii="Republika" w:hAnsi="Republika"/>
          <w:sz w:val="14"/>
          <w:szCs w:val="14"/>
          <w:lang w:val="sl-SI"/>
        </w:rPr>
        <w:t>SURS (202</w:t>
      </w:r>
      <w:r>
        <w:rPr>
          <w:rFonts w:ascii="Republika" w:hAnsi="Republika"/>
          <w:sz w:val="14"/>
          <w:szCs w:val="14"/>
          <w:lang w:val="sl-SI"/>
        </w:rPr>
        <w:t>1</w:t>
      </w:r>
      <w:r w:rsidRPr="00551505">
        <w:rPr>
          <w:rFonts w:ascii="Republika" w:hAnsi="Republika"/>
          <w:sz w:val="14"/>
          <w:szCs w:val="14"/>
          <w:lang w:val="sl-SI"/>
        </w:rPr>
        <w:t xml:space="preserve">). </w:t>
      </w:r>
      <w:r w:rsidRPr="00551505">
        <w:rPr>
          <w:rFonts w:ascii="Republika" w:hAnsi="Republika"/>
          <w:i/>
          <w:sz w:val="14"/>
          <w:szCs w:val="14"/>
          <w:lang w:val="sl-SI"/>
        </w:rPr>
        <w:t>SiStat.</w:t>
      </w:r>
      <w:r w:rsidRPr="00551505">
        <w:rPr>
          <w:rFonts w:ascii="Republika" w:hAnsi="Republika"/>
          <w:sz w:val="14"/>
          <w:szCs w:val="14"/>
          <w:lang w:val="sl-SI"/>
        </w:rPr>
        <w:t xml:space="preserve"> Pridobljeno </w:t>
      </w:r>
      <w:r w:rsidRPr="00445D20">
        <w:rPr>
          <w:rFonts w:ascii="Republika" w:hAnsi="Republika"/>
          <w:sz w:val="14"/>
          <w:szCs w:val="14"/>
          <w:lang w:val="sl-SI"/>
        </w:rPr>
        <w:t xml:space="preserve">s </w:t>
      </w:r>
      <w:hyperlink r:id="rId32" w:history="1">
        <w:r w:rsidRPr="00445D20">
          <w:rPr>
            <w:rStyle w:val="Hiperpovezava"/>
            <w:rFonts w:ascii="Republika" w:hAnsi="Republika"/>
            <w:sz w:val="14"/>
            <w:szCs w:val="14"/>
          </w:rPr>
          <w:t>Blagovna menjava po značilnostih podjetij, Slovenija, 2020 (stat.si)</w:t>
        </w:r>
      </w:hyperlink>
    </w:p>
  </w:footnote>
  <w:footnote w:id="51">
    <w:p w14:paraId="4B14ECA7" w14:textId="77777777" w:rsidR="00483D51" w:rsidRPr="00B02A39" w:rsidRDefault="00483D51" w:rsidP="00551505">
      <w:pPr>
        <w:pStyle w:val="Sprotnaopomba-besedilo"/>
        <w:rPr>
          <w:lang w:val="sl-SI"/>
        </w:rPr>
      </w:pPr>
      <w:r w:rsidRPr="00551505">
        <w:rPr>
          <w:rStyle w:val="Sprotnaopomba-sklic"/>
          <w:rFonts w:ascii="Republika" w:hAnsi="Republika"/>
          <w:sz w:val="14"/>
          <w:szCs w:val="14"/>
        </w:rPr>
        <w:footnoteRef/>
      </w:r>
      <w:r w:rsidRPr="00551505">
        <w:rPr>
          <w:rFonts w:ascii="Republika" w:hAnsi="Republika"/>
          <w:sz w:val="14"/>
          <w:szCs w:val="14"/>
          <w:lang w:val="sl-SI"/>
        </w:rPr>
        <w:t xml:space="preserve"> Evropska unija se trenutno pogaja za sklenitev prostotrgovinskih sporazumov z Avstralijo in Novo Zelandijo.</w:t>
      </w:r>
      <w:r>
        <w:rPr>
          <w:lang w:val="sl-SI"/>
        </w:rPr>
        <w:t xml:space="preserve"> </w:t>
      </w:r>
    </w:p>
  </w:footnote>
  <w:footnote w:id="52">
    <w:p w14:paraId="7CC7A3C6" w14:textId="3E62D7A1" w:rsidR="00483D51" w:rsidRPr="00D05F07" w:rsidRDefault="00483D51">
      <w:pPr>
        <w:pStyle w:val="Sprotnaopomba-besedilo"/>
        <w:rPr>
          <w:rFonts w:ascii="Republika" w:hAnsi="Republika"/>
          <w:sz w:val="14"/>
          <w:szCs w:val="14"/>
          <w:lang w:val="sl-SI"/>
        </w:rPr>
      </w:pPr>
      <w:r w:rsidRPr="00D05F07">
        <w:rPr>
          <w:rStyle w:val="Sprotnaopomba-sklic"/>
          <w:rFonts w:ascii="Republika" w:hAnsi="Republika"/>
          <w:sz w:val="14"/>
          <w:szCs w:val="14"/>
        </w:rPr>
        <w:footnoteRef/>
      </w:r>
      <w:r w:rsidRPr="00893527">
        <w:rPr>
          <w:rFonts w:ascii="Republika" w:hAnsi="Republika"/>
          <w:sz w:val="14"/>
          <w:szCs w:val="14"/>
          <w:lang w:val="sl-SI"/>
        </w:rPr>
        <w:t xml:space="preserve"> </w:t>
      </w:r>
      <w:r w:rsidRPr="00D05F07">
        <w:rPr>
          <w:rFonts w:ascii="Republika" w:hAnsi="Republika"/>
          <w:sz w:val="14"/>
          <w:szCs w:val="14"/>
          <w:lang w:val="sl-SI"/>
        </w:rPr>
        <w:t>Banka</w:t>
      </w:r>
      <w:r>
        <w:rPr>
          <w:rFonts w:ascii="Republika" w:hAnsi="Republika"/>
          <w:sz w:val="14"/>
          <w:szCs w:val="14"/>
          <w:lang w:val="sl-SI"/>
        </w:rPr>
        <w:t xml:space="preserve"> Slovenije (2021).</w:t>
      </w:r>
      <w:r w:rsidRPr="005A31CD">
        <w:rPr>
          <w:rFonts w:ascii="Republika" w:hAnsi="Republika"/>
          <w:sz w:val="14"/>
          <w:szCs w:val="14"/>
          <w:lang w:val="sl-SI"/>
        </w:rPr>
        <w:t xml:space="preserve"> </w:t>
      </w:r>
      <w:r w:rsidRPr="002E7688">
        <w:rPr>
          <w:rFonts w:ascii="Republika" w:hAnsi="Republika"/>
          <w:i/>
          <w:sz w:val="14"/>
          <w:szCs w:val="14"/>
          <w:lang w:val="sl-SI"/>
        </w:rPr>
        <w:t>Neposredne naložbe 20</w:t>
      </w:r>
      <w:r>
        <w:rPr>
          <w:rFonts w:ascii="Republika" w:hAnsi="Republika"/>
          <w:i/>
          <w:sz w:val="14"/>
          <w:szCs w:val="14"/>
          <w:lang w:val="sl-SI"/>
        </w:rPr>
        <w:t>20</w:t>
      </w:r>
      <w:r w:rsidRPr="002E7688">
        <w:rPr>
          <w:rFonts w:ascii="Republika" w:hAnsi="Republika"/>
          <w:sz w:val="14"/>
          <w:szCs w:val="14"/>
          <w:lang w:val="sl-SI"/>
        </w:rPr>
        <w:t>. Pridobljeno s</w:t>
      </w:r>
      <w:r>
        <w:rPr>
          <w:rFonts w:ascii="Republika" w:hAnsi="Republika"/>
          <w:sz w:val="14"/>
          <w:szCs w:val="14"/>
          <w:lang w:val="sl-SI"/>
        </w:rPr>
        <w:t xml:space="preserve"> </w:t>
      </w:r>
      <w:hyperlink r:id="rId33" w:history="1">
        <w:r w:rsidRPr="00893527">
          <w:rPr>
            <w:rStyle w:val="Hiperpovezava"/>
            <w:rFonts w:ascii="Republika" w:hAnsi="Republika"/>
            <w:sz w:val="14"/>
            <w:szCs w:val="14"/>
            <w:lang w:val="sl-SI"/>
          </w:rPr>
          <w:t>neposredne-nalozbe-2020_slo.pdf (windows.net)</w:t>
        </w:r>
      </w:hyperlink>
    </w:p>
  </w:footnote>
  <w:footnote w:id="53">
    <w:p w14:paraId="11E2CC5B" w14:textId="7319ED3B" w:rsidR="00483D51" w:rsidRPr="000B55D1" w:rsidRDefault="00483D51" w:rsidP="000B55D1">
      <w:pPr>
        <w:pStyle w:val="Sprotnaopomba-besedilo"/>
        <w:rPr>
          <w:rFonts w:ascii="Republika" w:hAnsi="Republika"/>
          <w:sz w:val="14"/>
          <w:szCs w:val="14"/>
          <w:lang w:val="sl-SI"/>
        </w:rPr>
      </w:pPr>
      <w:r w:rsidRPr="000B55D1">
        <w:rPr>
          <w:rStyle w:val="Sprotnaopomba-sklic"/>
          <w:rFonts w:ascii="Republika" w:hAnsi="Republika"/>
          <w:sz w:val="14"/>
          <w:szCs w:val="14"/>
        </w:rPr>
        <w:footnoteRef/>
      </w:r>
      <w:r w:rsidRPr="00893527">
        <w:rPr>
          <w:rFonts w:ascii="Republika" w:hAnsi="Republika"/>
          <w:sz w:val="14"/>
          <w:szCs w:val="14"/>
          <w:lang w:val="sl-SI"/>
        </w:rPr>
        <w:t xml:space="preserve"> </w:t>
      </w:r>
      <w:r w:rsidRPr="002E7688">
        <w:rPr>
          <w:rFonts w:ascii="Republika" w:hAnsi="Republika"/>
          <w:sz w:val="14"/>
          <w:szCs w:val="14"/>
          <w:lang w:val="sl-SI"/>
        </w:rPr>
        <w:t>Banka Slovenije (202</w:t>
      </w:r>
      <w:r>
        <w:rPr>
          <w:rFonts w:ascii="Republika" w:hAnsi="Republika"/>
          <w:sz w:val="14"/>
          <w:szCs w:val="14"/>
          <w:lang w:val="sl-SI"/>
        </w:rPr>
        <w:t>1</w:t>
      </w:r>
      <w:r w:rsidRPr="002E7688">
        <w:rPr>
          <w:rFonts w:ascii="Republika" w:hAnsi="Republika"/>
          <w:sz w:val="14"/>
          <w:szCs w:val="14"/>
          <w:lang w:val="sl-SI"/>
        </w:rPr>
        <w:t xml:space="preserve">). </w:t>
      </w:r>
      <w:r w:rsidRPr="002E7688">
        <w:rPr>
          <w:rFonts w:ascii="Republika" w:hAnsi="Republika"/>
          <w:i/>
          <w:sz w:val="14"/>
          <w:szCs w:val="14"/>
          <w:lang w:val="sl-SI"/>
        </w:rPr>
        <w:t>Neposredne naložbe 20</w:t>
      </w:r>
      <w:r>
        <w:rPr>
          <w:rFonts w:ascii="Republika" w:hAnsi="Republika"/>
          <w:i/>
          <w:sz w:val="14"/>
          <w:szCs w:val="14"/>
          <w:lang w:val="sl-SI"/>
        </w:rPr>
        <w:t>20</w:t>
      </w:r>
      <w:r w:rsidRPr="002E7688">
        <w:rPr>
          <w:rFonts w:ascii="Republika" w:hAnsi="Republika"/>
          <w:sz w:val="14"/>
          <w:szCs w:val="14"/>
          <w:lang w:val="sl-SI"/>
        </w:rPr>
        <w:t>. Pridobljeno s</w:t>
      </w:r>
      <w:r>
        <w:rPr>
          <w:rFonts w:ascii="Republika" w:hAnsi="Republika"/>
          <w:sz w:val="14"/>
          <w:szCs w:val="14"/>
          <w:lang w:val="sl-SI"/>
        </w:rPr>
        <w:t xml:space="preserve"> </w:t>
      </w:r>
      <w:hyperlink r:id="rId34" w:history="1">
        <w:r w:rsidRPr="00893527">
          <w:rPr>
            <w:rStyle w:val="Hiperpovezava"/>
            <w:rFonts w:ascii="Republika" w:hAnsi="Republika"/>
            <w:sz w:val="14"/>
            <w:szCs w:val="14"/>
            <w:lang w:val="sl-SI"/>
          </w:rPr>
          <w:t>neposredne-nalozbe-2020_slo.pdf (windows.net)</w:t>
        </w:r>
      </w:hyperlink>
      <w:r w:rsidRPr="000B55D1">
        <w:rPr>
          <w:rFonts w:ascii="Republika" w:hAnsi="Republika"/>
          <w:sz w:val="14"/>
          <w:szCs w:val="14"/>
          <w:lang w:val="sl-SI"/>
        </w:rPr>
        <w:t xml:space="preserve"> </w:t>
      </w:r>
    </w:p>
  </w:footnote>
  <w:footnote w:id="54">
    <w:p w14:paraId="0F6C1DAE" w14:textId="1AA81298" w:rsidR="00483D51" w:rsidRPr="00E671D0" w:rsidRDefault="00483D51" w:rsidP="00FF6DA5">
      <w:pPr>
        <w:pStyle w:val="Sprotnaopomba-besedilo"/>
        <w:rPr>
          <w:rFonts w:ascii="Republika" w:hAnsi="Republika"/>
          <w:sz w:val="14"/>
          <w:szCs w:val="14"/>
          <w:lang w:val="sl-SI"/>
        </w:rPr>
      </w:pPr>
      <w:r w:rsidRPr="00E671D0">
        <w:rPr>
          <w:rStyle w:val="Sprotnaopomba-sklic"/>
          <w:rFonts w:ascii="Republika" w:hAnsi="Republika"/>
          <w:sz w:val="14"/>
          <w:szCs w:val="14"/>
        </w:rPr>
        <w:footnoteRef/>
      </w:r>
      <w:r w:rsidRPr="00E671D0">
        <w:rPr>
          <w:rFonts w:ascii="Republika" w:hAnsi="Republika"/>
          <w:sz w:val="14"/>
          <w:szCs w:val="14"/>
        </w:rPr>
        <w:t xml:space="preserve"> </w:t>
      </w:r>
      <w:r w:rsidRPr="00E671D0">
        <w:rPr>
          <w:rFonts w:ascii="Republika" w:hAnsi="Republika"/>
          <w:sz w:val="14"/>
          <w:szCs w:val="14"/>
          <w:lang w:val="sl-SI"/>
        </w:rPr>
        <w:t xml:space="preserve">OECD (2020). </w:t>
      </w:r>
      <w:r w:rsidRPr="00E671D0">
        <w:rPr>
          <w:rFonts w:ascii="Republika" w:hAnsi="Republika"/>
          <w:i/>
          <w:sz w:val="14"/>
          <w:szCs w:val="14"/>
          <w:lang w:val="sl-SI"/>
        </w:rPr>
        <w:t>FDI Regulatory Rescrictiveness Index</w:t>
      </w:r>
      <w:r w:rsidRPr="00E671D0">
        <w:rPr>
          <w:rFonts w:ascii="Republika" w:hAnsi="Republika"/>
          <w:sz w:val="14"/>
          <w:szCs w:val="14"/>
          <w:lang w:val="sl-SI"/>
        </w:rPr>
        <w:t xml:space="preserve">. Pridobljeno s </w:t>
      </w:r>
      <w:hyperlink r:id="rId35" w:history="1">
        <w:r w:rsidRPr="00E671D0">
          <w:rPr>
            <w:rStyle w:val="Hiperpovezava"/>
            <w:rFonts w:ascii="Republika" w:hAnsi="Republika"/>
            <w:sz w:val="14"/>
            <w:szCs w:val="14"/>
          </w:rPr>
          <w:t>https://stats.oecd.org/Index.aspx?datasetcode=FDIINDEX#</w:t>
        </w:r>
      </w:hyperlink>
      <w:r w:rsidRPr="00E671D0">
        <w:rPr>
          <w:rFonts w:ascii="Republika" w:hAnsi="Republika"/>
          <w:sz w:val="14"/>
          <w:szCs w:val="14"/>
        </w:rPr>
        <w:t xml:space="preserve"> </w:t>
      </w:r>
    </w:p>
  </w:footnote>
  <w:footnote w:id="55">
    <w:p w14:paraId="41BB6784" w14:textId="77777777" w:rsidR="00483D51" w:rsidRPr="002E7688" w:rsidRDefault="00483D51" w:rsidP="00FB4948">
      <w:pPr>
        <w:pStyle w:val="Sprotnaopomba-besedilo"/>
        <w:rPr>
          <w:rFonts w:ascii="Republika" w:hAnsi="Republika"/>
          <w:sz w:val="14"/>
          <w:szCs w:val="14"/>
          <w:lang w:val="sl-SI"/>
        </w:rPr>
      </w:pPr>
      <w:r w:rsidRPr="00E671D0">
        <w:rPr>
          <w:rStyle w:val="Sprotnaopomba-sklic"/>
          <w:rFonts w:ascii="Republika" w:hAnsi="Republika"/>
          <w:sz w:val="14"/>
          <w:szCs w:val="14"/>
          <w:lang w:val="sl-SI"/>
        </w:rPr>
        <w:footnoteRef/>
      </w:r>
      <w:r w:rsidRPr="00E671D0">
        <w:rPr>
          <w:rFonts w:ascii="Republika" w:hAnsi="Republika"/>
          <w:sz w:val="14"/>
          <w:szCs w:val="14"/>
          <w:lang w:val="sl-SI"/>
        </w:rPr>
        <w:t xml:space="preserve"> OECD (2019). </w:t>
      </w:r>
      <w:r w:rsidRPr="00E671D0">
        <w:rPr>
          <w:rFonts w:ascii="Republika" w:hAnsi="Republika"/>
          <w:i/>
          <w:sz w:val="14"/>
          <w:szCs w:val="14"/>
          <w:lang w:val="sl-SI"/>
        </w:rPr>
        <w:t>FDI tokovi.</w:t>
      </w:r>
      <w:r w:rsidRPr="00E671D0">
        <w:rPr>
          <w:rFonts w:ascii="Republika" w:hAnsi="Republika"/>
          <w:sz w:val="14"/>
          <w:szCs w:val="14"/>
          <w:lang w:val="sl-SI"/>
        </w:rPr>
        <w:t xml:space="preserve"> Pridobljeno s </w:t>
      </w:r>
      <w:hyperlink r:id="rId36" w:anchor="indicator-chart" w:history="1">
        <w:r w:rsidRPr="00E671D0">
          <w:rPr>
            <w:rStyle w:val="Hiperpovezava"/>
            <w:rFonts w:ascii="Republika" w:hAnsi="Republika"/>
            <w:sz w:val="14"/>
            <w:szCs w:val="14"/>
            <w:lang w:val="sl-SI"/>
          </w:rPr>
          <w:t>https://data.oecd.org/fdi/fdi-flows.htm#indicator-chart</w:t>
        </w:r>
      </w:hyperlink>
      <w:r w:rsidRPr="00E671D0">
        <w:rPr>
          <w:rFonts w:ascii="Republika" w:hAnsi="Republika"/>
          <w:sz w:val="14"/>
          <w:szCs w:val="14"/>
          <w:lang w:val="sl-SI"/>
        </w:rPr>
        <w:t xml:space="preserve"> </w:t>
      </w:r>
    </w:p>
  </w:footnote>
  <w:footnote w:id="56">
    <w:p w14:paraId="4D7EFB7C" w14:textId="77777777" w:rsidR="00483D51" w:rsidRPr="00C06B7E" w:rsidRDefault="00483D51" w:rsidP="00FB4948">
      <w:pPr>
        <w:pStyle w:val="Sprotnaopomba-besedilo"/>
        <w:rPr>
          <w:rFonts w:ascii="Verdana" w:hAnsi="Verdana"/>
          <w:sz w:val="16"/>
          <w:szCs w:val="16"/>
          <w:lang w:val="sl-SI"/>
        </w:rPr>
      </w:pPr>
      <w:r w:rsidRPr="002E7688">
        <w:rPr>
          <w:rStyle w:val="Sprotnaopomba-sklic"/>
          <w:rFonts w:ascii="Republika" w:hAnsi="Republika"/>
          <w:sz w:val="14"/>
          <w:szCs w:val="14"/>
          <w:lang w:val="sl-SI"/>
        </w:rPr>
        <w:footnoteRef/>
      </w:r>
      <w:r>
        <w:rPr>
          <w:rFonts w:ascii="Republika" w:hAnsi="Republika"/>
          <w:sz w:val="14"/>
          <w:szCs w:val="14"/>
          <w:lang w:val="sl-SI"/>
        </w:rPr>
        <w:t xml:space="preserve"> OECD (2017).</w:t>
      </w:r>
      <w:r w:rsidRPr="002E7688">
        <w:rPr>
          <w:rFonts w:ascii="Republika" w:hAnsi="Republika"/>
          <w:sz w:val="14"/>
          <w:szCs w:val="14"/>
          <w:lang w:val="sl-SI"/>
        </w:rPr>
        <w:t xml:space="preserve"> </w:t>
      </w:r>
      <w:r w:rsidRPr="002E7688">
        <w:rPr>
          <w:rFonts w:ascii="Republika" w:hAnsi="Republika"/>
          <w:i/>
          <w:sz w:val="14"/>
          <w:szCs w:val="14"/>
          <w:lang w:val="sl-SI"/>
        </w:rPr>
        <w:t>Mednarodna trgovina, neposredne tuje investicije in globalne verige vrednosti.</w:t>
      </w:r>
      <w:r w:rsidRPr="002E7688">
        <w:rPr>
          <w:rFonts w:ascii="Republika" w:hAnsi="Republika"/>
          <w:sz w:val="14"/>
          <w:szCs w:val="14"/>
          <w:lang w:val="sl-SI"/>
        </w:rPr>
        <w:t xml:space="preserve"> Pridobljeno s</w:t>
      </w:r>
      <w:r w:rsidRPr="00893527">
        <w:rPr>
          <w:rFonts w:ascii="Republika" w:hAnsi="Republika"/>
          <w:sz w:val="14"/>
          <w:szCs w:val="14"/>
          <w:lang w:val="sl-SI"/>
        </w:rPr>
        <w:t xml:space="preserve"> </w:t>
      </w:r>
      <w:hyperlink r:id="rId37" w:history="1">
        <w:r w:rsidRPr="002E7688">
          <w:rPr>
            <w:rStyle w:val="Hiperpovezava"/>
            <w:rFonts w:ascii="Republika" w:hAnsi="Republika"/>
            <w:sz w:val="14"/>
            <w:szCs w:val="14"/>
            <w:lang w:val="sl-SI"/>
          </w:rPr>
          <w:t>http://www.oecd.org/investment/Germany-trade-investment-statistical-country-note.pdf</w:t>
        </w:r>
      </w:hyperlink>
      <w:r w:rsidRPr="00C06B7E">
        <w:rPr>
          <w:rFonts w:ascii="Verdana" w:hAnsi="Verdana"/>
          <w:sz w:val="16"/>
          <w:szCs w:val="16"/>
          <w:lang w:val="sl-SI"/>
        </w:rPr>
        <w:t xml:space="preserve"> </w:t>
      </w:r>
    </w:p>
  </w:footnote>
  <w:footnote w:id="57">
    <w:p w14:paraId="1B82974B" w14:textId="2BE43955" w:rsidR="00483D51" w:rsidRPr="00BF00D8" w:rsidRDefault="00483D51" w:rsidP="00BF00D8">
      <w:pPr>
        <w:pStyle w:val="Sprotnaopomba-besedilo"/>
        <w:rPr>
          <w:rFonts w:ascii="Republika" w:hAnsi="Republika"/>
          <w:sz w:val="14"/>
          <w:szCs w:val="14"/>
          <w:lang w:val="sl-SI"/>
        </w:rPr>
      </w:pPr>
      <w:r w:rsidRPr="00BF00D8">
        <w:rPr>
          <w:rStyle w:val="Sprotnaopomba-sklic"/>
          <w:rFonts w:ascii="Republika" w:hAnsi="Republika"/>
          <w:sz w:val="14"/>
          <w:szCs w:val="14"/>
        </w:rPr>
        <w:footnoteRef/>
      </w:r>
      <w:r w:rsidRPr="00893527">
        <w:rPr>
          <w:rFonts w:ascii="Republika" w:hAnsi="Republika"/>
          <w:sz w:val="14"/>
          <w:szCs w:val="14"/>
          <w:lang w:val="sl-SI"/>
        </w:rPr>
        <w:t xml:space="preserve"> </w:t>
      </w:r>
      <w:r w:rsidRPr="002E7688">
        <w:rPr>
          <w:rFonts w:ascii="Republika" w:hAnsi="Republika"/>
          <w:sz w:val="14"/>
          <w:szCs w:val="14"/>
          <w:lang w:val="sl-SI"/>
        </w:rPr>
        <w:t>Banka Slovenije (202</w:t>
      </w:r>
      <w:r>
        <w:rPr>
          <w:rFonts w:ascii="Republika" w:hAnsi="Republika"/>
          <w:sz w:val="14"/>
          <w:szCs w:val="14"/>
          <w:lang w:val="sl-SI"/>
        </w:rPr>
        <w:t>1</w:t>
      </w:r>
      <w:r w:rsidRPr="002E7688">
        <w:rPr>
          <w:rFonts w:ascii="Republika" w:hAnsi="Republika"/>
          <w:sz w:val="14"/>
          <w:szCs w:val="14"/>
          <w:lang w:val="sl-SI"/>
        </w:rPr>
        <w:t xml:space="preserve">). </w:t>
      </w:r>
      <w:r w:rsidRPr="002E7688">
        <w:rPr>
          <w:rFonts w:ascii="Republika" w:hAnsi="Republika"/>
          <w:i/>
          <w:sz w:val="14"/>
          <w:szCs w:val="14"/>
          <w:lang w:val="sl-SI"/>
        </w:rPr>
        <w:t>Neposredne naložbe 20</w:t>
      </w:r>
      <w:r>
        <w:rPr>
          <w:rFonts w:ascii="Republika" w:hAnsi="Republika"/>
          <w:i/>
          <w:sz w:val="14"/>
          <w:szCs w:val="14"/>
          <w:lang w:val="sl-SI"/>
        </w:rPr>
        <w:t>20</w:t>
      </w:r>
      <w:r w:rsidRPr="002E7688">
        <w:rPr>
          <w:rFonts w:ascii="Republika" w:hAnsi="Republika"/>
          <w:sz w:val="14"/>
          <w:szCs w:val="14"/>
          <w:lang w:val="sl-SI"/>
        </w:rPr>
        <w:t>. Pridobljeno s</w:t>
      </w:r>
      <w:r>
        <w:rPr>
          <w:rFonts w:ascii="Republika" w:hAnsi="Republika"/>
          <w:sz w:val="14"/>
          <w:szCs w:val="14"/>
          <w:lang w:val="sl-SI"/>
        </w:rPr>
        <w:t xml:space="preserve"> </w:t>
      </w:r>
      <w:hyperlink r:id="rId38" w:history="1">
        <w:r w:rsidRPr="00893527">
          <w:rPr>
            <w:rStyle w:val="Hiperpovezava"/>
            <w:rFonts w:ascii="Republika" w:hAnsi="Republika"/>
            <w:sz w:val="14"/>
            <w:szCs w:val="14"/>
            <w:lang w:val="sl-SI"/>
          </w:rPr>
          <w:t>neposredne-nalozbe-2020_slo.pdf (windows.net)</w:t>
        </w:r>
      </w:hyperlink>
    </w:p>
  </w:footnote>
  <w:footnote w:id="58">
    <w:p w14:paraId="01BA53A0" w14:textId="232321D3" w:rsidR="00483D51" w:rsidRPr="001548AD" w:rsidRDefault="00483D51" w:rsidP="001548AD">
      <w:pPr>
        <w:pStyle w:val="Sprotnaopomba-besedilo"/>
        <w:rPr>
          <w:rFonts w:ascii="Republika" w:hAnsi="Republika"/>
          <w:sz w:val="14"/>
          <w:szCs w:val="14"/>
          <w:lang w:val="sl-SI"/>
        </w:rPr>
      </w:pPr>
      <w:r w:rsidRPr="001548AD">
        <w:rPr>
          <w:rStyle w:val="Sprotnaopomba-sklic"/>
          <w:rFonts w:ascii="Republika" w:hAnsi="Republika"/>
          <w:sz w:val="14"/>
          <w:szCs w:val="14"/>
        </w:rPr>
        <w:footnoteRef/>
      </w:r>
      <w:r w:rsidRPr="001548AD">
        <w:rPr>
          <w:rFonts w:ascii="Republika" w:hAnsi="Republika"/>
          <w:sz w:val="14"/>
          <w:szCs w:val="14"/>
        </w:rPr>
        <w:t xml:space="preserve"> </w:t>
      </w:r>
      <w:r>
        <w:rPr>
          <w:rFonts w:ascii="Republika" w:hAnsi="Republika"/>
          <w:sz w:val="14"/>
          <w:szCs w:val="14"/>
          <w:lang w:val="sl-SI"/>
        </w:rPr>
        <w:t>ibidem</w:t>
      </w:r>
    </w:p>
  </w:footnote>
  <w:footnote w:id="59">
    <w:p w14:paraId="1AF62607" w14:textId="77777777" w:rsidR="00483D51" w:rsidRPr="007A4E4D" w:rsidRDefault="00483D51">
      <w:pPr>
        <w:pStyle w:val="Sprotnaopomba-besedilo"/>
        <w:rPr>
          <w:lang w:val="sl-SI"/>
        </w:rPr>
      </w:pPr>
      <w:r w:rsidRPr="007A4E4D">
        <w:rPr>
          <w:rStyle w:val="Sprotnaopomba-sklic"/>
          <w:rFonts w:ascii="Republika" w:hAnsi="Republika"/>
          <w:sz w:val="14"/>
          <w:szCs w:val="14"/>
        </w:rPr>
        <w:footnoteRef/>
      </w:r>
      <w:r w:rsidRPr="007A4E4D">
        <w:rPr>
          <w:rFonts w:ascii="Republika" w:hAnsi="Republika"/>
          <w:sz w:val="14"/>
          <w:szCs w:val="14"/>
        </w:rPr>
        <w:t xml:space="preserve"> </w:t>
      </w:r>
      <w:r w:rsidRPr="007A4E4D">
        <w:rPr>
          <w:rFonts w:ascii="Republika" w:hAnsi="Republika"/>
          <w:sz w:val="14"/>
          <w:szCs w:val="14"/>
          <w:lang w:val="sl-SI"/>
        </w:rPr>
        <w:t>Banka</w:t>
      </w:r>
      <w:r>
        <w:rPr>
          <w:rFonts w:ascii="Republika" w:hAnsi="Republika"/>
          <w:sz w:val="14"/>
          <w:szCs w:val="14"/>
          <w:lang w:val="sl-SI"/>
        </w:rPr>
        <w:t xml:space="preserve"> Slovenije (2020). Storitve države 2019. </w:t>
      </w:r>
      <w:r w:rsidRPr="00D05F07">
        <w:rPr>
          <w:rFonts w:ascii="Republika" w:hAnsi="Republika"/>
          <w:sz w:val="14"/>
          <w:szCs w:val="14"/>
          <w:lang w:val="sl-SI"/>
        </w:rPr>
        <w:t xml:space="preserve">SURS (2020). </w:t>
      </w:r>
      <w:r w:rsidRPr="00D05F07">
        <w:rPr>
          <w:rFonts w:ascii="Republika" w:hAnsi="Republika"/>
          <w:i/>
          <w:sz w:val="14"/>
          <w:szCs w:val="14"/>
          <w:lang w:val="sl-SI"/>
        </w:rPr>
        <w:t>SiStat.</w:t>
      </w:r>
      <w:r w:rsidRPr="00D05F07">
        <w:rPr>
          <w:rFonts w:ascii="Republika" w:hAnsi="Republika"/>
          <w:sz w:val="14"/>
          <w:szCs w:val="14"/>
          <w:lang w:val="sl-SI"/>
        </w:rPr>
        <w:t xml:space="preserve"> Pridobljeno s </w:t>
      </w:r>
      <w:hyperlink r:id="rId39" w:history="1">
        <w:r w:rsidRPr="00D05F07">
          <w:rPr>
            <w:rStyle w:val="Hiperpovezava"/>
            <w:rFonts w:ascii="Republika" w:hAnsi="Republika"/>
            <w:sz w:val="14"/>
            <w:szCs w:val="14"/>
            <w:lang w:val="sl-SI"/>
          </w:rPr>
          <w:t>https://pxweb.stat.si/SiStat</w:t>
        </w:r>
      </w:hyperlink>
    </w:p>
  </w:footnote>
  <w:footnote w:id="60">
    <w:p w14:paraId="701D9429" w14:textId="77777777" w:rsidR="00483D51" w:rsidRPr="00BD30DB" w:rsidRDefault="00483D51" w:rsidP="003111DD">
      <w:pPr>
        <w:pStyle w:val="Sprotnaopomba-besedilo"/>
        <w:rPr>
          <w:rFonts w:ascii="Republika" w:hAnsi="Republika"/>
          <w:sz w:val="14"/>
          <w:szCs w:val="14"/>
          <w:lang w:val="sl-SI"/>
        </w:rPr>
      </w:pPr>
      <w:r w:rsidRPr="00BD30DB">
        <w:rPr>
          <w:rStyle w:val="Sprotnaopomba-sklic"/>
          <w:rFonts w:ascii="Republika" w:hAnsi="Republika"/>
          <w:sz w:val="14"/>
          <w:szCs w:val="14"/>
          <w:lang w:val="sl-SI"/>
        </w:rPr>
        <w:footnoteRef/>
      </w:r>
      <w:r w:rsidRPr="00BD30DB">
        <w:rPr>
          <w:rFonts w:ascii="Republika" w:hAnsi="Republika"/>
          <w:sz w:val="14"/>
          <w:szCs w:val="14"/>
          <w:lang w:val="sl-SI"/>
        </w:rPr>
        <w:t xml:space="preserve"> Avstrija, Češka, Danska, Estonija, Francija, Nemčija, Irska, Italija, Nizozemska, Portugalska in Španija.</w:t>
      </w:r>
    </w:p>
  </w:footnote>
  <w:footnote w:id="61">
    <w:p w14:paraId="39C9DCE2" w14:textId="39BB8106" w:rsidR="00483D51" w:rsidRPr="00B0775C" w:rsidRDefault="00483D51" w:rsidP="003111DD">
      <w:pPr>
        <w:pStyle w:val="Sprotnaopomba-besedilo"/>
        <w:rPr>
          <w:rFonts w:ascii="Republika" w:hAnsi="Republika"/>
          <w:sz w:val="14"/>
          <w:szCs w:val="14"/>
          <w:lang w:val="sl-SI"/>
        </w:rPr>
      </w:pPr>
      <w:r w:rsidRPr="00B0775C">
        <w:rPr>
          <w:rStyle w:val="Sprotnaopomba-sklic"/>
          <w:rFonts w:ascii="Republika" w:hAnsi="Republika"/>
          <w:sz w:val="14"/>
          <w:szCs w:val="14"/>
        </w:rPr>
        <w:footnoteRef/>
      </w:r>
      <w:r w:rsidRPr="00893527">
        <w:rPr>
          <w:rFonts w:ascii="Republika" w:hAnsi="Republika"/>
          <w:sz w:val="14"/>
          <w:szCs w:val="14"/>
          <w:lang w:val="sl-SI"/>
        </w:rPr>
        <w:t xml:space="preserve"> SRIP ACS</w:t>
      </w:r>
      <w:r w:rsidRPr="00893527">
        <w:rPr>
          <w:rFonts w:ascii="Republika" w:hAnsi="Republika"/>
          <w:sz w:val="14"/>
          <w:szCs w:val="14"/>
          <w:vertAlign w:val="superscript"/>
          <w:lang w:val="sl-SI"/>
        </w:rPr>
        <w:t>+</w:t>
      </w:r>
      <w:r w:rsidRPr="00893527">
        <w:rPr>
          <w:rFonts w:ascii="Republika" w:hAnsi="Republika"/>
          <w:sz w:val="14"/>
          <w:szCs w:val="14"/>
          <w:lang w:val="sl-SI"/>
        </w:rPr>
        <w:t xml:space="preserve"> (2020). Akcijski načrt Strateškega razvojno inovacijskega partnerstva: Poslovnorazvojna strategija 2020–2022, Ver. 1</w:t>
      </w:r>
    </w:p>
  </w:footnote>
  <w:footnote w:id="62">
    <w:p w14:paraId="102BAAD6" w14:textId="77777777" w:rsidR="00483D51" w:rsidRPr="00B0775C" w:rsidRDefault="00483D51" w:rsidP="003111DD">
      <w:pPr>
        <w:pStyle w:val="Sprotnaopomba-besedilo"/>
        <w:rPr>
          <w:lang w:val="sl-SI"/>
        </w:rPr>
      </w:pPr>
      <w:r w:rsidRPr="00B0775C">
        <w:rPr>
          <w:rStyle w:val="Sprotnaopomba-sklic"/>
          <w:sz w:val="14"/>
          <w:szCs w:val="14"/>
        </w:rPr>
        <w:footnoteRef/>
      </w:r>
      <w:r w:rsidRPr="00893527">
        <w:rPr>
          <w:sz w:val="14"/>
          <w:szCs w:val="14"/>
          <w:lang w:val="de-DE"/>
        </w:rPr>
        <w:t xml:space="preserve"> </w:t>
      </w:r>
      <w:r w:rsidRPr="00B0775C">
        <w:rPr>
          <w:sz w:val="14"/>
          <w:szCs w:val="14"/>
          <w:lang w:val="sl-SI"/>
        </w:rPr>
        <w:t>ibidem</w:t>
      </w:r>
    </w:p>
  </w:footnote>
  <w:footnote w:id="63">
    <w:p w14:paraId="76459A52" w14:textId="77CE5F58" w:rsidR="00483D51" w:rsidRPr="00764BAB" w:rsidRDefault="00483D51" w:rsidP="00CF054D">
      <w:pPr>
        <w:pStyle w:val="Sprotnaopomba-besedilo"/>
        <w:rPr>
          <w:lang w:val="sl-SI"/>
        </w:rPr>
      </w:pPr>
      <w:r>
        <w:rPr>
          <w:rStyle w:val="Sprotnaopomba-sklic"/>
        </w:rPr>
        <w:footnoteRef/>
      </w:r>
      <w:r w:rsidRPr="00893527">
        <w:rPr>
          <w:lang w:val="de-DE"/>
        </w:rPr>
        <w:t xml:space="preserve"> </w:t>
      </w:r>
      <w:r w:rsidRPr="00893527">
        <w:rPr>
          <w:rFonts w:ascii="Republika" w:hAnsi="Republika"/>
          <w:sz w:val="14"/>
          <w:szCs w:val="14"/>
          <w:lang w:val="de-DE"/>
        </w:rPr>
        <w:t xml:space="preserve">MGRT (2020). </w:t>
      </w:r>
      <w:r w:rsidRPr="007C42D1">
        <w:rPr>
          <w:rFonts w:ascii="Republika" w:hAnsi="Republika"/>
          <w:sz w:val="14"/>
          <w:szCs w:val="14"/>
          <w:lang w:val="sl-SI"/>
        </w:rPr>
        <w:t xml:space="preserve">Slovenska inustrijska strategija 2021–2030 (osnutek). Pridobljeno s </w:t>
      </w:r>
      <w:hyperlink r:id="rId40" w:history="1">
        <w:r w:rsidRPr="00893527">
          <w:rPr>
            <w:rStyle w:val="Hiperpovezava"/>
            <w:rFonts w:ascii="Republika" w:hAnsi="Republika"/>
            <w:sz w:val="14"/>
            <w:szCs w:val="14"/>
            <w:lang w:val="sl-SI"/>
          </w:rPr>
          <w:t>SIS-2021-2030-osnutek-16.9.2020.pdf (findinfo.si)</w:t>
        </w:r>
      </w:hyperlink>
      <w:r>
        <w:rPr>
          <w:lang w:val="sl-SI"/>
        </w:rPr>
        <w:t xml:space="preserve"> </w:t>
      </w:r>
    </w:p>
  </w:footnote>
  <w:footnote w:id="64">
    <w:p w14:paraId="673E4009" w14:textId="77777777" w:rsidR="00483D51" w:rsidRPr="00DB4C5D" w:rsidRDefault="00483D51" w:rsidP="00DB4C5D">
      <w:pPr>
        <w:rPr>
          <w:rFonts w:ascii="Republika" w:hAnsi="Republika" w:cs="Calibri"/>
          <w:sz w:val="14"/>
          <w:szCs w:val="14"/>
          <w:lang w:val="sl-SI"/>
        </w:rPr>
      </w:pPr>
      <w:r w:rsidRPr="00DB4C5D">
        <w:rPr>
          <w:rStyle w:val="Sprotnaopomba-sklic"/>
          <w:rFonts w:ascii="Republika" w:hAnsi="Republika"/>
          <w:sz w:val="14"/>
          <w:szCs w:val="14"/>
        </w:rPr>
        <w:footnoteRef/>
      </w:r>
      <w:r w:rsidRPr="00893527">
        <w:rPr>
          <w:rFonts w:ascii="Republika" w:hAnsi="Republika"/>
          <w:sz w:val="14"/>
          <w:szCs w:val="14"/>
          <w:lang w:val="sl-SI"/>
        </w:rPr>
        <w:t xml:space="preserve"> </w:t>
      </w:r>
      <w:r w:rsidRPr="00DB4C5D">
        <w:rPr>
          <w:rFonts w:ascii="Republika" w:hAnsi="Republika" w:cs="Calibri"/>
          <w:sz w:val="14"/>
          <w:szCs w:val="14"/>
          <w:lang w:val="sl-SI"/>
        </w:rPr>
        <w:t>SPOT GLOBAL – Enotna nacionalna poslovna točka za izvoznike in investitorje, ki pod okriljem SPIRIT Slovenija slovenskim podjetjem nudi brezplačne storitve s področja internacionalizacije, podjetništva in investicij ter skrbi za integracijo in koordinacijo podjetniškega podpornega okolja</w:t>
      </w:r>
      <w:r>
        <w:rPr>
          <w:rFonts w:ascii="Republika" w:hAnsi="Republika" w:cs="Calibri"/>
          <w:sz w:val="14"/>
          <w:szCs w:val="14"/>
          <w:lang w:val="sl-SI"/>
        </w:rPr>
        <w:t>.</w:t>
      </w:r>
      <w:r w:rsidRPr="00DB4C5D">
        <w:rPr>
          <w:rFonts w:ascii="Republika" w:hAnsi="Republika" w:cs="Calibri"/>
          <w:sz w:val="14"/>
          <w:szCs w:val="14"/>
          <w:lang w:val="sl-SI"/>
        </w:rPr>
        <w:t xml:space="preserve"> </w:t>
      </w:r>
    </w:p>
    <w:p w14:paraId="5A2B8A09" w14:textId="77777777" w:rsidR="00483D51" w:rsidRPr="00DB4C5D" w:rsidRDefault="00483D51" w:rsidP="00DB4C5D">
      <w:pPr>
        <w:jc w:val="left"/>
        <w:rPr>
          <w:rFonts w:ascii="Calibri" w:hAnsi="Calibri" w:cs="Calibri"/>
          <w:szCs w:val="22"/>
          <w:lang w:val="sl-SI"/>
        </w:rPr>
      </w:pPr>
    </w:p>
    <w:p w14:paraId="535B6345" w14:textId="77777777" w:rsidR="00483D51" w:rsidRPr="00541DEB" w:rsidRDefault="00483D51">
      <w:pPr>
        <w:pStyle w:val="Sprotnaopomba-besedilo"/>
        <w:rPr>
          <w:rFonts w:ascii="Republika" w:hAnsi="Republika"/>
          <w:sz w:val="14"/>
          <w:szCs w:val="14"/>
          <w:lang w:val="sl-SI"/>
        </w:rPr>
      </w:pPr>
    </w:p>
  </w:footnote>
  <w:footnote w:id="65">
    <w:p w14:paraId="35554891" w14:textId="31C7824D" w:rsidR="00483D51" w:rsidRPr="00F4061E" w:rsidRDefault="00483D51" w:rsidP="00810E98">
      <w:pPr>
        <w:pStyle w:val="Sprotnaopomba-besedilo"/>
        <w:rPr>
          <w:rFonts w:ascii="Republika" w:hAnsi="Republika"/>
          <w:sz w:val="14"/>
          <w:szCs w:val="14"/>
          <w:lang w:val="sl-SI"/>
        </w:rPr>
      </w:pPr>
      <w:r w:rsidRPr="00C07F45">
        <w:rPr>
          <w:rStyle w:val="Sprotnaopomba-sklic"/>
          <w:rFonts w:ascii="Republika" w:hAnsi="Republika"/>
          <w:sz w:val="14"/>
          <w:szCs w:val="14"/>
        </w:rPr>
        <w:footnoteRef/>
      </w:r>
      <w:r w:rsidRPr="00C07F45">
        <w:rPr>
          <w:rFonts w:ascii="Republika" w:hAnsi="Republika"/>
          <w:sz w:val="14"/>
          <w:szCs w:val="14"/>
        </w:rPr>
        <w:t xml:space="preserve"> </w:t>
      </w:r>
      <w:r w:rsidRPr="00C07F45">
        <w:rPr>
          <w:rFonts w:ascii="Republika" w:hAnsi="Republika"/>
          <w:sz w:val="14"/>
          <w:szCs w:val="14"/>
          <w:lang w:val="sl-SI"/>
        </w:rPr>
        <w:t>I</w:t>
      </w:r>
      <w:r>
        <w:rPr>
          <w:rFonts w:ascii="Republika" w:hAnsi="Republika"/>
          <w:sz w:val="14"/>
          <w:szCs w:val="14"/>
          <w:lang w:val="sl-SI"/>
        </w:rPr>
        <w:t xml:space="preserve"> </w:t>
      </w:r>
      <w:r w:rsidRPr="00C07F45">
        <w:rPr>
          <w:rFonts w:ascii="Republika" w:hAnsi="Republika"/>
          <w:sz w:val="14"/>
          <w:szCs w:val="14"/>
          <w:lang w:val="sl-SI"/>
        </w:rPr>
        <w:t>=</w:t>
      </w:r>
      <w:r>
        <w:rPr>
          <w:rFonts w:ascii="Republika" w:hAnsi="Republika"/>
          <w:sz w:val="14"/>
          <w:szCs w:val="14"/>
          <w:lang w:val="sl-SI"/>
        </w:rPr>
        <w:t xml:space="preserve"> v</w:t>
      </w:r>
      <w:r w:rsidRPr="00C07F45">
        <w:rPr>
          <w:rFonts w:ascii="Republika" w:hAnsi="Republika"/>
          <w:sz w:val="14"/>
          <w:szCs w:val="14"/>
          <w:lang w:val="sl-SI"/>
        </w:rPr>
        <w:t xml:space="preserve">pliv (ang. </w:t>
      </w:r>
      <w:r w:rsidRPr="00C07F45">
        <w:rPr>
          <w:rFonts w:ascii="Republika" w:hAnsi="Republika"/>
          <w:i/>
          <w:sz w:val="14"/>
          <w:szCs w:val="14"/>
          <w:lang w:val="sl-SI"/>
        </w:rPr>
        <w:t>Impact</w:t>
      </w:r>
      <w:r w:rsidRPr="00C07F45">
        <w:rPr>
          <w:rFonts w:ascii="Republika" w:hAnsi="Republika"/>
          <w:sz w:val="14"/>
          <w:szCs w:val="14"/>
          <w:lang w:val="sl-SI"/>
        </w:rPr>
        <w:t>), R</w:t>
      </w:r>
      <w:r>
        <w:rPr>
          <w:rFonts w:ascii="Republika" w:hAnsi="Republika"/>
          <w:sz w:val="14"/>
          <w:szCs w:val="14"/>
          <w:lang w:val="sl-SI"/>
        </w:rPr>
        <w:t xml:space="preserve"> </w:t>
      </w:r>
      <w:r w:rsidRPr="00C07F45">
        <w:rPr>
          <w:rFonts w:ascii="Republika" w:hAnsi="Republika"/>
          <w:sz w:val="14"/>
          <w:szCs w:val="14"/>
          <w:lang w:val="sl-SI"/>
        </w:rPr>
        <w:t>=</w:t>
      </w:r>
      <w:r>
        <w:rPr>
          <w:rFonts w:ascii="Republika" w:hAnsi="Republika"/>
          <w:sz w:val="14"/>
          <w:szCs w:val="14"/>
          <w:lang w:val="sl-SI"/>
        </w:rPr>
        <w:t xml:space="preserve"> r</w:t>
      </w:r>
      <w:r w:rsidRPr="00C07F45">
        <w:rPr>
          <w:rFonts w:ascii="Republika" w:hAnsi="Republika"/>
          <w:sz w:val="14"/>
          <w:szCs w:val="14"/>
          <w:lang w:val="sl-SI"/>
        </w:rPr>
        <w:t>ezultat (ang. Result), O</w:t>
      </w:r>
      <w:r>
        <w:rPr>
          <w:rFonts w:ascii="Republika" w:hAnsi="Republika"/>
          <w:sz w:val="14"/>
          <w:szCs w:val="14"/>
          <w:lang w:val="sl-SI"/>
        </w:rPr>
        <w:t xml:space="preserve"> </w:t>
      </w:r>
      <w:r w:rsidRPr="00C07F45">
        <w:rPr>
          <w:rFonts w:ascii="Republika" w:hAnsi="Republika"/>
          <w:sz w:val="14"/>
          <w:szCs w:val="14"/>
          <w:lang w:val="sl-SI"/>
        </w:rPr>
        <w:t>=</w:t>
      </w:r>
      <w:r>
        <w:rPr>
          <w:rFonts w:ascii="Republika" w:hAnsi="Republika"/>
          <w:sz w:val="14"/>
          <w:szCs w:val="14"/>
          <w:lang w:val="sl-SI"/>
        </w:rPr>
        <w:t xml:space="preserve"> u</w:t>
      </w:r>
      <w:r w:rsidRPr="00C07F45">
        <w:rPr>
          <w:rFonts w:ascii="Republika" w:hAnsi="Republika"/>
          <w:sz w:val="14"/>
          <w:szCs w:val="14"/>
          <w:lang w:val="sl-SI"/>
        </w:rPr>
        <w:t xml:space="preserve">činek (ang. </w:t>
      </w:r>
      <w:r w:rsidRPr="00C07F45">
        <w:rPr>
          <w:rFonts w:ascii="Republika" w:hAnsi="Republika"/>
          <w:i/>
          <w:sz w:val="14"/>
          <w:szCs w:val="14"/>
          <w:lang w:val="sl-SI"/>
        </w:rPr>
        <w:t>Output</w:t>
      </w:r>
      <w:r w:rsidRPr="00C07F45">
        <w:rPr>
          <w:rFonts w:ascii="Republika" w:hAnsi="Republika"/>
          <w:sz w:val="14"/>
          <w:szCs w:val="14"/>
          <w:lang w:val="sl-SI"/>
        </w:rPr>
        <w:t xml:space="preserve">). Podroben opis kazalnikov je v </w:t>
      </w:r>
      <w:r>
        <w:rPr>
          <w:rFonts w:ascii="Republika" w:hAnsi="Republika"/>
          <w:sz w:val="14"/>
          <w:szCs w:val="14"/>
          <w:lang w:val="sl-SI"/>
        </w:rPr>
        <w:t>p</w:t>
      </w:r>
      <w:r w:rsidRPr="00C07F45">
        <w:rPr>
          <w:rFonts w:ascii="Republika" w:hAnsi="Republika"/>
          <w:sz w:val="14"/>
          <w:szCs w:val="14"/>
          <w:lang w:val="sl-SI"/>
        </w:rPr>
        <w:t>rilogi III.</w:t>
      </w:r>
    </w:p>
  </w:footnote>
  <w:footnote w:id="66">
    <w:p w14:paraId="6471A3CD" w14:textId="4DDE81B7" w:rsidR="00483D51" w:rsidRPr="00F822B1" w:rsidRDefault="00483D51">
      <w:pPr>
        <w:pStyle w:val="Sprotnaopomba-besedilo"/>
        <w:rPr>
          <w:lang w:val="sl-SI"/>
        </w:rPr>
      </w:pPr>
      <w:r w:rsidRPr="00F822B1">
        <w:rPr>
          <w:rStyle w:val="Sprotnaopomba-sklic"/>
          <w:rFonts w:ascii="Republika" w:hAnsi="Republika"/>
          <w:sz w:val="14"/>
          <w:szCs w:val="14"/>
        </w:rPr>
        <w:footnoteRef/>
      </w:r>
      <w:r w:rsidRPr="00893527">
        <w:rPr>
          <w:rFonts w:ascii="Republika" w:hAnsi="Republika"/>
          <w:sz w:val="14"/>
          <w:szCs w:val="14"/>
          <w:lang w:val="sl-SI"/>
        </w:rPr>
        <w:t xml:space="preserve"> </w:t>
      </w:r>
      <w:r w:rsidRPr="00893527">
        <w:rPr>
          <w:rFonts w:ascii="Republika" w:eastAsia="Times New Roman" w:hAnsi="Republika" w:cs="Calibri"/>
          <w:sz w:val="14"/>
          <w:szCs w:val="14"/>
          <w:lang w:val="sl-SI"/>
        </w:rPr>
        <w:t>Potencialni izvajalci, ki so opredeljeni v 9. členu ZMRSHP</w:t>
      </w:r>
    </w:p>
  </w:footnote>
  <w:footnote w:id="67">
    <w:p w14:paraId="13200D3E" w14:textId="77777777" w:rsidR="002007FC" w:rsidRPr="00F822B1" w:rsidRDefault="002007FC" w:rsidP="002007FC">
      <w:pPr>
        <w:pStyle w:val="Sprotnaopomba-besedilo"/>
        <w:rPr>
          <w:rFonts w:ascii="Republika" w:hAnsi="Republika"/>
          <w:sz w:val="14"/>
          <w:szCs w:val="14"/>
          <w:lang w:val="sl-SI"/>
        </w:rPr>
      </w:pPr>
      <w:r w:rsidRPr="00F822B1">
        <w:rPr>
          <w:rStyle w:val="Sprotnaopomba-sklic"/>
          <w:rFonts w:ascii="Republika" w:hAnsi="Republika"/>
          <w:sz w:val="14"/>
          <w:szCs w:val="14"/>
        </w:rPr>
        <w:footnoteRef/>
      </w:r>
      <w:r w:rsidRPr="00F822B1">
        <w:rPr>
          <w:rFonts w:ascii="Republika" w:hAnsi="Republika"/>
          <w:sz w:val="14"/>
          <w:szCs w:val="14"/>
        </w:rPr>
        <w:t xml:space="preserve"> </w:t>
      </w:r>
      <w:r w:rsidRPr="00F822B1">
        <w:rPr>
          <w:rFonts w:ascii="Republika" w:eastAsia="Times New Roman" w:hAnsi="Republika" w:cs="Calibri"/>
          <w:sz w:val="14"/>
          <w:szCs w:val="14"/>
        </w:rPr>
        <w:t>Potencialni izvajalci, ki so opredeljeni v 9. členu ZMRSHP</w:t>
      </w:r>
    </w:p>
  </w:footnote>
  <w:footnote w:id="68">
    <w:p w14:paraId="618625E8" w14:textId="5279A06F" w:rsidR="00483D51" w:rsidRPr="00662EFD" w:rsidRDefault="00483D51" w:rsidP="001F38A6">
      <w:pPr>
        <w:jc w:val="left"/>
        <w:rPr>
          <w:rFonts w:ascii="Republika" w:hAnsi="Republika"/>
          <w:i/>
          <w:color w:val="000000"/>
          <w:sz w:val="14"/>
          <w:szCs w:val="14"/>
          <w:lang w:val="sl-SI"/>
        </w:rPr>
      </w:pPr>
      <w:r w:rsidRPr="00A96035">
        <w:rPr>
          <w:rStyle w:val="Sprotnaopomba-sklic"/>
          <w:rFonts w:ascii="Republika" w:hAnsi="Republika"/>
          <w:sz w:val="14"/>
          <w:szCs w:val="14"/>
        </w:rPr>
        <w:footnoteRef/>
      </w:r>
      <w:r w:rsidRPr="00893527">
        <w:rPr>
          <w:rFonts w:ascii="Republika" w:hAnsi="Republika"/>
          <w:sz w:val="14"/>
          <w:szCs w:val="14"/>
          <w:lang w:val="sl-SI"/>
        </w:rPr>
        <w:t xml:space="preserve"> </w:t>
      </w:r>
      <w:r w:rsidRPr="00A96035">
        <w:rPr>
          <w:rFonts w:ascii="Republika" w:hAnsi="Republika"/>
          <w:b/>
          <w:sz w:val="14"/>
          <w:szCs w:val="14"/>
          <w:lang w:val="sl-SI"/>
        </w:rPr>
        <w:t>I = vpliv</w:t>
      </w:r>
      <w:r w:rsidRPr="00A96035">
        <w:rPr>
          <w:rFonts w:ascii="Republika" w:hAnsi="Republika"/>
          <w:sz w:val="14"/>
          <w:szCs w:val="14"/>
          <w:lang w:val="sl-SI"/>
        </w:rPr>
        <w:t xml:space="preserve"> (ang. </w:t>
      </w:r>
      <w:r w:rsidRPr="00A96035">
        <w:rPr>
          <w:rFonts w:ascii="Republika" w:hAnsi="Republika"/>
          <w:i/>
          <w:sz w:val="14"/>
          <w:szCs w:val="14"/>
          <w:lang w:val="sl-SI"/>
        </w:rPr>
        <w:t>Impact</w:t>
      </w:r>
      <w:r w:rsidRPr="00A96035">
        <w:rPr>
          <w:rFonts w:ascii="Republika" w:hAnsi="Republika"/>
          <w:sz w:val="14"/>
          <w:szCs w:val="14"/>
          <w:lang w:val="sl-SI"/>
        </w:rPr>
        <w:t xml:space="preserve">): </w:t>
      </w:r>
      <w:r w:rsidRPr="00893527">
        <w:rPr>
          <w:rFonts w:ascii="Republika" w:hAnsi="Republika"/>
          <w:i/>
          <w:color w:val="000000"/>
          <w:sz w:val="14"/>
          <w:szCs w:val="14"/>
          <w:lang w:val="sl-SI"/>
        </w:rPr>
        <w:t>merjenje napredka pri doseganju strateških ciljev;</w:t>
      </w:r>
      <w:r w:rsidRPr="00A96035">
        <w:rPr>
          <w:rFonts w:ascii="Republika" w:hAnsi="Republika"/>
          <w:sz w:val="14"/>
          <w:szCs w:val="14"/>
          <w:lang w:val="sl-SI"/>
        </w:rPr>
        <w:t xml:space="preserve"> </w:t>
      </w:r>
      <w:r w:rsidRPr="00A96035">
        <w:rPr>
          <w:rFonts w:ascii="Republika" w:hAnsi="Republika"/>
          <w:b/>
          <w:sz w:val="14"/>
          <w:szCs w:val="14"/>
          <w:lang w:val="sl-SI"/>
        </w:rPr>
        <w:t>R = rezultat</w:t>
      </w:r>
      <w:r w:rsidRPr="00A96035">
        <w:rPr>
          <w:rFonts w:ascii="Republika" w:hAnsi="Republika"/>
          <w:sz w:val="14"/>
          <w:szCs w:val="14"/>
          <w:lang w:val="sl-SI"/>
        </w:rPr>
        <w:t xml:space="preserve"> (ang. Result): </w:t>
      </w:r>
      <w:r w:rsidRPr="00A96035">
        <w:rPr>
          <w:rFonts w:ascii="Republika" w:hAnsi="Republika"/>
          <w:i/>
          <w:color w:val="000000"/>
          <w:sz w:val="14"/>
          <w:szCs w:val="14"/>
          <w:lang w:val="sl-SI"/>
        </w:rPr>
        <w:t>merjenje učinkovitosti ukrepov pri doseganju operativnih ciljev</w:t>
      </w:r>
      <w:r w:rsidRPr="00A96035">
        <w:rPr>
          <w:rFonts w:ascii="Republika" w:hAnsi="Republika"/>
          <w:color w:val="000000"/>
          <w:sz w:val="14"/>
          <w:szCs w:val="14"/>
          <w:lang w:val="sl-SI"/>
        </w:rPr>
        <w:t>;</w:t>
      </w:r>
      <w:r w:rsidRPr="00A96035">
        <w:rPr>
          <w:rFonts w:ascii="Republika" w:hAnsi="Republika"/>
          <w:sz w:val="14"/>
          <w:szCs w:val="14"/>
          <w:lang w:val="sl-SI"/>
        </w:rPr>
        <w:t xml:space="preserve"> </w:t>
      </w:r>
      <w:r w:rsidRPr="00A96035">
        <w:rPr>
          <w:rFonts w:ascii="Republika" w:hAnsi="Republika"/>
          <w:b/>
          <w:sz w:val="14"/>
          <w:szCs w:val="14"/>
          <w:lang w:val="sl-SI"/>
        </w:rPr>
        <w:t>O = učinek</w:t>
      </w:r>
      <w:r w:rsidRPr="00A96035">
        <w:rPr>
          <w:rFonts w:ascii="Republika" w:hAnsi="Republika"/>
          <w:sz w:val="14"/>
          <w:szCs w:val="14"/>
          <w:lang w:val="sl-SI"/>
        </w:rPr>
        <w:t xml:space="preserve"> (ang. </w:t>
      </w:r>
      <w:r w:rsidRPr="00A96035">
        <w:rPr>
          <w:rFonts w:ascii="Republika" w:hAnsi="Republika"/>
          <w:i/>
          <w:sz w:val="14"/>
          <w:szCs w:val="14"/>
          <w:lang w:val="sl-SI"/>
        </w:rPr>
        <w:t>Output</w:t>
      </w:r>
      <w:r w:rsidRPr="00A96035">
        <w:rPr>
          <w:rFonts w:ascii="Republika" w:hAnsi="Republika"/>
          <w:sz w:val="14"/>
          <w:szCs w:val="14"/>
          <w:lang w:val="sl-SI"/>
        </w:rPr>
        <w:t>):</w:t>
      </w:r>
      <w:r w:rsidRPr="00A96035">
        <w:rPr>
          <w:rFonts w:ascii="Republika" w:hAnsi="Republika"/>
          <w:color w:val="000000"/>
          <w:sz w:val="14"/>
          <w:szCs w:val="14"/>
          <w:lang w:val="sl-SI"/>
        </w:rPr>
        <w:t xml:space="preserve"> </w:t>
      </w:r>
      <w:r w:rsidRPr="00A96035">
        <w:rPr>
          <w:rFonts w:ascii="Republika" w:hAnsi="Republika"/>
          <w:i/>
          <w:color w:val="000000"/>
          <w:sz w:val="14"/>
          <w:szCs w:val="14"/>
          <w:lang w:val="sl-SI"/>
        </w:rPr>
        <w:t xml:space="preserve">merjenje takojšnjih učinkov ukrepov za </w:t>
      </w:r>
      <w:r w:rsidRPr="00662EFD">
        <w:rPr>
          <w:rFonts w:ascii="Republika" w:hAnsi="Republika"/>
          <w:i/>
          <w:color w:val="000000"/>
          <w:sz w:val="14"/>
          <w:szCs w:val="14"/>
          <w:lang w:val="sl-SI"/>
        </w:rPr>
        <w:t>dosego predvidenih rezultatov</w:t>
      </w:r>
    </w:p>
  </w:footnote>
  <w:footnote w:id="69">
    <w:p w14:paraId="35F780DE" w14:textId="44A5DD45" w:rsidR="00483D51" w:rsidRPr="00662EFD" w:rsidRDefault="00483D51">
      <w:pPr>
        <w:pStyle w:val="Sprotnaopomba-besedilo"/>
        <w:rPr>
          <w:rFonts w:ascii="Republika" w:hAnsi="Republika"/>
          <w:sz w:val="14"/>
          <w:szCs w:val="14"/>
          <w:lang w:val="sl-SI"/>
        </w:rPr>
      </w:pPr>
      <w:r w:rsidRPr="00662EFD">
        <w:rPr>
          <w:rStyle w:val="Sprotnaopomba-sklic"/>
          <w:rFonts w:ascii="Republika" w:hAnsi="Republika"/>
          <w:sz w:val="14"/>
          <w:szCs w:val="14"/>
        </w:rPr>
        <w:footnoteRef/>
      </w:r>
      <w:r w:rsidRPr="00893527">
        <w:rPr>
          <w:rFonts w:ascii="Republika" w:hAnsi="Republika"/>
          <w:sz w:val="14"/>
          <w:szCs w:val="14"/>
          <w:lang w:val="sl-SI"/>
        </w:rPr>
        <w:t xml:space="preserve"> Število podprtih podjetij v sklopu podpore MGRT in SPIRIT Slovenija. Za zdaj ni zajetega še števila podprtih podjetij v sklopu drugih deležnikov, npr. MZZ, SID banka idr. </w:t>
      </w:r>
    </w:p>
  </w:footnote>
  <w:footnote w:id="70">
    <w:p w14:paraId="25321276" w14:textId="704BD0FE" w:rsidR="00483D51" w:rsidRPr="00D07288" w:rsidRDefault="00483D51">
      <w:pPr>
        <w:pStyle w:val="Sprotnaopomba-besedilo"/>
        <w:rPr>
          <w:rFonts w:ascii="Republika" w:hAnsi="Republika"/>
          <w:sz w:val="14"/>
          <w:szCs w:val="14"/>
          <w:lang w:val="sl-SI"/>
        </w:rPr>
      </w:pPr>
      <w:r w:rsidRPr="00D07288">
        <w:rPr>
          <w:rStyle w:val="Sprotnaopomba-sklic"/>
          <w:rFonts w:ascii="Republika" w:hAnsi="Republika"/>
          <w:sz w:val="14"/>
          <w:szCs w:val="14"/>
        </w:rPr>
        <w:footnoteRef/>
      </w:r>
      <w:r w:rsidRPr="00893527">
        <w:rPr>
          <w:rFonts w:ascii="Republika" w:hAnsi="Republika"/>
          <w:sz w:val="14"/>
          <w:szCs w:val="14"/>
          <w:lang w:val="sl-SI"/>
        </w:rPr>
        <w:t xml:space="preserve"> Povečano število udeležencev na virtualnih seminarjih zaradi omejitve organizacij dogodkov ob pandemiji covid-19. </w:t>
      </w:r>
    </w:p>
  </w:footnote>
  <w:footnote w:id="71">
    <w:p w14:paraId="04607620" w14:textId="69F1749C" w:rsidR="00483D51" w:rsidRPr="00D07288" w:rsidRDefault="00483D51">
      <w:pPr>
        <w:pStyle w:val="Sprotnaopomba-besedilo"/>
        <w:rPr>
          <w:rFonts w:ascii="Republika" w:hAnsi="Republika"/>
          <w:sz w:val="14"/>
          <w:szCs w:val="14"/>
          <w:lang w:val="sl-SI"/>
        </w:rPr>
      </w:pPr>
      <w:r w:rsidRPr="00662EFD">
        <w:rPr>
          <w:rStyle w:val="Sprotnaopomba-sklic"/>
          <w:rFonts w:ascii="Republika" w:hAnsi="Republika"/>
          <w:sz w:val="14"/>
          <w:szCs w:val="14"/>
        </w:rPr>
        <w:footnoteRef/>
      </w:r>
      <w:r w:rsidRPr="00893527">
        <w:rPr>
          <w:rFonts w:ascii="Republika" w:hAnsi="Republika"/>
          <w:sz w:val="14"/>
          <w:szCs w:val="14"/>
          <w:lang w:val="sl-SI"/>
        </w:rPr>
        <w:t xml:space="preserve"> Obseg pomoči za zajema kohezijska in integralna sredstva prek MGRT, ne pa tudi drugih deležnikov. </w:t>
      </w:r>
    </w:p>
  </w:footnote>
  <w:footnote w:id="72">
    <w:p w14:paraId="726918B5" w14:textId="3D610BF5" w:rsidR="00483D51" w:rsidRPr="00A96035" w:rsidRDefault="00483D51" w:rsidP="00625996">
      <w:pPr>
        <w:pStyle w:val="Naslov2"/>
        <w:numPr>
          <w:ilvl w:val="0"/>
          <w:numId w:val="0"/>
        </w:numPr>
        <w:ind w:left="576" w:hanging="576"/>
        <w:rPr>
          <w:sz w:val="14"/>
          <w:szCs w:val="14"/>
        </w:rPr>
      </w:pPr>
      <w:r w:rsidRPr="00662EFD">
        <w:rPr>
          <w:rStyle w:val="Sprotnaopomba-sklic"/>
          <w:sz w:val="14"/>
          <w:szCs w:val="14"/>
        </w:rPr>
        <w:footnoteRef/>
      </w:r>
      <w:r w:rsidRPr="00662EFD">
        <w:rPr>
          <w:sz w:val="14"/>
          <w:szCs w:val="14"/>
        </w:rPr>
        <w:t xml:space="preserve"> </w:t>
      </w:r>
      <w:r w:rsidRPr="00662EFD">
        <w:rPr>
          <w:b w:val="0"/>
          <w:sz w:val="14"/>
          <w:szCs w:val="14"/>
        </w:rPr>
        <w:t>OECD. Stat</w:t>
      </w:r>
      <w:r w:rsidRPr="00A96035">
        <w:rPr>
          <w:b w:val="0"/>
          <w:sz w:val="14"/>
          <w:szCs w:val="14"/>
        </w:rPr>
        <w:t>.</w:t>
      </w:r>
      <w:r w:rsidRPr="00A96035">
        <w:rPr>
          <w:sz w:val="14"/>
          <w:szCs w:val="14"/>
        </w:rPr>
        <w:t xml:space="preserve"> </w:t>
      </w:r>
      <w:r w:rsidRPr="00A96035">
        <w:rPr>
          <w:rStyle w:val="dtitle"/>
          <w:b w:val="0"/>
          <w:sz w:val="14"/>
          <w:szCs w:val="14"/>
        </w:rPr>
        <w:t>Trade in Value Added (TiVA): Principal indicators.</w:t>
      </w:r>
      <w:r w:rsidRPr="00A96035">
        <w:rPr>
          <w:b w:val="0"/>
          <w:sz w:val="14"/>
          <w:szCs w:val="14"/>
        </w:rPr>
        <w:t xml:space="preserve"> Pridobljeno s </w:t>
      </w:r>
      <w:hyperlink r:id="rId41" w:history="1">
        <w:r w:rsidRPr="00A96035">
          <w:rPr>
            <w:rStyle w:val="Hiperpovezava"/>
            <w:b w:val="0"/>
            <w:sz w:val="14"/>
            <w:szCs w:val="14"/>
          </w:rPr>
          <w:t>Trade in Value Added (TiVA): Principal indicators (oecd.org)</w:t>
        </w:r>
      </w:hyperlink>
    </w:p>
  </w:footnote>
  <w:footnote w:id="73">
    <w:p w14:paraId="44E5D961" w14:textId="77777777" w:rsidR="00483D51" w:rsidRPr="00A96035" w:rsidRDefault="00483D51" w:rsidP="00134E71">
      <w:pPr>
        <w:spacing w:line="276" w:lineRule="auto"/>
        <w:rPr>
          <w:rFonts w:ascii="Republika" w:hAnsi="Republika" w:cs="Arial"/>
          <w:color w:val="000000"/>
          <w:sz w:val="14"/>
          <w:szCs w:val="14"/>
          <w:lang w:val="sl-SI"/>
        </w:rPr>
      </w:pPr>
      <w:r w:rsidRPr="00A96035">
        <w:rPr>
          <w:rStyle w:val="Sprotnaopomba-sklic"/>
          <w:rFonts w:ascii="Republika" w:hAnsi="Republika"/>
          <w:sz w:val="14"/>
          <w:szCs w:val="14"/>
        </w:rPr>
        <w:footnoteRef/>
      </w:r>
      <w:r w:rsidRPr="00893527">
        <w:rPr>
          <w:rFonts w:ascii="Republika" w:hAnsi="Republika"/>
          <w:sz w:val="14"/>
          <w:szCs w:val="14"/>
          <w:lang w:val="sl-SI"/>
        </w:rPr>
        <w:t xml:space="preserve"> </w:t>
      </w:r>
      <w:r w:rsidRPr="00A96035">
        <w:rPr>
          <w:rFonts w:ascii="Republika" w:hAnsi="Republika" w:cs="Arial"/>
          <w:i/>
          <w:iCs/>
          <w:color w:val="000000"/>
          <w:sz w:val="14"/>
          <w:szCs w:val="14"/>
          <w:lang w:val="sl-SI"/>
        </w:rPr>
        <w:t>Število obetavnih poslovnih stikov</w:t>
      </w:r>
      <w:r w:rsidRPr="00A96035">
        <w:rPr>
          <w:rFonts w:ascii="Republika" w:hAnsi="Republika" w:cs="Arial"/>
          <w:color w:val="000000"/>
          <w:sz w:val="14"/>
          <w:szCs w:val="14"/>
          <w:lang w:val="sl-SI"/>
        </w:rPr>
        <w:t xml:space="preserve"> prikazuje število pridobljenih poslovnih stikov, za katere po mnenju udeležencev/podjetij obstaja velika verjetnost, da se bo komunikacija med poslovnima partnerjema nadaljevala v smeri sklepanja konkretnih poslov.</w:t>
      </w:r>
    </w:p>
    <w:p w14:paraId="36C598E7" w14:textId="0916C5E9" w:rsidR="00483D51" w:rsidRPr="008D4600" w:rsidRDefault="00483D51" w:rsidP="00134E71">
      <w:pPr>
        <w:pStyle w:val="Sprotnaopomba-besedilo"/>
        <w:rPr>
          <w:rFonts w:ascii="Republika" w:hAnsi="Republika"/>
          <w:sz w:val="14"/>
          <w:szCs w:val="14"/>
          <w:lang w:val="sl-SI"/>
        </w:rPr>
      </w:pPr>
    </w:p>
  </w:footnote>
  <w:footnote w:id="74">
    <w:p w14:paraId="53B342C5" w14:textId="458F7B1D" w:rsidR="00483D51" w:rsidRPr="00006A32" w:rsidRDefault="00483D51">
      <w:pPr>
        <w:pStyle w:val="Sprotnaopomba-besedilo"/>
        <w:rPr>
          <w:sz w:val="14"/>
          <w:szCs w:val="14"/>
          <w:lang w:val="sl-SI"/>
        </w:rPr>
      </w:pPr>
      <w:r w:rsidRPr="00006A32">
        <w:rPr>
          <w:rStyle w:val="Sprotnaopomba-sklic"/>
          <w:rFonts w:ascii="Republika" w:hAnsi="Republika"/>
          <w:sz w:val="14"/>
          <w:szCs w:val="14"/>
        </w:rPr>
        <w:footnoteRef/>
      </w:r>
      <w:r w:rsidRPr="00893527">
        <w:rPr>
          <w:rFonts w:ascii="Republika" w:hAnsi="Republika"/>
          <w:sz w:val="14"/>
          <w:szCs w:val="14"/>
          <w:lang w:val="sl-SI"/>
        </w:rPr>
        <w:t xml:space="preserve"> Potrjene investicije se spremljajo od prvotnega stika do potrjene investicije v celotni verigi vseh pristojnih institucij.</w:t>
      </w:r>
    </w:p>
  </w:footnote>
  <w:footnote w:id="75">
    <w:p w14:paraId="00413918" w14:textId="54EAEE3F" w:rsidR="00483D51" w:rsidRPr="00006A32" w:rsidRDefault="00483D51">
      <w:pPr>
        <w:pStyle w:val="Sprotnaopomba-besedilo"/>
        <w:rPr>
          <w:rFonts w:ascii="Republika" w:hAnsi="Republika"/>
          <w:sz w:val="14"/>
          <w:szCs w:val="14"/>
          <w:lang w:val="sl-SI"/>
        </w:rPr>
      </w:pPr>
      <w:r w:rsidRPr="00006A32">
        <w:rPr>
          <w:rStyle w:val="Sprotnaopomba-sklic"/>
          <w:rFonts w:ascii="Republika" w:hAnsi="Republika"/>
          <w:sz w:val="14"/>
          <w:szCs w:val="14"/>
        </w:rPr>
        <w:footnoteRef/>
      </w:r>
      <w:r w:rsidRPr="00893527">
        <w:rPr>
          <w:rFonts w:ascii="Republika" w:hAnsi="Republika"/>
          <w:sz w:val="14"/>
          <w:szCs w:val="14"/>
          <w:lang w:val="sl-SI"/>
        </w:rPr>
        <w:t xml:space="preserve"> </w:t>
      </w:r>
      <w:r>
        <w:rPr>
          <w:rFonts w:ascii="Republika" w:hAnsi="Republika"/>
          <w:sz w:val="14"/>
          <w:szCs w:val="14"/>
          <w:lang w:val="sl-SI"/>
        </w:rPr>
        <w:t>Ocenjena v</w:t>
      </w:r>
      <w:r w:rsidRPr="00006A32">
        <w:rPr>
          <w:rFonts w:ascii="Republika" w:hAnsi="Republika"/>
          <w:sz w:val="14"/>
          <w:szCs w:val="14"/>
          <w:lang w:val="sl-SI"/>
        </w:rPr>
        <w:t xml:space="preserve">rednost investicij </w:t>
      </w:r>
      <w:r>
        <w:rPr>
          <w:rFonts w:ascii="Republika" w:hAnsi="Republika"/>
          <w:sz w:val="14"/>
          <w:szCs w:val="14"/>
          <w:lang w:val="sl-SI"/>
        </w:rPr>
        <w:t xml:space="preserve">(ni celotnega podatka zaradi poslovnih skrivnosti podjetij). </w:t>
      </w:r>
      <w:r w:rsidRPr="00006A32">
        <w:rPr>
          <w:rFonts w:ascii="Republika" w:hAnsi="Republika"/>
          <w:sz w:val="14"/>
          <w:szCs w:val="14"/>
          <w:lang w:val="sl-SI"/>
        </w:rPr>
        <w:t xml:space="preserve">. </w:t>
      </w:r>
    </w:p>
  </w:footnote>
  <w:footnote w:id="76">
    <w:p w14:paraId="4F85CD22" w14:textId="4AC7C347" w:rsidR="00483D51" w:rsidRPr="00006A32" w:rsidRDefault="00483D51" w:rsidP="00C853FC">
      <w:pPr>
        <w:spacing w:line="276" w:lineRule="auto"/>
        <w:rPr>
          <w:rFonts w:ascii="Republika" w:hAnsi="Republika" w:cs="Arial"/>
          <w:color w:val="000000"/>
          <w:sz w:val="14"/>
          <w:szCs w:val="14"/>
          <w:lang w:val="sl-SI"/>
        </w:rPr>
      </w:pPr>
      <w:r w:rsidRPr="00006A32">
        <w:rPr>
          <w:rStyle w:val="Sprotnaopomba-sklic"/>
          <w:rFonts w:ascii="Republika" w:hAnsi="Republika"/>
          <w:sz w:val="14"/>
          <w:szCs w:val="14"/>
        </w:rPr>
        <w:footnoteRef/>
      </w:r>
      <w:r w:rsidRPr="00893527">
        <w:rPr>
          <w:rFonts w:ascii="Republika" w:hAnsi="Republika"/>
          <w:sz w:val="14"/>
          <w:szCs w:val="14"/>
          <w:lang w:val="sl-SI"/>
        </w:rPr>
        <w:t xml:space="preserve"> </w:t>
      </w:r>
      <w:r w:rsidRPr="00006A32">
        <w:rPr>
          <w:rFonts w:ascii="Republika" w:hAnsi="Republika"/>
          <w:color w:val="000000"/>
          <w:sz w:val="14"/>
          <w:szCs w:val="14"/>
          <w:lang w:val="sl-SI"/>
        </w:rPr>
        <w:t xml:space="preserve">Redno spremljanje po vzpostavitvi CRM. </w:t>
      </w:r>
    </w:p>
  </w:footnote>
  <w:footnote w:id="77">
    <w:p w14:paraId="142A9148" w14:textId="4F149709" w:rsidR="00483D51" w:rsidRPr="00006A32" w:rsidRDefault="00483D51" w:rsidP="00C853FC">
      <w:pPr>
        <w:rPr>
          <w:rFonts w:ascii="Republika" w:hAnsi="Republika"/>
          <w:sz w:val="14"/>
          <w:szCs w:val="14"/>
          <w:lang w:val="sl-SI"/>
        </w:rPr>
      </w:pPr>
      <w:r w:rsidRPr="00006A32">
        <w:rPr>
          <w:rStyle w:val="Sprotnaopomba-sklic"/>
          <w:rFonts w:ascii="Republika" w:hAnsi="Republika"/>
          <w:sz w:val="14"/>
          <w:szCs w:val="14"/>
        </w:rPr>
        <w:footnoteRef/>
      </w:r>
      <w:r w:rsidRPr="00893527">
        <w:rPr>
          <w:rFonts w:ascii="Republika" w:hAnsi="Republika"/>
          <w:sz w:val="14"/>
          <w:szCs w:val="14"/>
          <w:lang w:val="sl-SI"/>
        </w:rPr>
        <w:t xml:space="preserve"> </w:t>
      </w:r>
      <w:r w:rsidRPr="00006A32">
        <w:rPr>
          <w:rFonts w:ascii="Republika" w:hAnsi="Republika"/>
          <w:sz w:val="14"/>
          <w:szCs w:val="14"/>
          <w:lang w:val="sl-SI"/>
        </w:rPr>
        <w:t>Opisane davčne olajšave lahko po slovenski davčni zakonodaji uveljavljajo le davčni zavezanci. Po Zakonu o davku od dohodkov pravnih oseb so tako nerezidenti zavezani za davek le od dohodkov, ki imajo svoj vir v Sloveniji.</w:t>
      </w:r>
    </w:p>
    <w:p w14:paraId="7981A586" w14:textId="1581DAFA" w:rsidR="00483D51" w:rsidRPr="00C853FC" w:rsidRDefault="00483D51">
      <w:pPr>
        <w:pStyle w:val="Sprotnaopomba-besedilo"/>
        <w:rPr>
          <w:lang w:val="sl-SI"/>
        </w:rPr>
      </w:pPr>
    </w:p>
  </w:footnote>
  <w:footnote w:id="78">
    <w:p w14:paraId="78F29D76" w14:textId="0A883F50" w:rsidR="00483D51" w:rsidRPr="003945F3" w:rsidRDefault="00483D51">
      <w:pPr>
        <w:pStyle w:val="Sprotnaopomba-besedilo"/>
        <w:rPr>
          <w:rFonts w:ascii="Republika" w:hAnsi="Republika"/>
          <w:sz w:val="14"/>
          <w:szCs w:val="14"/>
          <w:lang w:val="sl-SI"/>
        </w:rPr>
      </w:pPr>
      <w:r w:rsidRPr="003945F3">
        <w:rPr>
          <w:rStyle w:val="Sprotnaopomba-sklic"/>
          <w:rFonts w:ascii="Republika" w:hAnsi="Republika"/>
          <w:sz w:val="14"/>
          <w:szCs w:val="14"/>
        </w:rPr>
        <w:footnoteRef/>
      </w:r>
      <w:r w:rsidRPr="00893527">
        <w:rPr>
          <w:rFonts w:ascii="Republika" w:hAnsi="Republika"/>
          <w:sz w:val="14"/>
          <w:szCs w:val="14"/>
          <w:lang w:val="sl-SI"/>
        </w:rPr>
        <w:t xml:space="preserve"> Po podatkih Banke Slovenije so podjetja s tujimi neposrednimi investicijami konec leta 2019 predstavljala 1,8 % celotne populacije slovenskih podjetij (brez finančnih posrednikov). Pri evidentiranju neposrednih naložb je prag zbiranja podatkov 2 milijona bilančne vsote, zato podjetja v tuji lasti pod tem pragom niso zajeta v primerjavo.</w:t>
      </w:r>
    </w:p>
  </w:footnote>
  <w:footnote w:id="79">
    <w:p w14:paraId="5B1B74C8" w14:textId="77777777" w:rsidR="00483D51" w:rsidRPr="00006A32" w:rsidRDefault="00483D51" w:rsidP="00D72005">
      <w:pPr>
        <w:spacing w:line="276" w:lineRule="auto"/>
        <w:rPr>
          <w:rFonts w:ascii="Republika" w:hAnsi="Republika" w:cs="Arial"/>
          <w:color w:val="000000"/>
          <w:sz w:val="14"/>
          <w:szCs w:val="14"/>
          <w:lang w:val="sl-SI"/>
        </w:rPr>
      </w:pPr>
      <w:r w:rsidRPr="00006A32">
        <w:rPr>
          <w:rStyle w:val="Sprotnaopomba-sklic"/>
          <w:rFonts w:ascii="Republika" w:hAnsi="Republika"/>
          <w:sz w:val="14"/>
          <w:szCs w:val="14"/>
        </w:rPr>
        <w:footnoteRef/>
      </w:r>
      <w:r w:rsidRPr="00893527">
        <w:rPr>
          <w:rFonts w:ascii="Republika" w:hAnsi="Republika"/>
          <w:sz w:val="14"/>
          <w:szCs w:val="14"/>
          <w:lang w:val="sl-SI"/>
        </w:rPr>
        <w:t xml:space="preserve"> </w:t>
      </w:r>
      <w:r w:rsidRPr="00006A32">
        <w:rPr>
          <w:rFonts w:ascii="Republika" w:hAnsi="Republika"/>
          <w:color w:val="000000"/>
          <w:sz w:val="14"/>
          <w:szCs w:val="14"/>
          <w:lang w:val="sl-SI"/>
        </w:rPr>
        <w:t xml:space="preserve">Redno spremljanje po vzpostavitvi CRM. </w:t>
      </w:r>
    </w:p>
  </w:footnote>
  <w:footnote w:id="80">
    <w:p w14:paraId="475BF7EB" w14:textId="77777777" w:rsidR="00483D51" w:rsidRPr="00006A32" w:rsidRDefault="00483D51">
      <w:pPr>
        <w:pStyle w:val="Sprotnaopomba-besedilo"/>
        <w:rPr>
          <w:rFonts w:ascii="Republika" w:hAnsi="Republika"/>
          <w:sz w:val="14"/>
          <w:szCs w:val="14"/>
          <w:lang w:val="sl-SI"/>
        </w:rPr>
      </w:pPr>
      <w:r w:rsidRPr="00006A32">
        <w:rPr>
          <w:rStyle w:val="Sprotnaopomba-sklic"/>
          <w:rFonts w:ascii="Republika" w:hAnsi="Republika"/>
          <w:sz w:val="14"/>
          <w:szCs w:val="14"/>
        </w:rPr>
        <w:footnoteRef/>
      </w:r>
      <w:r w:rsidRPr="00893527">
        <w:rPr>
          <w:rFonts w:ascii="Republika" w:hAnsi="Republika"/>
          <w:sz w:val="14"/>
          <w:szCs w:val="14"/>
          <w:lang w:val="sl-SI"/>
        </w:rPr>
        <w:t xml:space="preserve"> ibidem</w:t>
      </w:r>
    </w:p>
  </w:footnote>
  <w:footnote w:id="81">
    <w:p w14:paraId="2E42D55A" w14:textId="77777777" w:rsidR="00483D51" w:rsidRPr="00D72005" w:rsidRDefault="00483D51">
      <w:pPr>
        <w:pStyle w:val="Sprotnaopomba-besedilo"/>
        <w:rPr>
          <w:lang w:val="sl-SI"/>
        </w:rPr>
      </w:pPr>
      <w:r w:rsidRPr="00006A32">
        <w:rPr>
          <w:rStyle w:val="Sprotnaopomba-sklic"/>
          <w:rFonts w:ascii="Republika" w:hAnsi="Republika"/>
          <w:sz w:val="14"/>
          <w:szCs w:val="14"/>
        </w:rPr>
        <w:footnoteRef/>
      </w:r>
      <w:r w:rsidRPr="00893527">
        <w:rPr>
          <w:rFonts w:ascii="Republika" w:hAnsi="Republika"/>
          <w:sz w:val="14"/>
          <w:szCs w:val="14"/>
          <w:lang w:val="sl-SI"/>
        </w:rPr>
        <w:t xml:space="preserve"> ibidem</w:t>
      </w:r>
    </w:p>
  </w:footnote>
  <w:footnote w:id="82">
    <w:p w14:paraId="54FFB583" w14:textId="77777777" w:rsidR="00483D51" w:rsidRPr="00006A32" w:rsidRDefault="00483D51" w:rsidP="00B43083">
      <w:pPr>
        <w:pStyle w:val="Sprotnaopomba-besedilo"/>
        <w:rPr>
          <w:rFonts w:ascii="Republika" w:hAnsi="Republika"/>
          <w:sz w:val="14"/>
          <w:szCs w:val="14"/>
          <w:lang w:val="sl-SI"/>
        </w:rPr>
      </w:pPr>
      <w:r w:rsidRPr="00006A32">
        <w:rPr>
          <w:rStyle w:val="Sprotnaopomba-sklic"/>
          <w:rFonts w:ascii="Republika" w:hAnsi="Republika"/>
          <w:sz w:val="14"/>
          <w:szCs w:val="14"/>
        </w:rPr>
        <w:footnoteRef/>
      </w:r>
      <w:r w:rsidRPr="00893527">
        <w:rPr>
          <w:rFonts w:ascii="Republika" w:hAnsi="Republika"/>
          <w:sz w:val="14"/>
          <w:szCs w:val="14"/>
          <w:lang w:val="sl-SI"/>
        </w:rPr>
        <w:t xml:space="preserve"> </w:t>
      </w:r>
      <w:r w:rsidRPr="00006A32">
        <w:rPr>
          <w:rFonts w:ascii="Republika" w:hAnsi="Republika"/>
          <w:color w:val="000000"/>
          <w:sz w:val="14"/>
          <w:szCs w:val="14"/>
          <w:lang w:val="sl-SI"/>
        </w:rPr>
        <w:t>Redno spremljanje po vzpostavitvi CRM.</w:t>
      </w:r>
    </w:p>
  </w:footnote>
  <w:footnote w:id="83">
    <w:p w14:paraId="70E337EE" w14:textId="77777777" w:rsidR="00483D51" w:rsidRPr="00B43083" w:rsidRDefault="00483D51">
      <w:pPr>
        <w:pStyle w:val="Sprotnaopomba-besedilo"/>
        <w:rPr>
          <w:rFonts w:ascii="Republika" w:hAnsi="Republika"/>
          <w:sz w:val="14"/>
          <w:szCs w:val="14"/>
          <w:lang w:val="sl-SI"/>
        </w:rPr>
      </w:pPr>
      <w:r w:rsidRPr="00006A32">
        <w:rPr>
          <w:rStyle w:val="Sprotnaopomba-sklic"/>
          <w:rFonts w:ascii="Republika" w:hAnsi="Republika"/>
          <w:sz w:val="14"/>
          <w:szCs w:val="14"/>
        </w:rPr>
        <w:footnoteRef/>
      </w:r>
      <w:r w:rsidRPr="00893527">
        <w:rPr>
          <w:rFonts w:ascii="Republika" w:hAnsi="Republika"/>
          <w:sz w:val="14"/>
          <w:szCs w:val="14"/>
          <w:lang w:val="sl-SI"/>
        </w:rPr>
        <w:t xml:space="preserve"> ibidem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F69BC" w14:textId="77777777" w:rsidR="00483D51" w:rsidRPr="00A9231D" w:rsidRDefault="00483D51" w:rsidP="002641A2">
    <w:pPr>
      <w:pStyle w:val="Glava"/>
      <w:tabs>
        <w:tab w:val="clear" w:pos="4536"/>
        <w:tab w:val="clear" w:pos="9072"/>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68A6EA06" wp14:editId="666CD499">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C4848BB" w14:textId="77777777" w:rsidR="00483D51" w:rsidRPr="00A9231D" w:rsidRDefault="00483D51" w:rsidP="002641A2">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0C1B1C4E" w14:textId="77777777" w:rsidR="00483D51" w:rsidRPr="00A9231D" w:rsidRDefault="00483D51" w:rsidP="002641A2">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0719A52C" w14:textId="77777777" w:rsidR="00483D51" w:rsidRPr="00893527" w:rsidRDefault="00483D51" w:rsidP="002641A2">
    <w:pPr>
      <w:pStyle w:val="Glava"/>
      <w:tabs>
        <w:tab w:val="clear" w:pos="4536"/>
        <w:tab w:val="clear" w:pos="9072"/>
        <w:tab w:val="left" w:pos="5114"/>
        <w:tab w:val="left" w:pos="8641"/>
      </w:tabs>
      <w:spacing w:line="240" w:lineRule="exact"/>
      <w:rPr>
        <w:rFonts w:cs="Arial"/>
        <w:sz w:val="16"/>
        <w:lang w:val="de-DE"/>
      </w:rPr>
    </w:pPr>
    <w:r w:rsidRPr="00A9231D">
      <w:rPr>
        <w:rFonts w:cs="Arial"/>
        <w:sz w:val="16"/>
      </w:rPr>
      <w:tab/>
    </w:r>
    <w:r w:rsidRPr="00893527">
      <w:rPr>
        <w:rFonts w:cs="Arial"/>
        <w:sz w:val="16"/>
        <w:lang w:val="de-DE"/>
      </w:rPr>
      <w:t>E: gp.gs@gov.si</w:t>
    </w:r>
  </w:p>
  <w:p w14:paraId="7DE22B5F" w14:textId="77777777" w:rsidR="00483D51" w:rsidRPr="00893527" w:rsidRDefault="00483D51" w:rsidP="002641A2">
    <w:pPr>
      <w:pStyle w:val="Glava"/>
      <w:tabs>
        <w:tab w:val="clear" w:pos="4536"/>
        <w:tab w:val="clear" w:pos="9072"/>
        <w:tab w:val="left" w:pos="5114"/>
        <w:tab w:val="left" w:pos="8641"/>
      </w:tabs>
      <w:spacing w:line="240" w:lineRule="exact"/>
      <w:rPr>
        <w:rFonts w:cs="Arial"/>
        <w:sz w:val="16"/>
        <w:lang w:val="de-DE"/>
      </w:rPr>
    </w:pPr>
    <w:r w:rsidRPr="00893527">
      <w:rPr>
        <w:rFonts w:cs="Arial"/>
        <w:sz w:val="16"/>
        <w:lang w:val="de-DE"/>
      </w:rPr>
      <w:tab/>
      <w:t>http://www.vlada.si/</w:t>
    </w:r>
  </w:p>
  <w:p w14:paraId="3282644E" w14:textId="77777777" w:rsidR="00483D51" w:rsidRPr="00893527" w:rsidRDefault="00483D51">
    <w:pPr>
      <w:pStyle w:val="Glava"/>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BA8F" w14:textId="50B46EA0" w:rsidR="00483D51" w:rsidRPr="00111E7F" w:rsidRDefault="00483D51" w:rsidP="00111E7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11B5"/>
    <w:multiLevelType w:val="hybridMultilevel"/>
    <w:tmpl w:val="D6840304"/>
    <w:lvl w:ilvl="0" w:tplc="71D8DE54">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291C2A"/>
    <w:multiLevelType w:val="hybridMultilevel"/>
    <w:tmpl w:val="7CFE97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AF5D6D"/>
    <w:multiLevelType w:val="hybridMultilevel"/>
    <w:tmpl w:val="D37E04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7305D6"/>
    <w:multiLevelType w:val="hybridMultilevel"/>
    <w:tmpl w:val="3F4CD5E8"/>
    <w:lvl w:ilvl="0" w:tplc="00BA5008">
      <w:start w:val="2"/>
      <w:numFmt w:val="bullet"/>
      <w:lvlText w:val="•"/>
      <w:lvlJc w:val="left"/>
      <w:pPr>
        <w:ind w:left="360" w:hanging="360"/>
      </w:pPr>
      <w:rPr>
        <w:rFonts w:ascii="Arial"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DCB1F80"/>
    <w:multiLevelType w:val="hybridMultilevel"/>
    <w:tmpl w:val="DE8AEF86"/>
    <w:lvl w:ilvl="0" w:tplc="C27CA296">
      <w:start w:val="1"/>
      <w:numFmt w:val="bullet"/>
      <w:lvlText w:val="-"/>
      <w:lvlJc w:val="left"/>
      <w:pPr>
        <w:ind w:left="720" w:hanging="360"/>
      </w:pPr>
      <w:rPr>
        <w:rFonts w:ascii="Republika" w:eastAsia="Times New Roman" w:hAnsi="Republik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10331B3"/>
    <w:multiLevelType w:val="hybridMultilevel"/>
    <w:tmpl w:val="9F309EC2"/>
    <w:styleLink w:val="Bullet"/>
    <w:lvl w:ilvl="0" w:tplc="13EC91FA">
      <w:start w:val="1"/>
      <w:numFmt w:val="bullet"/>
      <w:lvlText w:val="•"/>
      <w:lvlJc w:val="left"/>
      <w:pPr>
        <w:ind w:left="196" w:hanging="1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88B902">
      <w:start w:val="1"/>
      <w:numFmt w:val="bullet"/>
      <w:lvlText w:val="•"/>
      <w:lvlJc w:val="left"/>
      <w:pPr>
        <w:ind w:left="37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F4CD76C">
      <w:start w:val="1"/>
      <w:numFmt w:val="bullet"/>
      <w:lvlText w:val="•"/>
      <w:lvlJc w:val="left"/>
      <w:pPr>
        <w:ind w:left="55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36307A">
      <w:start w:val="1"/>
      <w:numFmt w:val="bullet"/>
      <w:lvlText w:val="•"/>
      <w:lvlJc w:val="left"/>
      <w:pPr>
        <w:ind w:left="73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02739E">
      <w:start w:val="1"/>
      <w:numFmt w:val="bullet"/>
      <w:lvlText w:val="•"/>
      <w:lvlJc w:val="left"/>
      <w:pPr>
        <w:ind w:left="91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982F3E">
      <w:start w:val="1"/>
      <w:numFmt w:val="bullet"/>
      <w:lvlText w:val="•"/>
      <w:lvlJc w:val="left"/>
      <w:pPr>
        <w:ind w:left="109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601F9C">
      <w:start w:val="1"/>
      <w:numFmt w:val="bullet"/>
      <w:lvlText w:val="•"/>
      <w:lvlJc w:val="left"/>
      <w:pPr>
        <w:ind w:left="127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8A5C38">
      <w:start w:val="1"/>
      <w:numFmt w:val="bullet"/>
      <w:lvlText w:val="•"/>
      <w:lvlJc w:val="left"/>
      <w:pPr>
        <w:ind w:left="145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F0BDB4">
      <w:start w:val="1"/>
      <w:numFmt w:val="bullet"/>
      <w:lvlText w:val="•"/>
      <w:lvlJc w:val="left"/>
      <w:pPr>
        <w:ind w:left="1636" w:hanging="196"/>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2490074"/>
    <w:multiLevelType w:val="multilevel"/>
    <w:tmpl w:val="7076FE1A"/>
    <w:lvl w:ilvl="0">
      <w:start w:val="1"/>
      <w:numFmt w:val="decimal"/>
      <w:lvlText w:val="%1."/>
      <w:lvlJc w:val="left"/>
      <w:pPr>
        <w:ind w:left="720" w:hanging="360"/>
      </w:pPr>
      <w:rPr>
        <w:rFonts w:ascii="Verdana" w:eastAsiaTheme="minorHAnsi" w:hAnsi="Verdana" w:cstheme="minorBidi"/>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2D416159"/>
    <w:multiLevelType w:val="hybridMultilevel"/>
    <w:tmpl w:val="CADE3F6C"/>
    <w:lvl w:ilvl="0" w:tplc="00BA5008">
      <w:start w:val="2"/>
      <w:numFmt w:val="bullet"/>
      <w:lvlText w:val="•"/>
      <w:lvlJc w:val="left"/>
      <w:pPr>
        <w:ind w:left="360" w:hanging="360"/>
      </w:pPr>
      <w:rPr>
        <w:rFonts w:ascii="Arial"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0463BB9"/>
    <w:multiLevelType w:val="hybridMultilevel"/>
    <w:tmpl w:val="272AEF40"/>
    <w:lvl w:ilvl="0" w:tplc="00BA5008">
      <w:start w:val="2"/>
      <w:numFmt w:val="bullet"/>
      <w:lvlText w:val="•"/>
      <w:lvlJc w:val="left"/>
      <w:pPr>
        <w:ind w:left="720" w:hanging="360"/>
      </w:pPr>
      <w:rPr>
        <w:rFonts w:ascii="Arial" w:hAnsi="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101AD5"/>
    <w:multiLevelType w:val="hybridMultilevel"/>
    <w:tmpl w:val="E9EEE358"/>
    <w:lvl w:ilvl="0" w:tplc="196248BC">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58F7D6D"/>
    <w:multiLevelType w:val="hybridMultilevel"/>
    <w:tmpl w:val="30385CDC"/>
    <w:lvl w:ilvl="0" w:tplc="04240001">
      <w:start w:val="1"/>
      <w:numFmt w:val="bullet"/>
      <w:lvlText w:val=""/>
      <w:lvlJc w:val="left"/>
      <w:pPr>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6523096"/>
    <w:multiLevelType w:val="hybridMultilevel"/>
    <w:tmpl w:val="402C2424"/>
    <w:lvl w:ilvl="0" w:tplc="BAB8A8AA">
      <w:start w:val="1"/>
      <w:numFmt w:val="ordin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ABC6B09"/>
    <w:multiLevelType w:val="hybridMultilevel"/>
    <w:tmpl w:val="195AFF74"/>
    <w:lvl w:ilvl="0" w:tplc="00BA5008">
      <w:start w:val="2"/>
      <w:numFmt w:val="bullet"/>
      <w:lvlText w:val="•"/>
      <w:lvlJc w:val="left"/>
      <w:pPr>
        <w:ind w:left="720" w:hanging="360"/>
      </w:pPr>
      <w:rPr>
        <w:rFonts w:ascii="Arial" w:hAnsi="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DE713BD"/>
    <w:multiLevelType w:val="hybridMultilevel"/>
    <w:tmpl w:val="35209BC0"/>
    <w:lvl w:ilvl="0" w:tplc="0424000F">
      <w:start w:val="1"/>
      <w:numFmt w:val="decimal"/>
      <w:pStyle w:val="NaslovTOC"/>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E242B39"/>
    <w:multiLevelType w:val="hybridMultilevel"/>
    <w:tmpl w:val="1F44BF60"/>
    <w:lvl w:ilvl="0" w:tplc="00BA5008">
      <w:start w:val="2"/>
      <w:numFmt w:val="bullet"/>
      <w:lvlText w:val="•"/>
      <w:lvlJc w:val="left"/>
      <w:pPr>
        <w:ind w:left="360" w:hanging="360"/>
      </w:pPr>
      <w:rPr>
        <w:rFonts w:ascii="Arial"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1261E17"/>
    <w:multiLevelType w:val="hybridMultilevel"/>
    <w:tmpl w:val="0E66A5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1313EA7"/>
    <w:multiLevelType w:val="hybridMultilevel"/>
    <w:tmpl w:val="B75004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8C2491"/>
    <w:multiLevelType w:val="hybridMultilevel"/>
    <w:tmpl w:val="42422F1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84A0F4E"/>
    <w:multiLevelType w:val="multilevel"/>
    <w:tmpl w:val="0DC49248"/>
    <w:lvl w:ilvl="0">
      <w:start w:val="1"/>
      <w:numFmt w:val="decimal"/>
      <w:pStyle w:val="Naslov1"/>
      <w:lvlText w:val="%1"/>
      <w:lvlJc w:val="left"/>
      <w:pPr>
        <w:ind w:left="432" w:hanging="432"/>
      </w:p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9" w15:restartNumberingAfterBreak="0">
    <w:nsid w:val="4AB67E05"/>
    <w:multiLevelType w:val="hybridMultilevel"/>
    <w:tmpl w:val="AC42EC14"/>
    <w:lvl w:ilvl="0" w:tplc="00BA5008">
      <w:start w:val="2"/>
      <w:numFmt w:val="bullet"/>
      <w:lvlText w:val="•"/>
      <w:lvlJc w:val="left"/>
      <w:pPr>
        <w:ind w:left="720" w:hanging="360"/>
      </w:pPr>
      <w:rPr>
        <w:rFonts w:ascii="Arial" w:hAnsi="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BEF6561"/>
    <w:multiLevelType w:val="hybridMultilevel"/>
    <w:tmpl w:val="19682C7C"/>
    <w:lvl w:ilvl="0" w:tplc="0424000F">
      <w:start w:val="1"/>
      <w:numFmt w:val="decimal"/>
      <w:lvlText w:val="%1."/>
      <w:lvlJc w:val="left"/>
      <w:pPr>
        <w:ind w:left="720" w:hanging="360"/>
      </w:pPr>
    </w:lvl>
    <w:lvl w:ilvl="1" w:tplc="19C4D450">
      <w:numFmt w:val="bullet"/>
      <w:lvlText w:val="•"/>
      <w:lvlJc w:val="left"/>
      <w:pPr>
        <w:ind w:left="1800" w:hanging="720"/>
      </w:pPr>
      <w:rPr>
        <w:rFonts w:ascii="Verdana" w:eastAsiaTheme="minorHAnsi" w:hAnsi="Verdana" w:cs="Calibr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E875E7B"/>
    <w:multiLevelType w:val="hybridMultilevel"/>
    <w:tmpl w:val="BEE280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1976083"/>
    <w:multiLevelType w:val="hybridMultilevel"/>
    <w:tmpl w:val="359611EE"/>
    <w:lvl w:ilvl="0" w:tplc="C1E4C82E">
      <w:start w:val="1"/>
      <w:numFmt w:val="decimal"/>
      <w:lvlText w:val="%1."/>
      <w:lvlJc w:val="left"/>
      <w:pPr>
        <w:ind w:left="1080" w:hanging="360"/>
      </w:pPr>
      <w:rPr>
        <w:rFonts w:hint="default"/>
        <w:b w: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523339F0"/>
    <w:multiLevelType w:val="hybridMultilevel"/>
    <w:tmpl w:val="D1264188"/>
    <w:lvl w:ilvl="0" w:tplc="00BA5008">
      <w:start w:val="2"/>
      <w:numFmt w:val="bullet"/>
      <w:lvlText w:val="•"/>
      <w:lvlJc w:val="left"/>
      <w:pPr>
        <w:ind w:left="360" w:hanging="360"/>
      </w:pPr>
      <w:rPr>
        <w:rFonts w:ascii="Arial"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F40717C"/>
    <w:multiLevelType w:val="hybridMultilevel"/>
    <w:tmpl w:val="083C42DA"/>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5" w15:restartNumberingAfterBreak="0">
    <w:nsid w:val="68264EAD"/>
    <w:multiLevelType w:val="hybridMultilevel"/>
    <w:tmpl w:val="6E30AD5C"/>
    <w:lvl w:ilvl="0" w:tplc="00BA5008">
      <w:start w:val="2"/>
      <w:numFmt w:val="bullet"/>
      <w:lvlText w:val="•"/>
      <w:lvlJc w:val="left"/>
      <w:pPr>
        <w:ind w:left="348" w:hanging="360"/>
      </w:pPr>
      <w:rPr>
        <w:rFonts w:ascii="Arial" w:hAnsi="Arial" w:hint="default"/>
        <w:color w:val="auto"/>
      </w:rPr>
    </w:lvl>
    <w:lvl w:ilvl="1" w:tplc="04240003">
      <w:start w:val="1"/>
      <w:numFmt w:val="bullet"/>
      <w:lvlText w:val="o"/>
      <w:lvlJc w:val="left"/>
      <w:pPr>
        <w:ind w:left="1068" w:hanging="360"/>
      </w:pPr>
      <w:rPr>
        <w:rFonts w:ascii="Courier New" w:hAnsi="Courier New" w:cs="Courier New" w:hint="default"/>
      </w:rPr>
    </w:lvl>
    <w:lvl w:ilvl="2" w:tplc="04240005">
      <w:start w:val="1"/>
      <w:numFmt w:val="bullet"/>
      <w:lvlText w:val=""/>
      <w:lvlJc w:val="left"/>
      <w:pPr>
        <w:ind w:left="1788" w:hanging="360"/>
      </w:pPr>
      <w:rPr>
        <w:rFonts w:ascii="Wingdings" w:hAnsi="Wingdings" w:hint="default"/>
      </w:rPr>
    </w:lvl>
    <w:lvl w:ilvl="3" w:tplc="04240001" w:tentative="1">
      <w:start w:val="1"/>
      <w:numFmt w:val="bullet"/>
      <w:lvlText w:val=""/>
      <w:lvlJc w:val="left"/>
      <w:pPr>
        <w:ind w:left="2508" w:hanging="360"/>
      </w:pPr>
      <w:rPr>
        <w:rFonts w:ascii="Symbol" w:hAnsi="Symbol" w:hint="default"/>
      </w:rPr>
    </w:lvl>
    <w:lvl w:ilvl="4" w:tplc="04240003" w:tentative="1">
      <w:start w:val="1"/>
      <w:numFmt w:val="bullet"/>
      <w:lvlText w:val="o"/>
      <w:lvlJc w:val="left"/>
      <w:pPr>
        <w:ind w:left="3228" w:hanging="360"/>
      </w:pPr>
      <w:rPr>
        <w:rFonts w:ascii="Courier New" w:hAnsi="Courier New" w:cs="Courier New" w:hint="default"/>
      </w:rPr>
    </w:lvl>
    <w:lvl w:ilvl="5" w:tplc="04240005" w:tentative="1">
      <w:start w:val="1"/>
      <w:numFmt w:val="bullet"/>
      <w:lvlText w:val=""/>
      <w:lvlJc w:val="left"/>
      <w:pPr>
        <w:ind w:left="3948" w:hanging="360"/>
      </w:pPr>
      <w:rPr>
        <w:rFonts w:ascii="Wingdings" w:hAnsi="Wingdings" w:hint="default"/>
      </w:rPr>
    </w:lvl>
    <w:lvl w:ilvl="6" w:tplc="04240001" w:tentative="1">
      <w:start w:val="1"/>
      <w:numFmt w:val="bullet"/>
      <w:lvlText w:val=""/>
      <w:lvlJc w:val="left"/>
      <w:pPr>
        <w:ind w:left="4668" w:hanging="360"/>
      </w:pPr>
      <w:rPr>
        <w:rFonts w:ascii="Symbol" w:hAnsi="Symbol" w:hint="default"/>
      </w:rPr>
    </w:lvl>
    <w:lvl w:ilvl="7" w:tplc="04240003" w:tentative="1">
      <w:start w:val="1"/>
      <w:numFmt w:val="bullet"/>
      <w:lvlText w:val="o"/>
      <w:lvlJc w:val="left"/>
      <w:pPr>
        <w:ind w:left="5388" w:hanging="360"/>
      </w:pPr>
      <w:rPr>
        <w:rFonts w:ascii="Courier New" w:hAnsi="Courier New" w:cs="Courier New" w:hint="default"/>
      </w:rPr>
    </w:lvl>
    <w:lvl w:ilvl="8" w:tplc="04240005" w:tentative="1">
      <w:start w:val="1"/>
      <w:numFmt w:val="bullet"/>
      <w:lvlText w:val=""/>
      <w:lvlJc w:val="left"/>
      <w:pPr>
        <w:ind w:left="6108" w:hanging="360"/>
      </w:pPr>
      <w:rPr>
        <w:rFonts w:ascii="Wingdings" w:hAnsi="Wingdings" w:hint="default"/>
      </w:rPr>
    </w:lvl>
  </w:abstractNum>
  <w:abstractNum w:abstractNumId="26" w15:restartNumberingAfterBreak="0">
    <w:nsid w:val="6E8C4D4A"/>
    <w:multiLevelType w:val="hybridMultilevel"/>
    <w:tmpl w:val="CD7489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B5F4B4F"/>
    <w:multiLevelType w:val="hybridMultilevel"/>
    <w:tmpl w:val="F46EE954"/>
    <w:lvl w:ilvl="0" w:tplc="39ECA568">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12087744">
    <w:abstractNumId w:val="13"/>
  </w:num>
  <w:num w:numId="2" w16cid:durableId="1497840571">
    <w:abstractNumId w:val="18"/>
  </w:num>
  <w:num w:numId="3" w16cid:durableId="82579504">
    <w:abstractNumId w:val="24"/>
  </w:num>
  <w:num w:numId="4" w16cid:durableId="480924800">
    <w:abstractNumId w:val="6"/>
  </w:num>
  <w:num w:numId="5" w16cid:durableId="1861619832">
    <w:abstractNumId w:val="20"/>
  </w:num>
  <w:num w:numId="6" w16cid:durableId="1776947085">
    <w:abstractNumId w:val="8"/>
  </w:num>
  <w:num w:numId="7" w16cid:durableId="680551879">
    <w:abstractNumId w:val="21"/>
  </w:num>
  <w:num w:numId="8" w16cid:durableId="1414006575">
    <w:abstractNumId w:val="25"/>
  </w:num>
  <w:num w:numId="9" w16cid:durableId="339163027">
    <w:abstractNumId w:val="11"/>
  </w:num>
  <w:num w:numId="10" w16cid:durableId="1453014221">
    <w:abstractNumId w:val="5"/>
  </w:num>
  <w:num w:numId="11" w16cid:durableId="648168701">
    <w:abstractNumId w:val="1"/>
  </w:num>
  <w:num w:numId="12" w16cid:durableId="1293440342">
    <w:abstractNumId w:val="19"/>
  </w:num>
  <w:num w:numId="13" w16cid:durableId="1929263291">
    <w:abstractNumId w:val="12"/>
  </w:num>
  <w:num w:numId="14" w16cid:durableId="277177572">
    <w:abstractNumId w:val="1"/>
  </w:num>
  <w:num w:numId="15" w16cid:durableId="1418210261">
    <w:abstractNumId w:val="21"/>
  </w:num>
  <w:num w:numId="16" w16cid:durableId="871305548">
    <w:abstractNumId w:val="8"/>
  </w:num>
  <w:num w:numId="17" w16cid:durableId="139352734">
    <w:abstractNumId w:val="23"/>
  </w:num>
  <w:num w:numId="18" w16cid:durableId="1205868308">
    <w:abstractNumId w:val="7"/>
  </w:num>
  <w:num w:numId="19" w16cid:durableId="382408845">
    <w:abstractNumId w:val="14"/>
  </w:num>
  <w:num w:numId="20" w16cid:durableId="741947205">
    <w:abstractNumId w:val="3"/>
  </w:num>
  <w:num w:numId="21" w16cid:durableId="1636329946">
    <w:abstractNumId w:val="22"/>
  </w:num>
  <w:num w:numId="22" w16cid:durableId="298346377">
    <w:abstractNumId w:val="2"/>
  </w:num>
  <w:num w:numId="23" w16cid:durableId="1010834404">
    <w:abstractNumId w:val="15"/>
  </w:num>
  <w:num w:numId="24" w16cid:durableId="1955673984">
    <w:abstractNumId w:val="16"/>
  </w:num>
  <w:num w:numId="25" w16cid:durableId="150222317">
    <w:abstractNumId w:val="26"/>
  </w:num>
  <w:num w:numId="26" w16cid:durableId="466551578">
    <w:abstractNumId w:val="10"/>
  </w:num>
  <w:num w:numId="27" w16cid:durableId="1172641215">
    <w:abstractNumId w:val="4"/>
  </w:num>
  <w:num w:numId="28" w16cid:durableId="1085028989">
    <w:abstractNumId w:val="17"/>
  </w:num>
  <w:num w:numId="29" w16cid:durableId="278101899">
    <w:abstractNumId w:val="18"/>
    <w:lvlOverride w:ilvl="0">
      <w:startOverride w:val="5"/>
    </w:lvlOverride>
    <w:lvlOverride w:ilvl="1">
      <w:startOverride w:val="1"/>
    </w:lvlOverride>
    <w:lvlOverride w:ilvl="2">
      <w:startOverride w:val="3"/>
    </w:lvlOverride>
  </w:num>
  <w:num w:numId="30" w16cid:durableId="1249117437">
    <w:abstractNumId w:val="27"/>
  </w:num>
  <w:num w:numId="31" w16cid:durableId="1433941063">
    <w:abstractNumId w:val="0"/>
  </w:num>
  <w:num w:numId="32" w16cid:durableId="1192843675">
    <w:abstractNumId w:val="9"/>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ijana Madžarac">
    <w15:presenceInfo w15:providerId="Windows Live" w15:userId="f9a047e85ce2af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it-IT" w:vendorID="64" w:dllVersion="6" w:nlCheck="1" w:checkStyle="0"/>
  <w:activeWritingStyle w:appName="MSWord" w:lang="en-US" w:vendorID="64" w:dllVersion="6" w:nlCheck="1" w:checkStyle="0"/>
  <w:activeWritingStyle w:appName="MSWord" w:lang="en-GB" w:vendorID="64" w:dllVersion="6" w:nlCheck="1" w:checkStyle="0"/>
  <w:activeWritingStyle w:appName="MSWord" w:lang="de-DE"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it-IT" w:vendorID="64" w:dllVersion="0" w:nlCheck="1" w:checkStyle="0"/>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A14"/>
    <w:rsid w:val="000001B5"/>
    <w:rsid w:val="00000913"/>
    <w:rsid w:val="00000E4E"/>
    <w:rsid w:val="00000EA0"/>
    <w:rsid w:val="00001077"/>
    <w:rsid w:val="00001372"/>
    <w:rsid w:val="00001C8B"/>
    <w:rsid w:val="00001E65"/>
    <w:rsid w:val="00004C9A"/>
    <w:rsid w:val="00005A20"/>
    <w:rsid w:val="00006A32"/>
    <w:rsid w:val="00006FDD"/>
    <w:rsid w:val="000071A2"/>
    <w:rsid w:val="00007319"/>
    <w:rsid w:val="0000748F"/>
    <w:rsid w:val="000077A9"/>
    <w:rsid w:val="000104F6"/>
    <w:rsid w:val="00010A84"/>
    <w:rsid w:val="00010CB8"/>
    <w:rsid w:val="0001101F"/>
    <w:rsid w:val="0001106D"/>
    <w:rsid w:val="000116FA"/>
    <w:rsid w:val="00011BE9"/>
    <w:rsid w:val="00012B31"/>
    <w:rsid w:val="00012BCA"/>
    <w:rsid w:val="0001328F"/>
    <w:rsid w:val="00013517"/>
    <w:rsid w:val="0001419D"/>
    <w:rsid w:val="00014305"/>
    <w:rsid w:val="000147D3"/>
    <w:rsid w:val="00015143"/>
    <w:rsid w:val="00015188"/>
    <w:rsid w:val="0001593A"/>
    <w:rsid w:val="00015E45"/>
    <w:rsid w:val="00016972"/>
    <w:rsid w:val="00017E54"/>
    <w:rsid w:val="00020524"/>
    <w:rsid w:val="00020812"/>
    <w:rsid w:val="00020A75"/>
    <w:rsid w:val="0002118F"/>
    <w:rsid w:val="0002124B"/>
    <w:rsid w:val="00022407"/>
    <w:rsid w:val="000226C5"/>
    <w:rsid w:val="000234F9"/>
    <w:rsid w:val="0002436A"/>
    <w:rsid w:val="000244BE"/>
    <w:rsid w:val="0002525C"/>
    <w:rsid w:val="00025809"/>
    <w:rsid w:val="00026AA2"/>
    <w:rsid w:val="00026AF5"/>
    <w:rsid w:val="0002746E"/>
    <w:rsid w:val="0002764A"/>
    <w:rsid w:val="000277ED"/>
    <w:rsid w:val="000306AF"/>
    <w:rsid w:val="0003123B"/>
    <w:rsid w:val="00031481"/>
    <w:rsid w:val="0003150D"/>
    <w:rsid w:val="00031862"/>
    <w:rsid w:val="00032168"/>
    <w:rsid w:val="00032462"/>
    <w:rsid w:val="00032DD3"/>
    <w:rsid w:val="00033601"/>
    <w:rsid w:val="00033DC9"/>
    <w:rsid w:val="00034362"/>
    <w:rsid w:val="00034A5B"/>
    <w:rsid w:val="0003564A"/>
    <w:rsid w:val="000359E8"/>
    <w:rsid w:val="00036265"/>
    <w:rsid w:val="000362C0"/>
    <w:rsid w:val="00036E64"/>
    <w:rsid w:val="000378BF"/>
    <w:rsid w:val="00037D24"/>
    <w:rsid w:val="00037DA3"/>
    <w:rsid w:val="00040D2E"/>
    <w:rsid w:val="00041543"/>
    <w:rsid w:val="00041C39"/>
    <w:rsid w:val="00042582"/>
    <w:rsid w:val="00042DE3"/>
    <w:rsid w:val="00042ECD"/>
    <w:rsid w:val="0004318D"/>
    <w:rsid w:val="00043F2F"/>
    <w:rsid w:val="00044660"/>
    <w:rsid w:val="0004528E"/>
    <w:rsid w:val="000455DE"/>
    <w:rsid w:val="00046671"/>
    <w:rsid w:val="000473B6"/>
    <w:rsid w:val="00047D4A"/>
    <w:rsid w:val="000501E2"/>
    <w:rsid w:val="000502D7"/>
    <w:rsid w:val="00050A8B"/>
    <w:rsid w:val="00051A2E"/>
    <w:rsid w:val="0005312F"/>
    <w:rsid w:val="00054237"/>
    <w:rsid w:val="000543BF"/>
    <w:rsid w:val="000546AA"/>
    <w:rsid w:val="000546F2"/>
    <w:rsid w:val="00054DBE"/>
    <w:rsid w:val="0005598C"/>
    <w:rsid w:val="00055E26"/>
    <w:rsid w:val="00055F5D"/>
    <w:rsid w:val="000617D3"/>
    <w:rsid w:val="00061A14"/>
    <w:rsid w:val="00062AFE"/>
    <w:rsid w:val="00064257"/>
    <w:rsid w:val="00064421"/>
    <w:rsid w:val="00064D59"/>
    <w:rsid w:val="00065214"/>
    <w:rsid w:val="000652A4"/>
    <w:rsid w:val="00065AE3"/>
    <w:rsid w:val="00065D4C"/>
    <w:rsid w:val="0006616F"/>
    <w:rsid w:val="0006680A"/>
    <w:rsid w:val="00066E46"/>
    <w:rsid w:val="00066E66"/>
    <w:rsid w:val="0006718E"/>
    <w:rsid w:val="0006751D"/>
    <w:rsid w:val="00070005"/>
    <w:rsid w:val="0007018C"/>
    <w:rsid w:val="000718A6"/>
    <w:rsid w:val="00072241"/>
    <w:rsid w:val="00072653"/>
    <w:rsid w:val="000731E1"/>
    <w:rsid w:val="000743B5"/>
    <w:rsid w:val="000745C0"/>
    <w:rsid w:val="00074EF6"/>
    <w:rsid w:val="0007610D"/>
    <w:rsid w:val="00077701"/>
    <w:rsid w:val="0008133D"/>
    <w:rsid w:val="00081CB6"/>
    <w:rsid w:val="000827D0"/>
    <w:rsid w:val="00083578"/>
    <w:rsid w:val="000839F7"/>
    <w:rsid w:val="00083A48"/>
    <w:rsid w:val="00084382"/>
    <w:rsid w:val="00084DDB"/>
    <w:rsid w:val="00084E7A"/>
    <w:rsid w:val="000859F7"/>
    <w:rsid w:val="00085A7D"/>
    <w:rsid w:val="00085B00"/>
    <w:rsid w:val="00085B6D"/>
    <w:rsid w:val="00085E5C"/>
    <w:rsid w:val="000860E7"/>
    <w:rsid w:val="0008688D"/>
    <w:rsid w:val="00086ACC"/>
    <w:rsid w:val="00087E93"/>
    <w:rsid w:val="00090F61"/>
    <w:rsid w:val="00090FC8"/>
    <w:rsid w:val="000912F4"/>
    <w:rsid w:val="00091A5A"/>
    <w:rsid w:val="0009287C"/>
    <w:rsid w:val="00092CF0"/>
    <w:rsid w:val="00092D0F"/>
    <w:rsid w:val="00092EEA"/>
    <w:rsid w:val="000937DE"/>
    <w:rsid w:val="00093B9F"/>
    <w:rsid w:val="00093EC6"/>
    <w:rsid w:val="00093FA1"/>
    <w:rsid w:val="00094987"/>
    <w:rsid w:val="00094C12"/>
    <w:rsid w:val="00097022"/>
    <w:rsid w:val="00097678"/>
    <w:rsid w:val="00097FDA"/>
    <w:rsid w:val="000A04FD"/>
    <w:rsid w:val="000A0BA3"/>
    <w:rsid w:val="000A11D8"/>
    <w:rsid w:val="000A12B9"/>
    <w:rsid w:val="000A1AA5"/>
    <w:rsid w:val="000A1C1C"/>
    <w:rsid w:val="000A23D6"/>
    <w:rsid w:val="000A3128"/>
    <w:rsid w:val="000A3776"/>
    <w:rsid w:val="000A3924"/>
    <w:rsid w:val="000A43F6"/>
    <w:rsid w:val="000A49B3"/>
    <w:rsid w:val="000A558E"/>
    <w:rsid w:val="000A5EC9"/>
    <w:rsid w:val="000A6E8A"/>
    <w:rsid w:val="000A73DA"/>
    <w:rsid w:val="000A7545"/>
    <w:rsid w:val="000A7D56"/>
    <w:rsid w:val="000B0410"/>
    <w:rsid w:val="000B1C64"/>
    <w:rsid w:val="000B1CCF"/>
    <w:rsid w:val="000B2CBB"/>
    <w:rsid w:val="000B3D93"/>
    <w:rsid w:val="000B45C9"/>
    <w:rsid w:val="000B4718"/>
    <w:rsid w:val="000B518B"/>
    <w:rsid w:val="000B549E"/>
    <w:rsid w:val="000B55D1"/>
    <w:rsid w:val="000B5749"/>
    <w:rsid w:val="000B6047"/>
    <w:rsid w:val="000B65A1"/>
    <w:rsid w:val="000B66D7"/>
    <w:rsid w:val="000B6F8D"/>
    <w:rsid w:val="000B768A"/>
    <w:rsid w:val="000C0826"/>
    <w:rsid w:val="000C109E"/>
    <w:rsid w:val="000C1A72"/>
    <w:rsid w:val="000C280C"/>
    <w:rsid w:val="000C2BCE"/>
    <w:rsid w:val="000C2F51"/>
    <w:rsid w:val="000C3B2D"/>
    <w:rsid w:val="000C4226"/>
    <w:rsid w:val="000C4354"/>
    <w:rsid w:val="000C4B78"/>
    <w:rsid w:val="000C4FD0"/>
    <w:rsid w:val="000C5185"/>
    <w:rsid w:val="000C5F45"/>
    <w:rsid w:val="000C7B36"/>
    <w:rsid w:val="000C7BCC"/>
    <w:rsid w:val="000C7D2A"/>
    <w:rsid w:val="000D1DAD"/>
    <w:rsid w:val="000D30E8"/>
    <w:rsid w:val="000D3AC8"/>
    <w:rsid w:val="000D3ED8"/>
    <w:rsid w:val="000D4239"/>
    <w:rsid w:val="000D4786"/>
    <w:rsid w:val="000D561E"/>
    <w:rsid w:val="000D5DD1"/>
    <w:rsid w:val="000D6797"/>
    <w:rsid w:val="000D693A"/>
    <w:rsid w:val="000D6DBE"/>
    <w:rsid w:val="000D6DEE"/>
    <w:rsid w:val="000D7432"/>
    <w:rsid w:val="000E17C2"/>
    <w:rsid w:val="000E1A84"/>
    <w:rsid w:val="000E1DFD"/>
    <w:rsid w:val="000E27CF"/>
    <w:rsid w:val="000E2B2A"/>
    <w:rsid w:val="000E2B94"/>
    <w:rsid w:val="000E36F4"/>
    <w:rsid w:val="000E3CE9"/>
    <w:rsid w:val="000E3D73"/>
    <w:rsid w:val="000E41CF"/>
    <w:rsid w:val="000E4315"/>
    <w:rsid w:val="000E43C3"/>
    <w:rsid w:val="000E49F2"/>
    <w:rsid w:val="000E4DA2"/>
    <w:rsid w:val="000E54F8"/>
    <w:rsid w:val="000E6638"/>
    <w:rsid w:val="000E7689"/>
    <w:rsid w:val="000E7ED4"/>
    <w:rsid w:val="000F08BD"/>
    <w:rsid w:val="000F0F17"/>
    <w:rsid w:val="000F165F"/>
    <w:rsid w:val="000F16AB"/>
    <w:rsid w:val="000F1E69"/>
    <w:rsid w:val="000F3554"/>
    <w:rsid w:val="000F3A45"/>
    <w:rsid w:val="000F3F8E"/>
    <w:rsid w:val="000F4199"/>
    <w:rsid w:val="000F4D77"/>
    <w:rsid w:val="000F545C"/>
    <w:rsid w:val="000F67E2"/>
    <w:rsid w:val="000F6D20"/>
    <w:rsid w:val="000F72F6"/>
    <w:rsid w:val="001001A4"/>
    <w:rsid w:val="001007A1"/>
    <w:rsid w:val="00100B20"/>
    <w:rsid w:val="001015D3"/>
    <w:rsid w:val="001021B9"/>
    <w:rsid w:val="001021D7"/>
    <w:rsid w:val="00103016"/>
    <w:rsid w:val="00104268"/>
    <w:rsid w:val="00104EB7"/>
    <w:rsid w:val="00104FEA"/>
    <w:rsid w:val="00105B23"/>
    <w:rsid w:val="00105FEC"/>
    <w:rsid w:val="00106053"/>
    <w:rsid w:val="0010751F"/>
    <w:rsid w:val="001078A8"/>
    <w:rsid w:val="00107B72"/>
    <w:rsid w:val="00110A8E"/>
    <w:rsid w:val="001111A9"/>
    <w:rsid w:val="00111876"/>
    <w:rsid w:val="00111E7F"/>
    <w:rsid w:val="00112A12"/>
    <w:rsid w:val="001149E6"/>
    <w:rsid w:val="00114D74"/>
    <w:rsid w:val="0011599F"/>
    <w:rsid w:val="00116180"/>
    <w:rsid w:val="00116F81"/>
    <w:rsid w:val="00117C05"/>
    <w:rsid w:val="00121410"/>
    <w:rsid w:val="0012170A"/>
    <w:rsid w:val="00121D95"/>
    <w:rsid w:val="00122282"/>
    <w:rsid w:val="00122564"/>
    <w:rsid w:val="00124FC8"/>
    <w:rsid w:val="001257EE"/>
    <w:rsid w:val="00125AE9"/>
    <w:rsid w:val="0012658A"/>
    <w:rsid w:val="0012660C"/>
    <w:rsid w:val="00126801"/>
    <w:rsid w:val="00126E9F"/>
    <w:rsid w:val="0012720B"/>
    <w:rsid w:val="0012728E"/>
    <w:rsid w:val="00127DBC"/>
    <w:rsid w:val="001301ED"/>
    <w:rsid w:val="00130430"/>
    <w:rsid w:val="00131189"/>
    <w:rsid w:val="00131B81"/>
    <w:rsid w:val="00131D18"/>
    <w:rsid w:val="00131DDE"/>
    <w:rsid w:val="00132082"/>
    <w:rsid w:val="00132266"/>
    <w:rsid w:val="00132280"/>
    <w:rsid w:val="0013288F"/>
    <w:rsid w:val="00132F4F"/>
    <w:rsid w:val="00132F71"/>
    <w:rsid w:val="001330C8"/>
    <w:rsid w:val="00133D56"/>
    <w:rsid w:val="00134097"/>
    <w:rsid w:val="00134E71"/>
    <w:rsid w:val="00135D13"/>
    <w:rsid w:val="00136699"/>
    <w:rsid w:val="00136C7B"/>
    <w:rsid w:val="00137699"/>
    <w:rsid w:val="0013785C"/>
    <w:rsid w:val="00137A29"/>
    <w:rsid w:val="00137F12"/>
    <w:rsid w:val="00140549"/>
    <w:rsid w:val="001405F7"/>
    <w:rsid w:val="0014078A"/>
    <w:rsid w:val="00141132"/>
    <w:rsid w:val="00141458"/>
    <w:rsid w:val="00141671"/>
    <w:rsid w:val="001416FA"/>
    <w:rsid w:val="00141780"/>
    <w:rsid w:val="00142F49"/>
    <w:rsid w:val="0014304D"/>
    <w:rsid w:val="00143166"/>
    <w:rsid w:val="001434F4"/>
    <w:rsid w:val="00143EAB"/>
    <w:rsid w:val="00144465"/>
    <w:rsid w:val="0014469E"/>
    <w:rsid w:val="00144C50"/>
    <w:rsid w:val="00145462"/>
    <w:rsid w:val="00145A06"/>
    <w:rsid w:val="001473A5"/>
    <w:rsid w:val="0014754C"/>
    <w:rsid w:val="00147550"/>
    <w:rsid w:val="001475B4"/>
    <w:rsid w:val="00147DE0"/>
    <w:rsid w:val="001509B7"/>
    <w:rsid w:val="00150CEC"/>
    <w:rsid w:val="00150FC5"/>
    <w:rsid w:val="001525C4"/>
    <w:rsid w:val="00152A78"/>
    <w:rsid w:val="0015348C"/>
    <w:rsid w:val="00153BD3"/>
    <w:rsid w:val="0015401D"/>
    <w:rsid w:val="00154735"/>
    <w:rsid w:val="001548AD"/>
    <w:rsid w:val="00154A3D"/>
    <w:rsid w:val="0015514E"/>
    <w:rsid w:val="00155A19"/>
    <w:rsid w:val="00155E68"/>
    <w:rsid w:val="00157C3B"/>
    <w:rsid w:val="0016007A"/>
    <w:rsid w:val="00160667"/>
    <w:rsid w:val="0016090A"/>
    <w:rsid w:val="00160F23"/>
    <w:rsid w:val="0016132E"/>
    <w:rsid w:val="001618F7"/>
    <w:rsid w:val="00162823"/>
    <w:rsid w:val="00162FDC"/>
    <w:rsid w:val="00163007"/>
    <w:rsid w:val="00163026"/>
    <w:rsid w:val="00163268"/>
    <w:rsid w:val="00163F5A"/>
    <w:rsid w:val="001647A8"/>
    <w:rsid w:val="00164FE4"/>
    <w:rsid w:val="001661C3"/>
    <w:rsid w:val="00166580"/>
    <w:rsid w:val="001671F6"/>
    <w:rsid w:val="00167AD2"/>
    <w:rsid w:val="00167AF2"/>
    <w:rsid w:val="0017048A"/>
    <w:rsid w:val="001723DD"/>
    <w:rsid w:val="00173437"/>
    <w:rsid w:val="00173833"/>
    <w:rsid w:val="00174381"/>
    <w:rsid w:val="001748DE"/>
    <w:rsid w:val="001759F3"/>
    <w:rsid w:val="00175C68"/>
    <w:rsid w:val="00175DEC"/>
    <w:rsid w:val="00176BFF"/>
    <w:rsid w:val="00177383"/>
    <w:rsid w:val="001775C4"/>
    <w:rsid w:val="00180865"/>
    <w:rsid w:val="00181EDE"/>
    <w:rsid w:val="001827C2"/>
    <w:rsid w:val="00183D6A"/>
    <w:rsid w:val="0018439B"/>
    <w:rsid w:val="001847F9"/>
    <w:rsid w:val="001848AD"/>
    <w:rsid w:val="0018586E"/>
    <w:rsid w:val="00185C7A"/>
    <w:rsid w:val="00185CB6"/>
    <w:rsid w:val="00185E4F"/>
    <w:rsid w:val="00185FC5"/>
    <w:rsid w:val="00186BC7"/>
    <w:rsid w:val="001870B6"/>
    <w:rsid w:val="0019024A"/>
    <w:rsid w:val="0019042E"/>
    <w:rsid w:val="00190D99"/>
    <w:rsid w:val="0019101C"/>
    <w:rsid w:val="00192E74"/>
    <w:rsid w:val="001931EF"/>
    <w:rsid w:val="0019330E"/>
    <w:rsid w:val="00196C9A"/>
    <w:rsid w:val="001A0A4B"/>
    <w:rsid w:val="001A0C5F"/>
    <w:rsid w:val="001A13BD"/>
    <w:rsid w:val="001A18A6"/>
    <w:rsid w:val="001A1AE0"/>
    <w:rsid w:val="001A1D85"/>
    <w:rsid w:val="001A243A"/>
    <w:rsid w:val="001A3A7F"/>
    <w:rsid w:val="001A3AB5"/>
    <w:rsid w:val="001A3B67"/>
    <w:rsid w:val="001A4573"/>
    <w:rsid w:val="001A5C91"/>
    <w:rsid w:val="001A63FD"/>
    <w:rsid w:val="001A6D27"/>
    <w:rsid w:val="001B160B"/>
    <w:rsid w:val="001B1FB4"/>
    <w:rsid w:val="001B20D6"/>
    <w:rsid w:val="001B261D"/>
    <w:rsid w:val="001B2DBF"/>
    <w:rsid w:val="001B3FEC"/>
    <w:rsid w:val="001B4D50"/>
    <w:rsid w:val="001B516D"/>
    <w:rsid w:val="001B5A07"/>
    <w:rsid w:val="001B5A82"/>
    <w:rsid w:val="001B64D6"/>
    <w:rsid w:val="001B6736"/>
    <w:rsid w:val="001B779F"/>
    <w:rsid w:val="001B7910"/>
    <w:rsid w:val="001C0C41"/>
    <w:rsid w:val="001C174A"/>
    <w:rsid w:val="001C1993"/>
    <w:rsid w:val="001C1AAF"/>
    <w:rsid w:val="001C28E6"/>
    <w:rsid w:val="001C2DD0"/>
    <w:rsid w:val="001C3191"/>
    <w:rsid w:val="001C35C3"/>
    <w:rsid w:val="001C4016"/>
    <w:rsid w:val="001C4410"/>
    <w:rsid w:val="001C443B"/>
    <w:rsid w:val="001C49A6"/>
    <w:rsid w:val="001C4F6A"/>
    <w:rsid w:val="001C5082"/>
    <w:rsid w:val="001C53F8"/>
    <w:rsid w:val="001C602A"/>
    <w:rsid w:val="001D0973"/>
    <w:rsid w:val="001D164C"/>
    <w:rsid w:val="001D24BE"/>
    <w:rsid w:val="001D2AD8"/>
    <w:rsid w:val="001D3BA7"/>
    <w:rsid w:val="001D415C"/>
    <w:rsid w:val="001D427E"/>
    <w:rsid w:val="001D4569"/>
    <w:rsid w:val="001D4597"/>
    <w:rsid w:val="001D4D03"/>
    <w:rsid w:val="001D5480"/>
    <w:rsid w:val="001D5A6F"/>
    <w:rsid w:val="001D6A43"/>
    <w:rsid w:val="001D6B34"/>
    <w:rsid w:val="001D6B89"/>
    <w:rsid w:val="001D6DC6"/>
    <w:rsid w:val="001E035C"/>
    <w:rsid w:val="001E1B71"/>
    <w:rsid w:val="001E1CBD"/>
    <w:rsid w:val="001E218F"/>
    <w:rsid w:val="001E2E4D"/>
    <w:rsid w:val="001E321E"/>
    <w:rsid w:val="001E4863"/>
    <w:rsid w:val="001E494E"/>
    <w:rsid w:val="001E5230"/>
    <w:rsid w:val="001E569F"/>
    <w:rsid w:val="001E5EE6"/>
    <w:rsid w:val="001F04CF"/>
    <w:rsid w:val="001F0B94"/>
    <w:rsid w:val="001F1201"/>
    <w:rsid w:val="001F28BB"/>
    <w:rsid w:val="001F333F"/>
    <w:rsid w:val="001F38A6"/>
    <w:rsid w:val="001F3923"/>
    <w:rsid w:val="001F41E6"/>
    <w:rsid w:val="001F456C"/>
    <w:rsid w:val="001F52E0"/>
    <w:rsid w:val="001F72E6"/>
    <w:rsid w:val="001F7AF7"/>
    <w:rsid w:val="001F7F90"/>
    <w:rsid w:val="0020056E"/>
    <w:rsid w:val="00200634"/>
    <w:rsid w:val="002007F1"/>
    <w:rsid w:val="002007FC"/>
    <w:rsid w:val="00200BF9"/>
    <w:rsid w:val="0020154A"/>
    <w:rsid w:val="002018FD"/>
    <w:rsid w:val="002024E2"/>
    <w:rsid w:val="00203067"/>
    <w:rsid w:val="00203489"/>
    <w:rsid w:val="00203493"/>
    <w:rsid w:val="00203ACC"/>
    <w:rsid w:val="00203E47"/>
    <w:rsid w:val="002044B4"/>
    <w:rsid w:val="00204640"/>
    <w:rsid w:val="0020531C"/>
    <w:rsid w:val="00205792"/>
    <w:rsid w:val="002060E7"/>
    <w:rsid w:val="0020632E"/>
    <w:rsid w:val="002071FA"/>
    <w:rsid w:val="002078E6"/>
    <w:rsid w:val="002109CB"/>
    <w:rsid w:val="00210C7F"/>
    <w:rsid w:val="00210EB9"/>
    <w:rsid w:val="00211329"/>
    <w:rsid w:val="0021136B"/>
    <w:rsid w:val="002113FC"/>
    <w:rsid w:val="0021158B"/>
    <w:rsid w:val="00211690"/>
    <w:rsid w:val="00212037"/>
    <w:rsid w:val="002142FE"/>
    <w:rsid w:val="0021475E"/>
    <w:rsid w:val="002151EC"/>
    <w:rsid w:val="00215BF6"/>
    <w:rsid w:val="00215EB9"/>
    <w:rsid w:val="00216073"/>
    <w:rsid w:val="0021671D"/>
    <w:rsid w:val="00216833"/>
    <w:rsid w:val="00216A84"/>
    <w:rsid w:val="00216FFF"/>
    <w:rsid w:val="002176E5"/>
    <w:rsid w:val="00217EDC"/>
    <w:rsid w:val="002204B7"/>
    <w:rsid w:val="00220A75"/>
    <w:rsid w:val="00220EBE"/>
    <w:rsid w:val="00221130"/>
    <w:rsid w:val="00221472"/>
    <w:rsid w:val="00221956"/>
    <w:rsid w:val="00221BA1"/>
    <w:rsid w:val="0022247B"/>
    <w:rsid w:val="00222609"/>
    <w:rsid w:val="00222637"/>
    <w:rsid w:val="0022278F"/>
    <w:rsid w:val="00222B43"/>
    <w:rsid w:val="002239D4"/>
    <w:rsid w:val="00224275"/>
    <w:rsid w:val="00224611"/>
    <w:rsid w:val="00224A29"/>
    <w:rsid w:val="00224B42"/>
    <w:rsid w:val="0022602F"/>
    <w:rsid w:val="0022717D"/>
    <w:rsid w:val="0022727D"/>
    <w:rsid w:val="0022755B"/>
    <w:rsid w:val="002276E6"/>
    <w:rsid w:val="002277E2"/>
    <w:rsid w:val="00230DB2"/>
    <w:rsid w:val="00230DB5"/>
    <w:rsid w:val="00231CBE"/>
    <w:rsid w:val="00231F01"/>
    <w:rsid w:val="00232E79"/>
    <w:rsid w:val="002330F6"/>
    <w:rsid w:val="00233472"/>
    <w:rsid w:val="00233887"/>
    <w:rsid w:val="00233CC7"/>
    <w:rsid w:val="00233DF8"/>
    <w:rsid w:val="002349EB"/>
    <w:rsid w:val="00234DDF"/>
    <w:rsid w:val="00234FA6"/>
    <w:rsid w:val="002350DD"/>
    <w:rsid w:val="0023648B"/>
    <w:rsid w:val="00236B3E"/>
    <w:rsid w:val="00236D41"/>
    <w:rsid w:val="0023799A"/>
    <w:rsid w:val="00240B37"/>
    <w:rsid w:val="00240E4E"/>
    <w:rsid w:val="00240E93"/>
    <w:rsid w:val="00242565"/>
    <w:rsid w:val="00242AAA"/>
    <w:rsid w:val="002430EE"/>
    <w:rsid w:val="00244105"/>
    <w:rsid w:val="00244638"/>
    <w:rsid w:val="00245033"/>
    <w:rsid w:val="00246377"/>
    <w:rsid w:val="0024686A"/>
    <w:rsid w:val="002471FC"/>
    <w:rsid w:val="00247E4D"/>
    <w:rsid w:val="002500FF"/>
    <w:rsid w:val="002503D6"/>
    <w:rsid w:val="00250986"/>
    <w:rsid w:val="0025155C"/>
    <w:rsid w:val="002520B1"/>
    <w:rsid w:val="002529A3"/>
    <w:rsid w:val="00252A31"/>
    <w:rsid w:val="00252FDE"/>
    <w:rsid w:val="0025313C"/>
    <w:rsid w:val="0025361D"/>
    <w:rsid w:val="00254098"/>
    <w:rsid w:val="00254324"/>
    <w:rsid w:val="0025463A"/>
    <w:rsid w:val="00256C7F"/>
    <w:rsid w:val="00256F35"/>
    <w:rsid w:val="00257086"/>
    <w:rsid w:val="00262BDF"/>
    <w:rsid w:val="00263739"/>
    <w:rsid w:val="002640C9"/>
    <w:rsid w:val="002641A2"/>
    <w:rsid w:val="002641A7"/>
    <w:rsid w:val="002649BE"/>
    <w:rsid w:val="002653D7"/>
    <w:rsid w:val="0026558C"/>
    <w:rsid w:val="0026599C"/>
    <w:rsid w:val="00266860"/>
    <w:rsid w:val="00266D61"/>
    <w:rsid w:val="0026720D"/>
    <w:rsid w:val="00270624"/>
    <w:rsid w:val="002710F4"/>
    <w:rsid w:val="00271EE0"/>
    <w:rsid w:val="00271F77"/>
    <w:rsid w:val="00272354"/>
    <w:rsid w:val="00272BA6"/>
    <w:rsid w:val="00273EB1"/>
    <w:rsid w:val="00274065"/>
    <w:rsid w:val="00274504"/>
    <w:rsid w:val="002751F0"/>
    <w:rsid w:val="002761F4"/>
    <w:rsid w:val="0027648F"/>
    <w:rsid w:val="002764C5"/>
    <w:rsid w:val="00276672"/>
    <w:rsid w:val="002766E4"/>
    <w:rsid w:val="00276C26"/>
    <w:rsid w:val="002772BC"/>
    <w:rsid w:val="00280FFC"/>
    <w:rsid w:val="0028175A"/>
    <w:rsid w:val="002817DC"/>
    <w:rsid w:val="00281C5B"/>
    <w:rsid w:val="00281D7D"/>
    <w:rsid w:val="0028213C"/>
    <w:rsid w:val="00282A76"/>
    <w:rsid w:val="00284221"/>
    <w:rsid w:val="00284CC7"/>
    <w:rsid w:val="002853F2"/>
    <w:rsid w:val="00285848"/>
    <w:rsid w:val="002863C4"/>
    <w:rsid w:val="00286A18"/>
    <w:rsid w:val="002871AB"/>
    <w:rsid w:val="002906C4"/>
    <w:rsid w:val="00292093"/>
    <w:rsid w:val="00292B49"/>
    <w:rsid w:val="00293042"/>
    <w:rsid w:val="00293AFA"/>
    <w:rsid w:val="00293ED4"/>
    <w:rsid w:val="002943E9"/>
    <w:rsid w:val="002945A8"/>
    <w:rsid w:val="002948C7"/>
    <w:rsid w:val="00294F33"/>
    <w:rsid w:val="002964A6"/>
    <w:rsid w:val="00296F39"/>
    <w:rsid w:val="00296F51"/>
    <w:rsid w:val="002976AF"/>
    <w:rsid w:val="002A05B6"/>
    <w:rsid w:val="002A0638"/>
    <w:rsid w:val="002A0A06"/>
    <w:rsid w:val="002A0CF6"/>
    <w:rsid w:val="002A1509"/>
    <w:rsid w:val="002A1572"/>
    <w:rsid w:val="002A18F2"/>
    <w:rsid w:val="002A1948"/>
    <w:rsid w:val="002A2661"/>
    <w:rsid w:val="002A3250"/>
    <w:rsid w:val="002A3355"/>
    <w:rsid w:val="002A3680"/>
    <w:rsid w:val="002A41A2"/>
    <w:rsid w:val="002A536F"/>
    <w:rsid w:val="002A56EE"/>
    <w:rsid w:val="002A65AE"/>
    <w:rsid w:val="002A7462"/>
    <w:rsid w:val="002B05E7"/>
    <w:rsid w:val="002B07BB"/>
    <w:rsid w:val="002B12FB"/>
    <w:rsid w:val="002B16AD"/>
    <w:rsid w:val="002B1BDB"/>
    <w:rsid w:val="002B254F"/>
    <w:rsid w:val="002B30B1"/>
    <w:rsid w:val="002B3485"/>
    <w:rsid w:val="002B34FD"/>
    <w:rsid w:val="002B3960"/>
    <w:rsid w:val="002B5249"/>
    <w:rsid w:val="002B541B"/>
    <w:rsid w:val="002B5496"/>
    <w:rsid w:val="002B5941"/>
    <w:rsid w:val="002B5FFD"/>
    <w:rsid w:val="002B6A83"/>
    <w:rsid w:val="002B709A"/>
    <w:rsid w:val="002B7307"/>
    <w:rsid w:val="002B7D25"/>
    <w:rsid w:val="002C18CD"/>
    <w:rsid w:val="002C218A"/>
    <w:rsid w:val="002C24E9"/>
    <w:rsid w:val="002C25AF"/>
    <w:rsid w:val="002C2724"/>
    <w:rsid w:val="002C2AE5"/>
    <w:rsid w:val="002C570B"/>
    <w:rsid w:val="002C70C2"/>
    <w:rsid w:val="002C76F2"/>
    <w:rsid w:val="002C7935"/>
    <w:rsid w:val="002D008A"/>
    <w:rsid w:val="002D01AE"/>
    <w:rsid w:val="002D0473"/>
    <w:rsid w:val="002D15CF"/>
    <w:rsid w:val="002D29AB"/>
    <w:rsid w:val="002D2CD2"/>
    <w:rsid w:val="002D4AD7"/>
    <w:rsid w:val="002D5486"/>
    <w:rsid w:val="002D551F"/>
    <w:rsid w:val="002D783F"/>
    <w:rsid w:val="002D7CED"/>
    <w:rsid w:val="002D7E1F"/>
    <w:rsid w:val="002E0041"/>
    <w:rsid w:val="002E0B50"/>
    <w:rsid w:val="002E0FD1"/>
    <w:rsid w:val="002E1842"/>
    <w:rsid w:val="002E1AF5"/>
    <w:rsid w:val="002E1DD7"/>
    <w:rsid w:val="002E2B47"/>
    <w:rsid w:val="002E2F2A"/>
    <w:rsid w:val="002E436B"/>
    <w:rsid w:val="002E6212"/>
    <w:rsid w:val="002E6655"/>
    <w:rsid w:val="002E736F"/>
    <w:rsid w:val="002E7631"/>
    <w:rsid w:val="002E7688"/>
    <w:rsid w:val="002F033C"/>
    <w:rsid w:val="002F0579"/>
    <w:rsid w:val="002F09F9"/>
    <w:rsid w:val="002F0C0D"/>
    <w:rsid w:val="002F140F"/>
    <w:rsid w:val="002F15D3"/>
    <w:rsid w:val="002F1B1C"/>
    <w:rsid w:val="002F2558"/>
    <w:rsid w:val="002F273E"/>
    <w:rsid w:val="002F29A7"/>
    <w:rsid w:val="002F46FB"/>
    <w:rsid w:val="002F527D"/>
    <w:rsid w:val="002F5763"/>
    <w:rsid w:val="002F640D"/>
    <w:rsid w:val="002F6F09"/>
    <w:rsid w:val="002F7035"/>
    <w:rsid w:val="002F7D41"/>
    <w:rsid w:val="00300015"/>
    <w:rsid w:val="00300C78"/>
    <w:rsid w:val="003015AF"/>
    <w:rsid w:val="003019FF"/>
    <w:rsid w:val="00301C18"/>
    <w:rsid w:val="003029B6"/>
    <w:rsid w:val="003029E4"/>
    <w:rsid w:val="00302A02"/>
    <w:rsid w:val="00302A86"/>
    <w:rsid w:val="0030303D"/>
    <w:rsid w:val="003035A0"/>
    <w:rsid w:val="0030368B"/>
    <w:rsid w:val="00303E45"/>
    <w:rsid w:val="00304822"/>
    <w:rsid w:val="00306706"/>
    <w:rsid w:val="003070DD"/>
    <w:rsid w:val="003079AE"/>
    <w:rsid w:val="003102C0"/>
    <w:rsid w:val="003111DD"/>
    <w:rsid w:val="003130C2"/>
    <w:rsid w:val="00313B37"/>
    <w:rsid w:val="00314863"/>
    <w:rsid w:val="00315E5C"/>
    <w:rsid w:val="00316D05"/>
    <w:rsid w:val="00316E6D"/>
    <w:rsid w:val="00317F0D"/>
    <w:rsid w:val="003202C8"/>
    <w:rsid w:val="00320F6D"/>
    <w:rsid w:val="00320FC7"/>
    <w:rsid w:val="00321B04"/>
    <w:rsid w:val="00321E8F"/>
    <w:rsid w:val="00322E85"/>
    <w:rsid w:val="003235EF"/>
    <w:rsid w:val="00323D50"/>
    <w:rsid w:val="00324BF9"/>
    <w:rsid w:val="003266E3"/>
    <w:rsid w:val="003272FC"/>
    <w:rsid w:val="00327BFB"/>
    <w:rsid w:val="00330550"/>
    <w:rsid w:val="00330F4C"/>
    <w:rsid w:val="00331AF1"/>
    <w:rsid w:val="00331BA0"/>
    <w:rsid w:val="00331DEA"/>
    <w:rsid w:val="00332092"/>
    <w:rsid w:val="0033255E"/>
    <w:rsid w:val="003338C3"/>
    <w:rsid w:val="00333D3A"/>
    <w:rsid w:val="00334810"/>
    <w:rsid w:val="003353E1"/>
    <w:rsid w:val="003357C4"/>
    <w:rsid w:val="00335A87"/>
    <w:rsid w:val="0033638F"/>
    <w:rsid w:val="00336972"/>
    <w:rsid w:val="00341002"/>
    <w:rsid w:val="00341779"/>
    <w:rsid w:val="0034198F"/>
    <w:rsid w:val="00342477"/>
    <w:rsid w:val="0034355E"/>
    <w:rsid w:val="00343709"/>
    <w:rsid w:val="003439C6"/>
    <w:rsid w:val="00343DBA"/>
    <w:rsid w:val="00344039"/>
    <w:rsid w:val="00344281"/>
    <w:rsid w:val="0034484B"/>
    <w:rsid w:val="00350401"/>
    <w:rsid w:val="00350AE0"/>
    <w:rsid w:val="003515DE"/>
    <w:rsid w:val="00351931"/>
    <w:rsid w:val="00351EA6"/>
    <w:rsid w:val="0035218F"/>
    <w:rsid w:val="00352744"/>
    <w:rsid w:val="00352EDB"/>
    <w:rsid w:val="003537A4"/>
    <w:rsid w:val="003541E5"/>
    <w:rsid w:val="0035442B"/>
    <w:rsid w:val="00354446"/>
    <w:rsid w:val="003546C3"/>
    <w:rsid w:val="00356536"/>
    <w:rsid w:val="00356B43"/>
    <w:rsid w:val="003570AB"/>
    <w:rsid w:val="0035714E"/>
    <w:rsid w:val="00360138"/>
    <w:rsid w:val="00362B49"/>
    <w:rsid w:val="0036310D"/>
    <w:rsid w:val="00363E23"/>
    <w:rsid w:val="00366287"/>
    <w:rsid w:val="00366683"/>
    <w:rsid w:val="00367096"/>
    <w:rsid w:val="0036733A"/>
    <w:rsid w:val="003679FD"/>
    <w:rsid w:val="00367D89"/>
    <w:rsid w:val="00370191"/>
    <w:rsid w:val="0037092B"/>
    <w:rsid w:val="00370965"/>
    <w:rsid w:val="00370F28"/>
    <w:rsid w:val="0037125F"/>
    <w:rsid w:val="0037134C"/>
    <w:rsid w:val="003718DF"/>
    <w:rsid w:val="00371BB1"/>
    <w:rsid w:val="00373700"/>
    <w:rsid w:val="00373A9E"/>
    <w:rsid w:val="00373E4F"/>
    <w:rsid w:val="003742A1"/>
    <w:rsid w:val="00374491"/>
    <w:rsid w:val="003744D6"/>
    <w:rsid w:val="0037451D"/>
    <w:rsid w:val="00374624"/>
    <w:rsid w:val="003747E1"/>
    <w:rsid w:val="00375316"/>
    <w:rsid w:val="003760C8"/>
    <w:rsid w:val="00376210"/>
    <w:rsid w:val="00376AAA"/>
    <w:rsid w:val="00376C42"/>
    <w:rsid w:val="00376FD5"/>
    <w:rsid w:val="003772A3"/>
    <w:rsid w:val="00377573"/>
    <w:rsid w:val="00380AD6"/>
    <w:rsid w:val="003813F7"/>
    <w:rsid w:val="00381682"/>
    <w:rsid w:val="003817CC"/>
    <w:rsid w:val="003818A6"/>
    <w:rsid w:val="00381902"/>
    <w:rsid w:val="00381A20"/>
    <w:rsid w:val="00381D7E"/>
    <w:rsid w:val="0038288E"/>
    <w:rsid w:val="003831D9"/>
    <w:rsid w:val="00383C65"/>
    <w:rsid w:val="00383FC0"/>
    <w:rsid w:val="00384A82"/>
    <w:rsid w:val="00384B46"/>
    <w:rsid w:val="00384D06"/>
    <w:rsid w:val="003855AF"/>
    <w:rsid w:val="003859E6"/>
    <w:rsid w:val="003863DA"/>
    <w:rsid w:val="00386D10"/>
    <w:rsid w:val="00387B24"/>
    <w:rsid w:val="00390B13"/>
    <w:rsid w:val="003913A2"/>
    <w:rsid w:val="0039339F"/>
    <w:rsid w:val="003945F3"/>
    <w:rsid w:val="003945FF"/>
    <w:rsid w:val="0039476D"/>
    <w:rsid w:val="003947F3"/>
    <w:rsid w:val="00394DD0"/>
    <w:rsid w:val="0039620B"/>
    <w:rsid w:val="00396BFB"/>
    <w:rsid w:val="003A0986"/>
    <w:rsid w:val="003A0C6A"/>
    <w:rsid w:val="003A12EE"/>
    <w:rsid w:val="003A1597"/>
    <w:rsid w:val="003A1773"/>
    <w:rsid w:val="003A1A41"/>
    <w:rsid w:val="003A2249"/>
    <w:rsid w:val="003A3286"/>
    <w:rsid w:val="003A3287"/>
    <w:rsid w:val="003A4512"/>
    <w:rsid w:val="003A4887"/>
    <w:rsid w:val="003A583A"/>
    <w:rsid w:val="003A6560"/>
    <w:rsid w:val="003B244D"/>
    <w:rsid w:val="003B26F7"/>
    <w:rsid w:val="003B2A27"/>
    <w:rsid w:val="003B4A9B"/>
    <w:rsid w:val="003B4BD7"/>
    <w:rsid w:val="003B5230"/>
    <w:rsid w:val="003B5411"/>
    <w:rsid w:val="003B57B0"/>
    <w:rsid w:val="003B5989"/>
    <w:rsid w:val="003B64E1"/>
    <w:rsid w:val="003B698D"/>
    <w:rsid w:val="003B7956"/>
    <w:rsid w:val="003B7BB2"/>
    <w:rsid w:val="003C01E5"/>
    <w:rsid w:val="003C0B9D"/>
    <w:rsid w:val="003C10F5"/>
    <w:rsid w:val="003C14E2"/>
    <w:rsid w:val="003C15AA"/>
    <w:rsid w:val="003C1996"/>
    <w:rsid w:val="003C1ED5"/>
    <w:rsid w:val="003C26A9"/>
    <w:rsid w:val="003C2D60"/>
    <w:rsid w:val="003C3985"/>
    <w:rsid w:val="003C4535"/>
    <w:rsid w:val="003C5350"/>
    <w:rsid w:val="003C633C"/>
    <w:rsid w:val="003C6CAB"/>
    <w:rsid w:val="003C7374"/>
    <w:rsid w:val="003C7AFD"/>
    <w:rsid w:val="003C7D04"/>
    <w:rsid w:val="003D00E6"/>
    <w:rsid w:val="003D01A8"/>
    <w:rsid w:val="003D090B"/>
    <w:rsid w:val="003D0B71"/>
    <w:rsid w:val="003D0EF9"/>
    <w:rsid w:val="003D108A"/>
    <w:rsid w:val="003D12C3"/>
    <w:rsid w:val="003D1421"/>
    <w:rsid w:val="003D24C7"/>
    <w:rsid w:val="003D2847"/>
    <w:rsid w:val="003D380E"/>
    <w:rsid w:val="003D3893"/>
    <w:rsid w:val="003D3B78"/>
    <w:rsid w:val="003D3CF2"/>
    <w:rsid w:val="003D4951"/>
    <w:rsid w:val="003D4D0E"/>
    <w:rsid w:val="003D4EC8"/>
    <w:rsid w:val="003D54C1"/>
    <w:rsid w:val="003D5655"/>
    <w:rsid w:val="003D5993"/>
    <w:rsid w:val="003D5B6A"/>
    <w:rsid w:val="003D6FAE"/>
    <w:rsid w:val="003D781E"/>
    <w:rsid w:val="003D797E"/>
    <w:rsid w:val="003D7CC0"/>
    <w:rsid w:val="003E0218"/>
    <w:rsid w:val="003E1BAC"/>
    <w:rsid w:val="003E3D89"/>
    <w:rsid w:val="003E3F12"/>
    <w:rsid w:val="003E4981"/>
    <w:rsid w:val="003E4D47"/>
    <w:rsid w:val="003E4F1F"/>
    <w:rsid w:val="003E4FAB"/>
    <w:rsid w:val="003E511A"/>
    <w:rsid w:val="003E56F4"/>
    <w:rsid w:val="003E5875"/>
    <w:rsid w:val="003E58B1"/>
    <w:rsid w:val="003E5F59"/>
    <w:rsid w:val="003E6742"/>
    <w:rsid w:val="003E7AB2"/>
    <w:rsid w:val="003F011E"/>
    <w:rsid w:val="003F0A2D"/>
    <w:rsid w:val="003F1256"/>
    <w:rsid w:val="003F1599"/>
    <w:rsid w:val="003F1D09"/>
    <w:rsid w:val="003F3525"/>
    <w:rsid w:val="003F42BE"/>
    <w:rsid w:val="003F69E6"/>
    <w:rsid w:val="003F7184"/>
    <w:rsid w:val="003F7DB8"/>
    <w:rsid w:val="00400A39"/>
    <w:rsid w:val="004020A0"/>
    <w:rsid w:val="00402282"/>
    <w:rsid w:val="00402F73"/>
    <w:rsid w:val="00403BD9"/>
    <w:rsid w:val="00403C6A"/>
    <w:rsid w:val="004041C2"/>
    <w:rsid w:val="004042B5"/>
    <w:rsid w:val="00404D18"/>
    <w:rsid w:val="0040500D"/>
    <w:rsid w:val="00405B62"/>
    <w:rsid w:val="0040632C"/>
    <w:rsid w:val="0040668A"/>
    <w:rsid w:val="004079E3"/>
    <w:rsid w:val="00407B0A"/>
    <w:rsid w:val="00407D51"/>
    <w:rsid w:val="00411A33"/>
    <w:rsid w:val="00411CC9"/>
    <w:rsid w:val="00412138"/>
    <w:rsid w:val="00412427"/>
    <w:rsid w:val="004126ED"/>
    <w:rsid w:val="004134EF"/>
    <w:rsid w:val="004140C6"/>
    <w:rsid w:val="00414849"/>
    <w:rsid w:val="00415636"/>
    <w:rsid w:val="0041695C"/>
    <w:rsid w:val="00420501"/>
    <w:rsid w:val="0042096E"/>
    <w:rsid w:val="00420CD1"/>
    <w:rsid w:val="00421CB6"/>
    <w:rsid w:val="00423F09"/>
    <w:rsid w:val="00424020"/>
    <w:rsid w:val="004244E3"/>
    <w:rsid w:val="00424D3B"/>
    <w:rsid w:val="00425498"/>
    <w:rsid w:val="004257E7"/>
    <w:rsid w:val="004259B9"/>
    <w:rsid w:val="0043028C"/>
    <w:rsid w:val="004308E4"/>
    <w:rsid w:val="00430C66"/>
    <w:rsid w:val="004314BC"/>
    <w:rsid w:val="0043157A"/>
    <w:rsid w:val="004326D9"/>
    <w:rsid w:val="004329C0"/>
    <w:rsid w:val="004334E6"/>
    <w:rsid w:val="00433AC2"/>
    <w:rsid w:val="00434D74"/>
    <w:rsid w:val="0043503D"/>
    <w:rsid w:val="00435A2E"/>
    <w:rsid w:val="004363E1"/>
    <w:rsid w:val="00437EDA"/>
    <w:rsid w:val="00441795"/>
    <w:rsid w:val="004423D4"/>
    <w:rsid w:val="00442ABE"/>
    <w:rsid w:val="004454EE"/>
    <w:rsid w:val="00445D20"/>
    <w:rsid w:val="0044633F"/>
    <w:rsid w:val="004470C6"/>
    <w:rsid w:val="00447633"/>
    <w:rsid w:val="004501A4"/>
    <w:rsid w:val="0045046F"/>
    <w:rsid w:val="004505CC"/>
    <w:rsid w:val="004518BF"/>
    <w:rsid w:val="00452026"/>
    <w:rsid w:val="004528E0"/>
    <w:rsid w:val="004536C1"/>
    <w:rsid w:val="00454037"/>
    <w:rsid w:val="00456B75"/>
    <w:rsid w:val="004579AC"/>
    <w:rsid w:val="00457E8D"/>
    <w:rsid w:val="004601FE"/>
    <w:rsid w:val="00460638"/>
    <w:rsid w:val="004608D6"/>
    <w:rsid w:val="00460D1C"/>
    <w:rsid w:val="004612AF"/>
    <w:rsid w:val="00461AA5"/>
    <w:rsid w:val="00461CD8"/>
    <w:rsid w:val="00462B64"/>
    <w:rsid w:val="00462C71"/>
    <w:rsid w:val="00462FA5"/>
    <w:rsid w:val="00463BF7"/>
    <w:rsid w:val="00463D75"/>
    <w:rsid w:val="00464136"/>
    <w:rsid w:val="0046427A"/>
    <w:rsid w:val="00464404"/>
    <w:rsid w:val="004646B8"/>
    <w:rsid w:val="00464CC7"/>
    <w:rsid w:val="004653B9"/>
    <w:rsid w:val="00465512"/>
    <w:rsid w:val="00466270"/>
    <w:rsid w:val="00466A5B"/>
    <w:rsid w:val="0046787E"/>
    <w:rsid w:val="0047009D"/>
    <w:rsid w:val="00470772"/>
    <w:rsid w:val="00470B85"/>
    <w:rsid w:val="004716FD"/>
    <w:rsid w:val="00472AE5"/>
    <w:rsid w:val="0047335B"/>
    <w:rsid w:val="0047411E"/>
    <w:rsid w:val="004748CA"/>
    <w:rsid w:val="00474E3A"/>
    <w:rsid w:val="00475116"/>
    <w:rsid w:val="00475DF6"/>
    <w:rsid w:val="004763B8"/>
    <w:rsid w:val="004769D7"/>
    <w:rsid w:val="004806E0"/>
    <w:rsid w:val="0048107F"/>
    <w:rsid w:val="0048160F"/>
    <w:rsid w:val="004818AB"/>
    <w:rsid w:val="0048195D"/>
    <w:rsid w:val="00482F31"/>
    <w:rsid w:val="00483D51"/>
    <w:rsid w:val="00484B9E"/>
    <w:rsid w:val="00484D45"/>
    <w:rsid w:val="00485EA6"/>
    <w:rsid w:val="00485FE1"/>
    <w:rsid w:val="00486B8E"/>
    <w:rsid w:val="00487F26"/>
    <w:rsid w:val="0049002B"/>
    <w:rsid w:val="0049088B"/>
    <w:rsid w:val="00490D7A"/>
    <w:rsid w:val="00491000"/>
    <w:rsid w:val="00491150"/>
    <w:rsid w:val="00492659"/>
    <w:rsid w:val="004938D8"/>
    <w:rsid w:val="004940CD"/>
    <w:rsid w:val="004958DB"/>
    <w:rsid w:val="00496384"/>
    <w:rsid w:val="00497606"/>
    <w:rsid w:val="004A0325"/>
    <w:rsid w:val="004A0E3E"/>
    <w:rsid w:val="004A2AD8"/>
    <w:rsid w:val="004A2B2A"/>
    <w:rsid w:val="004A36D1"/>
    <w:rsid w:val="004A3F55"/>
    <w:rsid w:val="004A44B9"/>
    <w:rsid w:val="004A4FA8"/>
    <w:rsid w:val="004A5684"/>
    <w:rsid w:val="004A5A11"/>
    <w:rsid w:val="004A6FB2"/>
    <w:rsid w:val="004B17D4"/>
    <w:rsid w:val="004B2A65"/>
    <w:rsid w:val="004B2B7E"/>
    <w:rsid w:val="004B3405"/>
    <w:rsid w:val="004B3C99"/>
    <w:rsid w:val="004B41FE"/>
    <w:rsid w:val="004B45A5"/>
    <w:rsid w:val="004B5DEB"/>
    <w:rsid w:val="004B6237"/>
    <w:rsid w:val="004B73A6"/>
    <w:rsid w:val="004C0433"/>
    <w:rsid w:val="004C2226"/>
    <w:rsid w:val="004C238F"/>
    <w:rsid w:val="004C28A1"/>
    <w:rsid w:val="004C409F"/>
    <w:rsid w:val="004C52C0"/>
    <w:rsid w:val="004C5599"/>
    <w:rsid w:val="004C671D"/>
    <w:rsid w:val="004C700D"/>
    <w:rsid w:val="004C7233"/>
    <w:rsid w:val="004C7F65"/>
    <w:rsid w:val="004D00DE"/>
    <w:rsid w:val="004D06EB"/>
    <w:rsid w:val="004D0A37"/>
    <w:rsid w:val="004D237F"/>
    <w:rsid w:val="004D2977"/>
    <w:rsid w:val="004D371E"/>
    <w:rsid w:val="004D4388"/>
    <w:rsid w:val="004D4630"/>
    <w:rsid w:val="004D4794"/>
    <w:rsid w:val="004D4BCF"/>
    <w:rsid w:val="004D4CE4"/>
    <w:rsid w:val="004D50A8"/>
    <w:rsid w:val="004D5454"/>
    <w:rsid w:val="004D5726"/>
    <w:rsid w:val="004D5C10"/>
    <w:rsid w:val="004D6EF8"/>
    <w:rsid w:val="004E0F52"/>
    <w:rsid w:val="004E1524"/>
    <w:rsid w:val="004E3BC2"/>
    <w:rsid w:val="004E3D71"/>
    <w:rsid w:val="004E472A"/>
    <w:rsid w:val="004E4756"/>
    <w:rsid w:val="004E4F16"/>
    <w:rsid w:val="004E5F7C"/>
    <w:rsid w:val="004E600B"/>
    <w:rsid w:val="004E62C7"/>
    <w:rsid w:val="004E7E67"/>
    <w:rsid w:val="004E7FC0"/>
    <w:rsid w:val="004F0331"/>
    <w:rsid w:val="004F0A58"/>
    <w:rsid w:val="004F0AD5"/>
    <w:rsid w:val="004F1EAB"/>
    <w:rsid w:val="004F3085"/>
    <w:rsid w:val="004F3617"/>
    <w:rsid w:val="004F3A96"/>
    <w:rsid w:val="004F3B1A"/>
    <w:rsid w:val="004F3B85"/>
    <w:rsid w:val="004F4B3A"/>
    <w:rsid w:val="004F518C"/>
    <w:rsid w:val="004F530D"/>
    <w:rsid w:val="004F583F"/>
    <w:rsid w:val="004F5A8E"/>
    <w:rsid w:val="004F5EAC"/>
    <w:rsid w:val="004F7A0D"/>
    <w:rsid w:val="004F7F74"/>
    <w:rsid w:val="005008C3"/>
    <w:rsid w:val="00503C0F"/>
    <w:rsid w:val="00504CAC"/>
    <w:rsid w:val="005054A6"/>
    <w:rsid w:val="00505B43"/>
    <w:rsid w:val="00505EF1"/>
    <w:rsid w:val="00510A04"/>
    <w:rsid w:val="00510B9C"/>
    <w:rsid w:val="00510DE6"/>
    <w:rsid w:val="00511421"/>
    <w:rsid w:val="005117AD"/>
    <w:rsid w:val="005119B1"/>
    <w:rsid w:val="00511D3B"/>
    <w:rsid w:val="00511E4C"/>
    <w:rsid w:val="00511ED0"/>
    <w:rsid w:val="00512575"/>
    <w:rsid w:val="0051269E"/>
    <w:rsid w:val="00512831"/>
    <w:rsid w:val="00513D86"/>
    <w:rsid w:val="00515714"/>
    <w:rsid w:val="00516965"/>
    <w:rsid w:val="00516D26"/>
    <w:rsid w:val="00516E5B"/>
    <w:rsid w:val="0051790B"/>
    <w:rsid w:val="005200F3"/>
    <w:rsid w:val="00520334"/>
    <w:rsid w:val="0052050B"/>
    <w:rsid w:val="00520BD4"/>
    <w:rsid w:val="00521070"/>
    <w:rsid w:val="005216F9"/>
    <w:rsid w:val="00522303"/>
    <w:rsid w:val="005232D3"/>
    <w:rsid w:val="00523368"/>
    <w:rsid w:val="00523732"/>
    <w:rsid w:val="0052499F"/>
    <w:rsid w:val="00524F50"/>
    <w:rsid w:val="005253D1"/>
    <w:rsid w:val="00526C7C"/>
    <w:rsid w:val="00527353"/>
    <w:rsid w:val="0053072E"/>
    <w:rsid w:val="00532C89"/>
    <w:rsid w:val="00532F6C"/>
    <w:rsid w:val="00533CFA"/>
    <w:rsid w:val="005341B6"/>
    <w:rsid w:val="00534624"/>
    <w:rsid w:val="00534929"/>
    <w:rsid w:val="00534966"/>
    <w:rsid w:val="00534CDF"/>
    <w:rsid w:val="00534DDD"/>
    <w:rsid w:val="00535547"/>
    <w:rsid w:val="00535D85"/>
    <w:rsid w:val="00536AF5"/>
    <w:rsid w:val="005374AA"/>
    <w:rsid w:val="005378C5"/>
    <w:rsid w:val="0054069F"/>
    <w:rsid w:val="00540A91"/>
    <w:rsid w:val="00541BAE"/>
    <w:rsid w:val="00541DEB"/>
    <w:rsid w:val="00541EB1"/>
    <w:rsid w:val="00542E3D"/>
    <w:rsid w:val="00543581"/>
    <w:rsid w:val="00543AF0"/>
    <w:rsid w:val="00545F17"/>
    <w:rsid w:val="00545F94"/>
    <w:rsid w:val="0054630A"/>
    <w:rsid w:val="00546485"/>
    <w:rsid w:val="00546A1E"/>
    <w:rsid w:val="005501D4"/>
    <w:rsid w:val="005507B6"/>
    <w:rsid w:val="005509F5"/>
    <w:rsid w:val="00551505"/>
    <w:rsid w:val="0055280E"/>
    <w:rsid w:val="00552DA7"/>
    <w:rsid w:val="00552E4C"/>
    <w:rsid w:val="0055310E"/>
    <w:rsid w:val="00553A7A"/>
    <w:rsid w:val="00554C25"/>
    <w:rsid w:val="005557FC"/>
    <w:rsid w:val="00556116"/>
    <w:rsid w:val="005565C5"/>
    <w:rsid w:val="00556992"/>
    <w:rsid w:val="00556D70"/>
    <w:rsid w:val="00557DBC"/>
    <w:rsid w:val="005603A4"/>
    <w:rsid w:val="00563786"/>
    <w:rsid w:val="0056391A"/>
    <w:rsid w:val="00564476"/>
    <w:rsid w:val="00564898"/>
    <w:rsid w:val="0056512E"/>
    <w:rsid w:val="00565DAF"/>
    <w:rsid w:val="00566D7D"/>
    <w:rsid w:val="00567432"/>
    <w:rsid w:val="005704E3"/>
    <w:rsid w:val="0057119B"/>
    <w:rsid w:val="00571FE1"/>
    <w:rsid w:val="005721B0"/>
    <w:rsid w:val="00572770"/>
    <w:rsid w:val="00572C37"/>
    <w:rsid w:val="00573117"/>
    <w:rsid w:val="0057316D"/>
    <w:rsid w:val="00573F17"/>
    <w:rsid w:val="0057487C"/>
    <w:rsid w:val="005757E7"/>
    <w:rsid w:val="005759D7"/>
    <w:rsid w:val="00575C17"/>
    <w:rsid w:val="0057654C"/>
    <w:rsid w:val="00576B1F"/>
    <w:rsid w:val="005772D9"/>
    <w:rsid w:val="00577C41"/>
    <w:rsid w:val="00577E02"/>
    <w:rsid w:val="00577F78"/>
    <w:rsid w:val="005806B0"/>
    <w:rsid w:val="00580860"/>
    <w:rsid w:val="005814F7"/>
    <w:rsid w:val="00581772"/>
    <w:rsid w:val="00582790"/>
    <w:rsid w:val="00582868"/>
    <w:rsid w:val="00583217"/>
    <w:rsid w:val="005837B7"/>
    <w:rsid w:val="00583E30"/>
    <w:rsid w:val="00584246"/>
    <w:rsid w:val="0058482A"/>
    <w:rsid w:val="00584D8D"/>
    <w:rsid w:val="005850AD"/>
    <w:rsid w:val="00586289"/>
    <w:rsid w:val="0058648F"/>
    <w:rsid w:val="00587114"/>
    <w:rsid w:val="00590C70"/>
    <w:rsid w:val="00590D99"/>
    <w:rsid w:val="0059145E"/>
    <w:rsid w:val="00591B3C"/>
    <w:rsid w:val="00592B35"/>
    <w:rsid w:val="005930C5"/>
    <w:rsid w:val="0059326C"/>
    <w:rsid w:val="005935EE"/>
    <w:rsid w:val="005938AA"/>
    <w:rsid w:val="00593C0A"/>
    <w:rsid w:val="005941BC"/>
    <w:rsid w:val="00594BD3"/>
    <w:rsid w:val="00595CD4"/>
    <w:rsid w:val="00595CE4"/>
    <w:rsid w:val="00596364"/>
    <w:rsid w:val="00596630"/>
    <w:rsid w:val="00596B73"/>
    <w:rsid w:val="0059765C"/>
    <w:rsid w:val="00597A14"/>
    <w:rsid w:val="00597A39"/>
    <w:rsid w:val="00597D51"/>
    <w:rsid w:val="00597FB2"/>
    <w:rsid w:val="005A0CF5"/>
    <w:rsid w:val="005A0F15"/>
    <w:rsid w:val="005A13E3"/>
    <w:rsid w:val="005A31CD"/>
    <w:rsid w:val="005A31F5"/>
    <w:rsid w:val="005A36E4"/>
    <w:rsid w:val="005A371F"/>
    <w:rsid w:val="005A3D9C"/>
    <w:rsid w:val="005A4BC3"/>
    <w:rsid w:val="005A4D3E"/>
    <w:rsid w:val="005A5494"/>
    <w:rsid w:val="005A6191"/>
    <w:rsid w:val="005A7AF8"/>
    <w:rsid w:val="005B00B9"/>
    <w:rsid w:val="005B00EE"/>
    <w:rsid w:val="005B09DC"/>
    <w:rsid w:val="005B2639"/>
    <w:rsid w:val="005B28B1"/>
    <w:rsid w:val="005B2A39"/>
    <w:rsid w:val="005B2A7E"/>
    <w:rsid w:val="005B2D24"/>
    <w:rsid w:val="005B43D2"/>
    <w:rsid w:val="005B4C71"/>
    <w:rsid w:val="005B4D3D"/>
    <w:rsid w:val="005C0E5B"/>
    <w:rsid w:val="005C1ACE"/>
    <w:rsid w:val="005C1BBB"/>
    <w:rsid w:val="005C2510"/>
    <w:rsid w:val="005C32F6"/>
    <w:rsid w:val="005C37BE"/>
    <w:rsid w:val="005C4700"/>
    <w:rsid w:val="005C4871"/>
    <w:rsid w:val="005C4D3B"/>
    <w:rsid w:val="005C5F44"/>
    <w:rsid w:val="005C6120"/>
    <w:rsid w:val="005C6731"/>
    <w:rsid w:val="005C6779"/>
    <w:rsid w:val="005C7048"/>
    <w:rsid w:val="005C72F9"/>
    <w:rsid w:val="005C73F6"/>
    <w:rsid w:val="005D0727"/>
    <w:rsid w:val="005D0AA1"/>
    <w:rsid w:val="005D0E68"/>
    <w:rsid w:val="005D1AC6"/>
    <w:rsid w:val="005D1CD0"/>
    <w:rsid w:val="005D21EE"/>
    <w:rsid w:val="005D2458"/>
    <w:rsid w:val="005D2F53"/>
    <w:rsid w:val="005D4532"/>
    <w:rsid w:val="005D4FD0"/>
    <w:rsid w:val="005D52A5"/>
    <w:rsid w:val="005D6355"/>
    <w:rsid w:val="005D66E2"/>
    <w:rsid w:val="005D6C51"/>
    <w:rsid w:val="005D7058"/>
    <w:rsid w:val="005D7A37"/>
    <w:rsid w:val="005E0F2D"/>
    <w:rsid w:val="005E1099"/>
    <w:rsid w:val="005E10E7"/>
    <w:rsid w:val="005E1F1C"/>
    <w:rsid w:val="005E2783"/>
    <w:rsid w:val="005E27D4"/>
    <w:rsid w:val="005E28A1"/>
    <w:rsid w:val="005E3162"/>
    <w:rsid w:val="005E32C0"/>
    <w:rsid w:val="005E3745"/>
    <w:rsid w:val="005E3E87"/>
    <w:rsid w:val="005E62FB"/>
    <w:rsid w:val="005E6322"/>
    <w:rsid w:val="005E78BA"/>
    <w:rsid w:val="005E7932"/>
    <w:rsid w:val="005F05DE"/>
    <w:rsid w:val="005F08B6"/>
    <w:rsid w:val="005F14A3"/>
    <w:rsid w:val="005F15A9"/>
    <w:rsid w:val="005F17CC"/>
    <w:rsid w:val="005F1A90"/>
    <w:rsid w:val="005F22D4"/>
    <w:rsid w:val="005F23F1"/>
    <w:rsid w:val="005F395C"/>
    <w:rsid w:val="005F43AC"/>
    <w:rsid w:val="005F4595"/>
    <w:rsid w:val="005F4AAA"/>
    <w:rsid w:val="005F4BBF"/>
    <w:rsid w:val="005F554F"/>
    <w:rsid w:val="005F56AC"/>
    <w:rsid w:val="005F5ACA"/>
    <w:rsid w:val="005F5D90"/>
    <w:rsid w:val="005F5DD6"/>
    <w:rsid w:val="005F5E1F"/>
    <w:rsid w:val="005F654E"/>
    <w:rsid w:val="006001DD"/>
    <w:rsid w:val="00600401"/>
    <w:rsid w:val="006006DF"/>
    <w:rsid w:val="00600739"/>
    <w:rsid w:val="00600E23"/>
    <w:rsid w:val="006019D6"/>
    <w:rsid w:val="00602277"/>
    <w:rsid w:val="006025BD"/>
    <w:rsid w:val="006026AC"/>
    <w:rsid w:val="00602B75"/>
    <w:rsid w:val="00603822"/>
    <w:rsid w:val="00603C20"/>
    <w:rsid w:val="00604A1D"/>
    <w:rsid w:val="00604BFB"/>
    <w:rsid w:val="006052C9"/>
    <w:rsid w:val="00605349"/>
    <w:rsid w:val="00605DAF"/>
    <w:rsid w:val="00605F07"/>
    <w:rsid w:val="006062AE"/>
    <w:rsid w:val="0060638D"/>
    <w:rsid w:val="0060722E"/>
    <w:rsid w:val="006072CF"/>
    <w:rsid w:val="006072D2"/>
    <w:rsid w:val="006076A1"/>
    <w:rsid w:val="0060796E"/>
    <w:rsid w:val="00610A56"/>
    <w:rsid w:val="00610B9B"/>
    <w:rsid w:val="00610C16"/>
    <w:rsid w:val="00610CE9"/>
    <w:rsid w:val="0061125F"/>
    <w:rsid w:val="006115A0"/>
    <w:rsid w:val="00611864"/>
    <w:rsid w:val="0061194D"/>
    <w:rsid w:val="0061212B"/>
    <w:rsid w:val="0061355C"/>
    <w:rsid w:val="0061396C"/>
    <w:rsid w:val="0061398A"/>
    <w:rsid w:val="00613A0B"/>
    <w:rsid w:val="00614415"/>
    <w:rsid w:val="006147AE"/>
    <w:rsid w:val="00614F7B"/>
    <w:rsid w:val="00620006"/>
    <w:rsid w:val="0062001E"/>
    <w:rsid w:val="006212A3"/>
    <w:rsid w:val="006212E2"/>
    <w:rsid w:val="0062173D"/>
    <w:rsid w:val="00622248"/>
    <w:rsid w:val="00622365"/>
    <w:rsid w:val="00622A69"/>
    <w:rsid w:val="006236F2"/>
    <w:rsid w:val="00623FAA"/>
    <w:rsid w:val="00624891"/>
    <w:rsid w:val="00624F37"/>
    <w:rsid w:val="00625255"/>
    <w:rsid w:val="00625996"/>
    <w:rsid w:val="00625A82"/>
    <w:rsid w:val="006264C1"/>
    <w:rsid w:val="00626638"/>
    <w:rsid w:val="00626D1D"/>
    <w:rsid w:val="00626EA7"/>
    <w:rsid w:val="0062770A"/>
    <w:rsid w:val="0063076D"/>
    <w:rsid w:val="00630918"/>
    <w:rsid w:val="006316A8"/>
    <w:rsid w:val="00631FA4"/>
    <w:rsid w:val="0063256E"/>
    <w:rsid w:val="006327A3"/>
    <w:rsid w:val="006333E7"/>
    <w:rsid w:val="00633777"/>
    <w:rsid w:val="006341A4"/>
    <w:rsid w:val="006349A2"/>
    <w:rsid w:val="00634ECD"/>
    <w:rsid w:val="00635F03"/>
    <w:rsid w:val="00635F74"/>
    <w:rsid w:val="006365A7"/>
    <w:rsid w:val="006367E4"/>
    <w:rsid w:val="00637004"/>
    <w:rsid w:val="006376C8"/>
    <w:rsid w:val="0063785D"/>
    <w:rsid w:val="00637DE3"/>
    <w:rsid w:val="006407D6"/>
    <w:rsid w:val="006407F3"/>
    <w:rsid w:val="006408E0"/>
    <w:rsid w:val="006408E5"/>
    <w:rsid w:val="00640E8C"/>
    <w:rsid w:val="006410BB"/>
    <w:rsid w:val="00641BEB"/>
    <w:rsid w:val="0064204B"/>
    <w:rsid w:val="0064212A"/>
    <w:rsid w:val="0064302E"/>
    <w:rsid w:val="00644AFE"/>
    <w:rsid w:val="006451DB"/>
    <w:rsid w:val="00645F6B"/>
    <w:rsid w:val="00646423"/>
    <w:rsid w:val="0064673D"/>
    <w:rsid w:val="00647216"/>
    <w:rsid w:val="0064724C"/>
    <w:rsid w:val="0065023F"/>
    <w:rsid w:val="00650E2B"/>
    <w:rsid w:val="006511D4"/>
    <w:rsid w:val="00651425"/>
    <w:rsid w:val="00651DB5"/>
    <w:rsid w:val="0065278C"/>
    <w:rsid w:val="00652837"/>
    <w:rsid w:val="00654861"/>
    <w:rsid w:val="00655084"/>
    <w:rsid w:val="00655425"/>
    <w:rsid w:val="006556F7"/>
    <w:rsid w:val="00655A26"/>
    <w:rsid w:val="00655FDE"/>
    <w:rsid w:val="00656945"/>
    <w:rsid w:val="00656B44"/>
    <w:rsid w:val="00656C3D"/>
    <w:rsid w:val="00656E6C"/>
    <w:rsid w:val="00656F75"/>
    <w:rsid w:val="00657441"/>
    <w:rsid w:val="00657920"/>
    <w:rsid w:val="006579A1"/>
    <w:rsid w:val="00657BC6"/>
    <w:rsid w:val="0066027D"/>
    <w:rsid w:val="00660435"/>
    <w:rsid w:val="0066066E"/>
    <w:rsid w:val="00661378"/>
    <w:rsid w:val="006617FA"/>
    <w:rsid w:val="00661AAD"/>
    <w:rsid w:val="00661CAC"/>
    <w:rsid w:val="00662EFD"/>
    <w:rsid w:val="00664F88"/>
    <w:rsid w:val="00665456"/>
    <w:rsid w:val="00665EFC"/>
    <w:rsid w:val="00666DDD"/>
    <w:rsid w:val="006670D4"/>
    <w:rsid w:val="006674C5"/>
    <w:rsid w:val="00667C4F"/>
    <w:rsid w:val="00667C54"/>
    <w:rsid w:val="00667E01"/>
    <w:rsid w:val="006702B5"/>
    <w:rsid w:val="00671077"/>
    <w:rsid w:val="00671D48"/>
    <w:rsid w:val="00671E8B"/>
    <w:rsid w:val="006721B2"/>
    <w:rsid w:val="00674BFB"/>
    <w:rsid w:val="00674F6E"/>
    <w:rsid w:val="00675397"/>
    <w:rsid w:val="00675EA1"/>
    <w:rsid w:val="006764F6"/>
    <w:rsid w:val="00676863"/>
    <w:rsid w:val="00677237"/>
    <w:rsid w:val="006779C0"/>
    <w:rsid w:val="00677A25"/>
    <w:rsid w:val="00677AC1"/>
    <w:rsid w:val="00677F66"/>
    <w:rsid w:val="006805F7"/>
    <w:rsid w:val="00680660"/>
    <w:rsid w:val="00680B11"/>
    <w:rsid w:val="00681136"/>
    <w:rsid w:val="0068151B"/>
    <w:rsid w:val="00681984"/>
    <w:rsid w:val="00683D48"/>
    <w:rsid w:val="006844EE"/>
    <w:rsid w:val="00684771"/>
    <w:rsid w:val="00684950"/>
    <w:rsid w:val="00684D06"/>
    <w:rsid w:val="00684F0A"/>
    <w:rsid w:val="00686513"/>
    <w:rsid w:val="00687965"/>
    <w:rsid w:val="00687CB4"/>
    <w:rsid w:val="00690024"/>
    <w:rsid w:val="006901B8"/>
    <w:rsid w:val="0069124D"/>
    <w:rsid w:val="006915F4"/>
    <w:rsid w:val="00691FA6"/>
    <w:rsid w:val="0069276C"/>
    <w:rsid w:val="0069478E"/>
    <w:rsid w:val="00694F42"/>
    <w:rsid w:val="00694FDA"/>
    <w:rsid w:val="00695FEB"/>
    <w:rsid w:val="00696BDA"/>
    <w:rsid w:val="00696E97"/>
    <w:rsid w:val="00697032"/>
    <w:rsid w:val="00697432"/>
    <w:rsid w:val="006A016B"/>
    <w:rsid w:val="006A042F"/>
    <w:rsid w:val="006A0736"/>
    <w:rsid w:val="006A170F"/>
    <w:rsid w:val="006A1733"/>
    <w:rsid w:val="006A2C58"/>
    <w:rsid w:val="006A4304"/>
    <w:rsid w:val="006A4340"/>
    <w:rsid w:val="006A439F"/>
    <w:rsid w:val="006A4530"/>
    <w:rsid w:val="006A51F2"/>
    <w:rsid w:val="006A59EA"/>
    <w:rsid w:val="006A5DBC"/>
    <w:rsid w:val="006A6313"/>
    <w:rsid w:val="006A7580"/>
    <w:rsid w:val="006B1052"/>
    <w:rsid w:val="006B1647"/>
    <w:rsid w:val="006B1B6C"/>
    <w:rsid w:val="006B2795"/>
    <w:rsid w:val="006B301C"/>
    <w:rsid w:val="006B339F"/>
    <w:rsid w:val="006B53AE"/>
    <w:rsid w:val="006B6836"/>
    <w:rsid w:val="006B7563"/>
    <w:rsid w:val="006B7B98"/>
    <w:rsid w:val="006B7E0D"/>
    <w:rsid w:val="006C057B"/>
    <w:rsid w:val="006C06EC"/>
    <w:rsid w:val="006C0A53"/>
    <w:rsid w:val="006C2B1A"/>
    <w:rsid w:val="006C37BD"/>
    <w:rsid w:val="006C39C0"/>
    <w:rsid w:val="006C6673"/>
    <w:rsid w:val="006C66ED"/>
    <w:rsid w:val="006C6E5B"/>
    <w:rsid w:val="006D0022"/>
    <w:rsid w:val="006D0C78"/>
    <w:rsid w:val="006D11E7"/>
    <w:rsid w:val="006D16DE"/>
    <w:rsid w:val="006D178A"/>
    <w:rsid w:val="006D18C1"/>
    <w:rsid w:val="006D2F80"/>
    <w:rsid w:val="006D3457"/>
    <w:rsid w:val="006D3811"/>
    <w:rsid w:val="006D3B64"/>
    <w:rsid w:val="006D5321"/>
    <w:rsid w:val="006D6168"/>
    <w:rsid w:val="006D64E4"/>
    <w:rsid w:val="006D6546"/>
    <w:rsid w:val="006D7564"/>
    <w:rsid w:val="006D7DD6"/>
    <w:rsid w:val="006D7E73"/>
    <w:rsid w:val="006E083D"/>
    <w:rsid w:val="006E1925"/>
    <w:rsid w:val="006E204C"/>
    <w:rsid w:val="006E2738"/>
    <w:rsid w:val="006E2BCF"/>
    <w:rsid w:val="006E3AD4"/>
    <w:rsid w:val="006E44E3"/>
    <w:rsid w:val="006E46AF"/>
    <w:rsid w:val="006E49FC"/>
    <w:rsid w:val="006E5434"/>
    <w:rsid w:val="006E6C57"/>
    <w:rsid w:val="006E7152"/>
    <w:rsid w:val="006E7D30"/>
    <w:rsid w:val="006F07BD"/>
    <w:rsid w:val="006F0BF9"/>
    <w:rsid w:val="006F2D69"/>
    <w:rsid w:val="006F3E3A"/>
    <w:rsid w:val="006F3F48"/>
    <w:rsid w:val="006F4839"/>
    <w:rsid w:val="006F664E"/>
    <w:rsid w:val="006F7B34"/>
    <w:rsid w:val="007006D1"/>
    <w:rsid w:val="00702CD3"/>
    <w:rsid w:val="00703205"/>
    <w:rsid w:val="00703322"/>
    <w:rsid w:val="00703DF1"/>
    <w:rsid w:val="00703E89"/>
    <w:rsid w:val="0070431F"/>
    <w:rsid w:val="0070497B"/>
    <w:rsid w:val="00704EE9"/>
    <w:rsid w:val="00706466"/>
    <w:rsid w:val="00706ED9"/>
    <w:rsid w:val="0070778D"/>
    <w:rsid w:val="00707A20"/>
    <w:rsid w:val="00707CF4"/>
    <w:rsid w:val="00707D18"/>
    <w:rsid w:val="00707FC4"/>
    <w:rsid w:val="0071069B"/>
    <w:rsid w:val="00710C0B"/>
    <w:rsid w:val="007110D4"/>
    <w:rsid w:val="00712FB2"/>
    <w:rsid w:val="00712FF7"/>
    <w:rsid w:val="00714BD5"/>
    <w:rsid w:val="00714F77"/>
    <w:rsid w:val="00715FB2"/>
    <w:rsid w:val="007169F5"/>
    <w:rsid w:val="00717FA8"/>
    <w:rsid w:val="0072026F"/>
    <w:rsid w:val="007203DD"/>
    <w:rsid w:val="00720454"/>
    <w:rsid w:val="0072128F"/>
    <w:rsid w:val="007216C0"/>
    <w:rsid w:val="007218AD"/>
    <w:rsid w:val="00721B57"/>
    <w:rsid w:val="00721DAD"/>
    <w:rsid w:val="00722056"/>
    <w:rsid w:val="0072235A"/>
    <w:rsid w:val="00722763"/>
    <w:rsid w:val="00722F75"/>
    <w:rsid w:val="0072373A"/>
    <w:rsid w:val="0072382D"/>
    <w:rsid w:val="00724ED8"/>
    <w:rsid w:val="007250CB"/>
    <w:rsid w:val="0072552A"/>
    <w:rsid w:val="00725D9E"/>
    <w:rsid w:val="00726815"/>
    <w:rsid w:val="007305D4"/>
    <w:rsid w:val="007313F5"/>
    <w:rsid w:val="00731400"/>
    <w:rsid w:val="00731593"/>
    <w:rsid w:val="007315E6"/>
    <w:rsid w:val="00731C5D"/>
    <w:rsid w:val="00733102"/>
    <w:rsid w:val="00733A2B"/>
    <w:rsid w:val="00734B4E"/>
    <w:rsid w:val="00734F09"/>
    <w:rsid w:val="00735638"/>
    <w:rsid w:val="0073720E"/>
    <w:rsid w:val="0073738B"/>
    <w:rsid w:val="00737AFB"/>
    <w:rsid w:val="0074144F"/>
    <w:rsid w:val="007444D2"/>
    <w:rsid w:val="00744A6E"/>
    <w:rsid w:val="0074565D"/>
    <w:rsid w:val="00746015"/>
    <w:rsid w:val="0074645D"/>
    <w:rsid w:val="00746AF6"/>
    <w:rsid w:val="00746B14"/>
    <w:rsid w:val="00746DD7"/>
    <w:rsid w:val="0074726D"/>
    <w:rsid w:val="00747755"/>
    <w:rsid w:val="0074795F"/>
    <w:rsid w:val="00747D62"/>
    <w:rsid w:val="00747F6D"/>
    <w:rsid w:val="00750228"/>
    <w:rsid w:val="00750815"/>
    <w:rsid w:val="0075094E"/>
    <w:rsid w:val="007516DF"/>
    <w:rsid w:val="00751909"/>
    <w:rsid w:val="0075277C"/>
    <w:rsid w:val="00752952"/>
    <w:rsid w:val="00752CB6"/>
    <w:rsid w:val="00752DB1"/>
    <w:rsid w:val="00753095"/>
    <w:rsid w:val="00754675"/>
    <w:rsid w:val="00755FF4"/>
    <w:rsid w:val="007561E5"/>
    <w:rsid w:val="00757A94"/>
    <w:rsid w:val="0076047C"/>
    <w:rsid w:val="00761CAA"/>
    <w:rsid w:val="00762313"/>
    <w:rsid w:val="00763975"/>
    <w:rsid w:val="00763E7F"/>
    <w:rsid w:val="00764BAB"/>
    <w:rsid w:val="00764E40"/>
    <w:rsid w:val="007651D4"/>
    <w:rsid w:val="0076702D"/>
    <w:rsid w:val="00767051"/>
    <w:rsid w:val="00767193"/>
    <w:rsid w:val="007679FA"/>
    <w:rsid w:val="007711D0"/>
    <w:rsid w:val="0077187C"/>
    <w:rsid w:val="00771EF1"/>
    <w:rsid w:val="00772889"/>
    <w:rsid w:val="0077298E"/>
    <w:rsid w:val="00772AD8"/>
    <w:rsid w:val="00772D44"/>
    <w:rsid w:val="0077377B"/>
    <w:rsid w:val="0077519E"/>
    <w:rsid w:val="0077534B"/>
    <w:rsid w:val="00775E79"/>
    <w:rsid w:val="00776575"/>
    <w:rsid w:val="00777D56"/>
    <w:rsid w:val="00780851"/>
    <w:rsid w:val="00780D5C"/>
    <w:rsid w:val="0078188E"/>
    <w:rsid w:val="00782B2F"/>
    <w:rsid w:val="007831CE"/>
    <w:rsid w:val="00783FCC"/>
    <w:rsid w:val="00785CDF"/>
    <w:rsid w:val="0078696E"/>
    <w:rsid w:val="007869AA"/>
    <w:rsid w:val="0078710D"/>
    <w:rsid w:val="00787553"/>
    <w:rsid w:val="007876DD"/>
    <w:rsid w:val="007877DF"/>
    <w:rsid w:val="00790E2A"/>
    <w:rsid w:val="00790F0F"/>
    <w:rsid w:val="00790F6E"/>
    <w:rsid w:val="0079121B"/>
    <w:rsid w:val="007916F3"/>
    <w:rsid w:val="00792997"/>
    <w:rsid w:val="00792C71"/>
    <w:rsid w:val="00792E98"/>
    <w:rsid w:val="00793354"/>
    <w:rsid w:val="00793D4D"/>
    <w:rsid w:val="00794BE8"/>
    <w:rsid w:val="00794C57"/>
    <w:rsid w:val="00796867"/>
    <w:rsid w:val="00796CFC"/>
    <w:rsid w:val="00797B56"/>
    <w:rsid w:val="007A0296"/>
    <w:rsid w:val="007A0ADD"/>
    <w:rsid w:val="007A0EE0"/>
    <w:rsid w:val="007A14EE"/>
    <w:rsid w:val="007A1A3A"/>
    <w:rsid w:val="007A2B23"/>
    <w:rsid w:val="007A3120"/>
    <w:rsid w:val="007A3AA6"/>
    <w:rsid w:val="007A4D88"/>
    <w:rsid w:val="007A4E4D"/>
    <w:rsid w:val="007A5F95"/>
    <w:rsid w:val="007A7A8F"/>
    <w:rsid w:val="007A7BC7"/>
    <w:rsid w:val="007A7E1C"/>
    <w:rsid w:val="007B0D99"/>
    <w:rsid w:val="007B13A2"/>
    <w:rsid w:val="007B2792"/>
    <w:rsid w:val="007B2C19"/>
    <w:rsid w:val="007B2E10"/>
    <w:rsid w:val="007B311B"/>
    <w:rsid w:val="007B31E7"/>
    <w:rsid w:val="007B356D"/>
    <w:rsid w:val="007B439F"/>
    <w:rsid w:val="007B505E"/>
    <w:rsid w:val="007B5249"/>
    <w:rsid w:val="007B7409"/>
    <w:rsid w:val="007B7EC6"/>
    <w:rsid w:val="007C08D8"/>
    <w:rsid w:val="007C0E63"/>
    <w:rsid w:val="007C1521"/>
    <w:rsid w:val="007C2DA7"/>
    <w:rsid w:val="007C33B3"/>
    <w:rsid w:val="007C3A3C"/>
    <w:rsid w:val="007C3A9B"/>
    <w:rsid w:val="007C3F5E"/>
    <w:rsid w:val="007C42D1"/>
    <w:rsid w:val="007C44DB"/>
    <w:rsid w:val="007C48A3"/>
    <w:rsid w:val="007C5DFA"/>
    <w:rsid w:val="007C6884"/>
    <w:rsid w:val="007C6EE0"/>
    <w:rsid w:val="007C74C9"/>
    <w:rsid w:val="007D033C"/>
    <w:rsid w:val="007D0B0B"/>
    <w:rsid w:val="007D0B28"/>
    <w:rsid w:val="007D0EC1"/>
    <w:rsid w:val="007D1908"/>
    <w:rsid w:val="007D29B9"/>
    <w:rsid w:val="007D309C"/>
    <w:rsid w:val="007D351A"/>
    <w:rsid w:val="007D3925"/>
    <w:rsid w:val="007D42D4"/>
    <w:rsid w:val="007D4AAE"/>
    <w:rsid w:val="007D4FED"/>
    <w:rsid w:val="007D5004"/>
    <w:rsid w:val="007D555E"/>
    <w:rsid w:val="007D556F"/>
    <w:rsid w:val="007D56E9"/>
    <w:rsid w:val="007D649A"/>
    <w:rsid w:val="007D6646"/>
    <w:rsid w:val="007D6BD7"/>
    <w:rsid w:val="007D70DF"/>
    <w:rsid w:val="007D721C"/>
    <w:rsid w:val="007D79AD"/>
    <w:rsid w:val="007E03D7"/>
    <w:rsid w:val="007E0EFD"/>
    <w:rsid w:val="007E0FC7"/>
    <w:rsid w:val="007E1E4C"/>
    <w:rsid w:val="007E3343"/>
    <w:rsid w:val="007E3401"/>
    <w:rsid w:val="007E3405"/>
    <w:rsid w:val="007E371D"/>
    <w:rsid w:val="007E3E9B"/>
    <w:rsid w:val="007E4BFF"/>
    <w:rsid w:val="007E613F"/>
    <w:rsid w:val="007E62C0"/>
    <w:rsid w:val="007E6A16"/>
    <w:rsid w:val="007E7259"/>
    <w:rsid w:val="007E7886"/>
    <w:rsid w:val="007F0010"/>
    <w:rsid w:val="007F016C"/>
    <w:rsid w:val="007F0223"/>
    <w:rsid w:val="007F074B"/>
    <w:rsid w:val="007F15A6"/>
    <w:rsid w:val="007F15BD"/>
    <w:rsid w:val="007F18EF"/>
    <w:rsid w:val="007F25B7"/>
    <w:rsid w:val="007F27A9"/>
    <w:rsid w:val="007F2CE1"/>
    <w:rsid w:val="007F3A19"/>
    <w:rsid w:val="007F3B2A"/>
    <w:rsid w:val="007F3DAB"/>
    <w:rsid w:val="007F4020"/>
    <w:rsid w:val="007F4D85"/>
    <w:rsid w:val="007F5454"/>
    <w:rsid w:val="007F5556"/>
    <w:rsid w:val="007F6674"/>
    <w:rsid w:val="007F78E6"/>
    <w:rsid w:val="007F79B9"/>
    <w:rsid w:val="007F7D29"/>
    <w:rsid w:val="00800A62"/>
    <w:rsid w:val="00801D66"/>
    <w:rsid w:val="008023C8"/>
    <w:rsid w:val="0080295D"/>
    <w:rsid w:val="00802D85"/>
    <w:rsid w:val="00803209"/>
    <w:rsid w:val="008032C1"/>
    <w:rsid w:val="00803604"/>
    <w:rsid w:val="008037E7"/>
    <w:rsid w:val="00803B54"/>
    <w:rsid w:val="0080545B"/>
    <w:rsid w:val="00805F96"/>
    <w:rsid w:val="00806363"/>
    <w:rsid w:val="00806585"/>
    <w:rsid w:val="008069B0"/>
    <w:rsid w:val="00806E40"/>
    <w:rsid w:val="00810181"/>
    <w:rsid w:val="008101D1"/>
    <w:rsid w:val="0081052F"/>
    <w:rsid w:val="00810E59"/>
    <w:rsid w:val="00810E98"/>
    <w:rsid w:val="00812338"/>
    <w:rsid w:val="00812EAE"/>
    <w:rsid w:val="0081313C"/>
    <w:rsid w:val="008132B5"/>
    <w:rsid w:val="00813DE5"/>
    <w:rsid w:val="00814A0D"/>
    <w:rsid w:val="00814BB7"/>
    <w:rsid w:val="00814D24"/>
    <w:rsid w:val="00815E3B"/>
    <w:rsid w:val="008160BE"/>
    <w:rsid w:val="00816B2E"/>
    <w:rsid w:val="00816CF5"/>
    <w:rsid w:val="008179FE"/>
    <w:rsid w:val="00817FD6"/>
    <w:rsid w:val="008218C4"/>
    <w:rsid w:val="00822271"/>
    <w:rsid w:val="0082231F"/>
    <w:rsid w:val="008228BA"/>
    <w:rsid w:val="00822B92"/>
    <w:rsid w:val="00822D5B"/>
    <w:rsid w:val="00822DAE"/>
    <w:rsid w:val="00823BC4"/>
    <w:rsid w:val="008243A6"/>
    <w:rsid w:val="00824659"/>
    <w:rsid w:val="0082768A"/>
    <w:rsid w:val="00827DE5"/>
    <w:rsid w:val="00830149"/>
    <w:rsid w:val="0083033C"/>
    <w:rsid w:val="00830B94"/>
    <w:rsid w:val="008317F1"/>
    <w:rsid w:val="00832086"/>
    <w:rsid w:val="008327C9"/>
    <w:rsid w:val="0083285A"/>
    <w:rsid w:val="00833205"/>
    <w:rsid w:val="00833B0B"/>
    <w:rsid w:val="00834AE8"/>
    <w:rsid w:val="00834EA5"/>
    <w:rsid w:val="0083552E"/>
    <w:rsid w:val="00835FD8"/>
    <w:rsid w:val="00836039"/>
    <w:rsid w:val="008364FC"/>
    <w:rsid w:val="00836C1A"/>
    <w:rsid w:val="00837272"/>
    <w:rsid w:val="00837986"/>
    <w:rsid w:val="00837DD0"/>
    <w:rsid w:val="008405A3"/>
    <w:rsid w:val="00840939"/>
    <w:rsid w:val="00841166"/>
    <w:rsid w:val="00841B09"/>
    <w:rsid w:val="00841E29"/>
    <w:rsid w:val="00841F52"/>
    <w:rsid w:val="0084333C"/>
    <w:rsid w:val="00843FF7"/>
    <w:rsid w:val="0084530D"/>
    <w:rsid w:val="008457D1"/>
    <w:rsid w:val="00846EE3"/>
    <w:rsid w:val="008470F6"/>
    <w:rsid w:val="0084715A"/>
    <w:rsid w:val="0084775F"/>
    <w:rsid w:val="00847FAA"/>
    <w:rsid w:val="008511D7"/>
    <w:rsid w:val="00851E0D"/>
    <w:rsid w:val="00851E34"/>
    <w:rsid w:val="00853967"/>
    <w:rsid w:val="00853CBA"/>
    <w:rsid w:val="00854904"/>
    <w:rsid w:val="00855338"/>
    <w:rsid w:val="00856917"/>
    <w:rsid w:val="008578E3"/>
    <w:rsid w:val="00857ADE"/>
    <w:rsid w:val="00857B61"/>
    <w:rsid w:val="00857CFA"/>
    <w:rsid w:val="0086047D"/>
    <w:rsid w:val="00863190"/>
    <w:rsid w:val="00863418"/>
    <w:rsid w:val="00863442"/>
    <w:rsid w:val="00863B46"/>
    <w:rsid w:val="0086401A"/>
    <w:rsid w:val="0086505D"/>
    <w:rsid w:val="00865449"/>
    <w:rsid w:val="008655D6"/>
    <w:rsid w:val="0086591E"/>
    <w:rsid w:val="00865C67"/>
    <w:rsid w:val="0086604C"/>
    <w:rsid w:val="0086696E"/>
    <w:rsid w:val="00866DD8"/>
    <w:rsid w:val="00866FF5"/>
    <w:rsid w:val="00867413"/>
    <w:rsid w:val="008674CD"/>
    <w:rsid w:val="008677D6"/>
    <w:rsid w:val="008678BE"/>
    <w:rsid w:val="008702B1"/>
    <w:rsid w:val="00870712"/>
    <w:rsid w:val="00870EE5"/>
    <w:rsid w:val="008716A4"/>
    <w:rsid w:val="00871D7C"/>
    <w:rsid w:val="00872A66"/>
    <w:rsid w:val="00873307"/>
    <w:rsid w:val="00874B8B"/>
    <w:rsid w:val="008751ED"/>
    <w:rsid w:val="00875838"/>
    <w:rsid w:val="0087717F"/>
    <w:rsid w:val="00880051"/>
    <w:rsid w:val="008808DF"/>
    <w:rsid w:val="00880AD7"/>
    <w:rsid w:val="00880C3A"/>
    <w:rsid w:val="00880CCC"/>
    <w:rsid w:val="00880CF4"/>
    <w:rsid w:val="00880FCE"/>
    <w:rsid w:val="0088203B"/>
    <w:rsid w:val="00882080"/>
    <w:rsid w:val="00882E83"/>
    <w:rsid w:val="00883975"/>
    <w:rsid w:val="008841BE"/>
    <w:rsid w:val="00884A01"/>
    <w:rsid w:val="00884C5B"/>
    <w:rsid w:val="00885E44"/>
    <w:rsid w:val="00886D9F"/>
    <w:rsid w:val="00887BC2"/>
    <w:rsid w:val="00890AD9"/>
    <w:rsid w:val="00890C5B"/>
    <w:rsid w:val="00892FA0"/>
    <w:rsid w:val="00893527"/>
    <w:rsid w:val="00893D51"/>
    <w:rsid w:val="0089429D"/>
    <w:rsid w:val="00894C8D"/>
    <w:rsid w:val="00895243"/>
    <w:rsid w:val="008971B8"/>
    <w:rsid w:val="008A0842"/>
    <w:rsid w:val="008A0F6A"/>
    <w:rsid w:val="008A1D4F"/>
    <w:rsid w:val="008A2007"/>
    <w:rsid w:val="008A26F6"/>
    <w:rsid w:val="008A2A1B"/>
    <w:rsid w:val="008A32EF"/>
    <w:rsid w:val="008A3446"/>
    <w:rsid w:val="008A34FA"/>
    <w:rsid w:val="008A3B63"/>
    <w:rsid w:val="008A40F2"/>
    <w:rsid w:val="008A57C0"/>
    <w:rsid w:val="008A60DA"/>
    <w:rsid w:val="008A6404"/>
    <w:rsid w:val="008A6C3D"/>
    <w:rsid w:val="008A6F19"/>
    <w:rsid w:val="008B0626"/>
    <w:rsid w:val="008B12F5"/>
    <w:rsid w:val="008B1868"/>
    <w:rsid w:val="008B2C2E"/>
    <w:rsid w:val="008B33A9"/>
    <w:rsid w:val="008B35A2"/>
    <w:rsid w:val="008B35FF"/>
    <w:rsid w:val="008B42B0"/>
    <w:rsid w:val="008B447A"/>
    <w:rsid w:val="008B450B"/>
    <w:rsid w:val="008B4C60"/>
    <w:rsid w:val="008B4EBA"/>
    <w:rsid w:val="008B5500"/>
    <w:rsid w:val="008B6F1E"/>
    <w:rsid w:val="008B768D"/>
    <w:rsid w:val="008C0F57"/>
    <w:rsid w:val="008C10C4"/>
    <w:rsid w:val="008C11E5"/>
    <w:rsid w:val="008C13B8"/>
    <w:rsid w:val="008C161B"/>
    <w:rsid w:val="008C28EB"/>
    <w:rsid w:val="008C375A"/>
    <w:rsid w:val="008C5866"/>
    <w:rsid w:val="008C59A5"/>
    <w:rsid w:val="008C600A"/>
    <w:rsid w:val="008C73EC"/>
    <w:rsid w:val="008C746E"/>
    <w:rsid w:val="008C7A12"/>
    <w:rsid w:val="008D0BD8"/>
    <w:rsid w:val="008D1CE3"/>
    <w:rsid w:val="008D2AC1"/>
    <w:rsid w:val="008D33AD"/>
    <w:rsid w:val="008D4192"/>
    <w:rsid w:val="008D4600"/>
    <w:rsid w:val="008D4DC4"/>
    <w:rsid w:val="008D532E"/>
    <w:rsid w:val="008D57BE"/>
    <w:rsid w:val="008D5936"/>
    <w:rsid w:val="008D60F1"/>
    <w:rsid w:val="008D6FB2"/>
    <w:rsid w:val="008D74E7"/>
    <w:rsid w:val="008E20CC"/>
    <w:rsid w:val="008E26E0"/>
    <w:rsid w:val="008E3B12"/>
    <w:rsid w:val="008E3BE5"/>
    <w:rsid w:val="008E5815"/>
    <w:rsid w:val="008E66EB"/>
    <w:rsid w:val="008E6F59"/>
    <w:rsid w:val="008E75CA"/>
    <w:rsid w:val="008E7C07"/>
    <w:rsid w:val="008F0240"/>
    <w:rsid w:val="008F18FA"/>
    <w:rsid w:val="008F2093"/>
    <w:rsid w:val="008F26C3"/>
    <w:rsid w:val="008F2D65"/>
    <w:rsid w:val="008F46B3"/>
    <w:rsid w:val="008F4798"/>
    <w:rsid w:val="008F4B00"/>
    <w:rsid w:val="008F5B5C"/>
    <w:rsid w:val="008F6C8F"/>
    <w:rsid w:val="008F6D43"/>
    <w:rsid w:val="008F7D4C"/>
    <w:rsid w:val="009000D4"/>
    <w:rsid w:val="009002A2"/>
    <w:rsid w:val="00900558"/>
    <w:rsid w:val="009015FA"/>
    <w:rsid w:val="00901704"/>
    <w:rsid w:val="009023E3"/>
    <w:rsid w:val="00903706"/>
    <w:rsid w:val="009040B0"/>
    <w:rsid w:val="0090413A"/>
    <w:rsid w:val="009069A6"/>
    <w:rsid w:val="009075B3"/>
    <w:rsid w:val="009100CC"/>
    <w:rsid w:val="0091038F"/>
    <w:rsid w:val="00910D4A"/>
    <w:rsid w:val="0091182C"/>
    <w:rsid w:val="00911EF0"/>
    <w:rsid w:val="009122C7"/>
    <w:rsid w:val="0091254E"/>
    <w:rsid w:val="009126FB"/>
    <w:rsid w:val="0091288E"/>
    <w:rsid w:val="009135CA"/>
    <w:rsid w:val="00914427"/>
    <w:rsid w:val="009145E5"/>
    <w:rsid w:val="00914754"/>
    <w:rsid w:val="009159C3"/>
    <w:rsid w:val="00915CDE"/>
    <w:rsid w:val="00916BF8"/>
    <w:rsid w:val="00917355"/>
    <w:rsid w:val="00917A0A"/>
    <w:rsid w:val="009204D5"/>
    <w:rsid w:val="00920630"/>
    <w:rsid w:val="00921060"/>
    <w:rsid w:val="0092113D"/>
    <w:rsid w:val="0092124A"/>
    <w:rsid w:val="009220AD"/>
    <w:rsid w:val="009220F9"/>
    <w:rsid w:val="0092278F"/>
    <w:rsid w:val="00922C1A"/>
    <w:rsid w:val="00923975"/>
    <w:rsid w:val="00923AF6"/>
    <w:rsid w:val="009240D5"/>
    <w:rsid w:val="009242CF"/>
    <w:rsid w:val="00924D8C"/>
    <w:rsid w:val="00925E40"/>
    <w:rsid w:val="00925FD7"/>
    <w:rsid w:val="00926183"/>
    <w:rsid w:val="00926370"/>
    <w:rsid w:val="00926E57"/>
    <w:rsid w:val="00927995"/>
    <w:rsid w:val="00930264"/>
    <w:rsid w:val="0093101F"/>
    <w:rsid w:val="0093308D"/>
    <w:rsid w:val="009330DD"/>
    <w:rsid w:val="00933304"/>
    <w:rsid w:val="00933A3D"/>
    <w:rsid w:val="00936174"/>
    <w:rsid w:val="00937352"/>
    <w:rsid w:val="009377BB"/>
    <w:rsid w:val="00937C6E"/>
    <w:rsid w:val="00941955"/>
    <w:rsid w:val="009422A4"/>
    <w:rsid w:val="00942DB7"/>
    <w:rsid w:val="0094315D"/>
    <w:rsid w:val="00943B04"/>
    <w:rsid w:val="00943B7D"/>
    <w:rsid w:val="00944D54"/>
    <w:rsid w:val="00944F8C"/>
    <w:rsid w:val="00944FCC"/>
    <w:rsid w:val="00945350"/>
    <w:rsid w:val="009463AF"/>
    <w:rsid w:val="009465D9"/>
    <w:rsid w:val="009467DD"/>
    <w:rsid w:val="009468FA"/>
    <w:rsid w:val="0094692B"/>
    <w:rsid w:val="00947160"/>
    <w:rsid w:val="00947715"/>
    <w:rsid w:val="00947D22"/>
    <w:rsid w:val="00950328"/>
    <w:rsid w:val="009511EB"/>
    <w:rsid w:val="009513CD"/>
    <w:rsid w:val="009513F5"/>
    <w:rsid w:val="0095194A"/>
    <w:rsid w:val="00951EC5"/>
    <w:rsid w:val="009522E2"/>
    <w:rsid w:val="009524A4"/>
    <w:rsid w:val="009526FE"/>
    <w:rsid w:val="00952805"/>
    <w:rsid w:val="00952866"/>
    <w:rsid w:val="009532E4"/>
    <w:rsid w:val="00954AA4"/>
    <w:rsid w:val="0095518C"/>
    <w:rsid w:val="009557E0"/>
    <w:rsid w:val="009564E9"/>
    <w:rsid w:val="009577DA"/>
    <w:rsid w:val="00960E1B"/>
    <w:rsid w:val="009610EA"/>
    <w:rsid w:val="00961626"/>
    <w:rsid w:val="00962089"/>
    <w:rsid w:val="00962161"/>
    <w:rsid w:val="00962AC7"/>
    <w:rsid w:val="00963B71"/>
    <w:rsid w:val="00964A61"/>
    <w:rsid w:val="00964C9D"/>
    <w:rsid w:val="00966A52"/>
    <w:rsid w:val="00966B31"/>
    <w:rsid w:val="00967BEB"/>
    <w:rsid w:val="00967D22"/>
    <w:rsid w:val="0097097F"/>
    <w:rsid w:val="009720C1"/>
    <w:rsid w:val="009722D1"/>
    <w:rsid w:val="009724B0"/>
    <w:rsid w:val="00972ADE"/>
    <w:rsid w:val="00974CEA"/>
    <w:rsid w:val="0097578E"/>
    <w:rsid w:val="009758FA"/>
    <w:rsid w:val="00975CE2"/>
    <w:rsid w:val="0097601F"/>
    <w:rsid w:val="0097728A"/>
    <w:rsid w:val="00977631"/>
    <w:rsid w:val="009811B4"/>
    <w:rsid w:val="0098123B"/>
    <w:rsid w:val="0098132F"/>
    <w:rsid w:val="0098134D"/>
    <w:rsid w:val="00981687"/>
    <w:rsid w:val="00981EE8"/>
    <w:rsid w:val="0098270B"/>
    <w:rsid w:val="009827ED"/>
    <w:rsid w:val="00983621"/>
    <w:rsid w:val="009839EF"/>
    <w:rsid w:val="00983B15"/>
    <w:rsid w:val="00984797"/>
    <w:rsid w:val="00985178"/>
    <w:rsid w:val="0098722F"/>
    <w:rsid w:val="009874CF"/>
    <w:rsid w:val="0098756D"/>
    <w:rsid w:val="00987A43"/>
    <w:rsid w:val="00987CCD"/>
    <w:rsid w:val="00990A85"/>
    <w:rsid w:val="00991006"/>
    <w:rsid w:val="00991509"/>
    <w:rsid w:val="009919D8"/>
    <w:rsid w:val="00992829"/>
    <w:rsid w:val="00992A3B"/>
    <w:rsid w:val="00992AA2"/>
    <w:rsid w:val="009945C9"/>
    <w:rsid w:val="00994E7B"/>
    <w:rsid w:val="00995204"/>
    <w:rsid w:val="00996196"/>
    <w:rsid w:val="0099642D"/>
    <w:rsid w:val="00997253"/>
    <w:rsid w:val="009A009F"/>
    <w:rsid w:val="009A103E"/>
    <w:rsid w:val="009A1477"/>
    <w:rsid w:val="009A1588"/>
    <w:rsid w:val="009A1BEE"/>
    <w:rsid w:val="009A2728"/>
    <w:rsid w:val="009A2FA8"/>
    <w:rsid w:val="009A364E"/>
    <w:rsid w:val="009A4A65"/>
    <w:rsid w:val="009A4ADA"/>
    <w:rsid w:val="009A4B22"/>
    <w:rsid w:val="009A4B2C"/>
    <w:rsid w:val="009A523F"/>
    <w:rsid w:val="009A6464"/>
    <w:rsid w:val="009A72A2"/>
    <w:rsid w:val="009A74D7"/>
    <w:rsid w:val="009A7834"/>
    <w:rsid w:val="009B0565"/>
    <w:rsid w:val="009B0A6A"/>
    <w:rsid w:val="009B23EC"/>
    <w:rsid w:val="009B2760"/>
    <w:rsid w:val="009B2D6D"/>
    <w:rsid w:val="009B2E5C"/>
    <w:rsid w:val="009B36E3"/>
    <w:rsid w:val="009B43D1"/>
    <w:rsid w:val="009B4F2D"/>
    <w:rsid w:val="009B55F6"/>
    <w:rsid w:val="009B5733"/>
    <w:rsid w:val="009B578E"/>
    <w:rsid w:val="009B76EE"/>
    <w:rsid w:val="009B78FD"/>
    <w:rsid w:val="009B7D8A"/>
    <w:rsid w:val="009C0185"/>
    <w:rsid w:val="009C0DC2"/>
    <w:rsid w:val="009C10D9"/>
    <w:rsid w:val="009C18D1"/>
    <w:rsid w:val="009C2D14"/>
    <w:rsid w:val="009C3548"/>
    <w:rsid w:val="009C3636"/>
    <w:rsid w:val="009C3B85"/>
    <w:rsid w:val="009C3E62"/>
    <w:rsid w:val="009C3E6C"/>
    <w:rsid w:val="009C4DF2"/>
    <w:rsid w:val="009C6137"/>
    <w:rsid w:val="009C6189"/>
    <w:rsid w:val="009C6CA8"/>
    <w:rsid w:val="009C71CA"/>
    <w:rsid w:val="009C728B"/>
    <w:rsid w:val="009C7F42"/>
    <w:rsid w:val="009D0693"/>
    <w:rsid w:val="009D17FA"/>
    <w:rsid w:val="009D1812"/>
    <w:rsid w:val="009D231C"/>
    <w:rsid w:val="009D2FD2"/>
    <w:rsid w:val="009D4B90"/>
    <w:rsid w:val="009D5006"/>
    <w:rsid w:val="009D79A5"/>
    <w:rsid w:val="009D7B2A"/>
    <w:rsid w:val="009D7B2F"/>
    <w:rsid w:val="009E0B75"/>
    <w:rsid w:val="009E2031"/>
    <w:rsid w:val="009E2597"/>
    <w:rsid w:val="009E29A0"/>
    <w:rsid w:val="009E2AA1"/>
    <w:rsid w:val="009E2DF4"/>
    <w:rsid w:val="009E3C70"/>
    <w:rsid w:val="009E44F1"/>
    <w:rsid w:val="009E4B72"/>
    <w:rsid w:val="009E5D80"/>
    <w:rsid w:val="009E69DC"/>
    <w:rsid w:val="009E6A5B"/>
    <w:rsid w:val="009E6DE0"/>
    <w:rsid w:val="009E740F"/>
    <w:rsid w:val="009E7854"/>
    <w:rsid w:val="009F0CCE"/>
    <w:rsid w:val="009F14C8"/>
    <w:rsid w:val="009F1612"/>
    <w:rsid w:val="009F28B7"/>
    <w:rsid w:val="009F31D7"/>
    <w:rsid w:val="009F3A6D"/>
    <w:rsid w:val="009F3BAE"/>
    <w:rsid w:val="009F4346"/>
    <w:rsid w:val="009F4B32"/>
    <w:rsid w:val="009F6967"/>
    <w:rsid w:val="009F69EB"/>
    <w:rsid w:val="009F7164"/>
    <w:rsid w:val="009F7AA0"/>
    <w:rsid w:val="00A003DB"/>
    <w:rsid w:val="00A0046C"/>
    <w:rsid w:val="00A01B43"/>
    <w:rsid w:val="00A02420"/>
    <w:rsid w:val="00A035A5"/>
    <w:rsid w:val="00A03D2F"/>
    <w:rsid w:val="00A0424F"/>
    <w:rsid w:val="00A044BF"/>
    <w:rsid w:val="00A047FF"/>
    <w:rsid w:val="00A0543C"/>
    <w:rsid w:val="00A064DD"/>
    <w:rsid w:val="00A06692"/>
    <w:rsid w:val="00A06784"/>
    <w:rsid w:val="00A07363"/>
    <w:rsid w:val="00A07EC4"/>
    <w:rsid w:val="00A10028"/>
    <w:rsid w:val="00A10C8F"/>
    <w:rsid w:val="00A1189F"/>
    <w:rsid w:val="00A11A85"/>
    <w:rsid w:val="00A11ACA"/>
    <w:rsid w:val="00A12F42"/>
    <w:rsid w:val="00A138F2"/>
    <w:rsid w:val="00A13AC7"/>
    <w:rsid w:val="00A1482A"/>
    <w:rsid w:val="00A14A8C"/>
    <w:rsid w:val="00A15820"/>
    <w:rsid w:val="00A16D9B"/>
    <w:rsid w:val="00A1743D"/>
    <w:rsid w:val="00A17B61"/>
    <w:rsid w:val="00A205A6"/>
    <w:rsid w:val="00A207CB"/>
    <w:rsid w:val="00A20FA3"/>
    <w:rsid w:val="00A21369"/>
    <w:rsid w:val="00A21479"/>
    <w:rsid w:val="00A21BE0"/>
    <w:rsid w:val="00A21FE1"/>
    <w:rsid w:val="00A22107"/>
    <w:rsid w:val="00A23893"/>
    <w:rsid w:val="00A2399B"/>
    <w:rsid w:val="00A23C18"/>
    <w:rsid w:val="00A23F60"/>
    <w:rsid w:val="00A244F6"/>
    <w:rsid w:val="00A251A1"/>
    <w:rsid w:val="00A26398"/>
    <w:rsid w:val="00A2679D"/>
    <w:rsid w:val="00A26B89"/>
    <w:rsid w:val="00A26BA1"/>
    <w:rsid w:val="00A272FB"/>
    <w:rsid w:val="00A27CA4"/>
    <w:rsid w:val="00A3088C"/>
    <w:rsid w:val="00A30E48"/>
    <w:rsid w:val="00A31699"/>
    <w:rsid w:val="00A31993"/>
    <w:rsid w:val="00A32E4D"/>
    <w:rsid w:val="00A331B4"/>
    <w:rsid w:val="00A332DC"/>
    <w:rsid w:val="00A3351F"/>
    <w:rsid w:val="00A339D2"/>
    <w:rsid w:val="00A33D6D"/>
    <w:rsid w:val="00A33E40"/>
    <w:rsid w:val="00A341D9"/>
    <w:rsid w:val="00A34AB5"/>
    <w:rsid w:val="00A35039"/>
    <w:rsid w:val="00A357F2"/>
    <w:rsid w:val="00A361D2"/>
    <w:rsid w:val="00A37A76"/>
    <w:rsid w:val="00A404CF"/>
    <w:rsid w:val="00A40946"/>
    <w:rsid w:val="00A40F67"/>
    <w:rsid w:val="00A43649"/>
    <w:rsid w:val="00A43EC4"/>
    <w:rsid w:val="00A44276"/>
    <w:rsid w:val="00A45F7A"/>
    <w:rsid w:val="00A50011"/>
    <w:rsid w:val="00A50BE0"/>
    <w:rsid w:val="00A50DCC"/>
    <w:rsid w:val="00A512CD"/>
    <w:rsid w:val="00A522C6"/>
    <w:rsid w:val="00A52619"/>
    <w:rsid w:val="00A541E5"/>
    <w:rsid w:val="00A543CE"/>
    <w:rsid w:val="00A54849"/>
    <w:rsid w:val="00A55112"/>
    <w:rsid w:val="00A55139"/>
    <w:rsid w:val="00A5563C"/>
    <w:rsid w:val="00A5568B"/>
    <w:rsid w:val="00A55979"/>
    <w:rsid w:val="00A55EB1"/>
    <w:rsid w:val="00A5697C"/>
    <w:rsid w:val="00A56CD8"/>
    <w:rsid w:val="00A570A4"/>
    <w:rsid w:val="00A57113"/>
    <w:rsid w:val="00A57AD4"/>
    <w:rsid w:val="00A60E7C"/>
    <w:rsid w:val="00A61ECF"/>
    <w:rsid w:val="00A6370A"/>
    <w:rsid w:val="00A63DF0"/>
    <w:rsid w:val="00A63EF6"/>
    <w:rsid w:val="00A64121"/>
    <w:rsid w:val="00A64D81"/>
    <w:rsid w:val="00A65266"/>
    <w:rsid w:val="00A65BA3"/>
    <w:rsid w:val="00A65E56"/>
    <w:rsid w:val="00A65F2F"/>
    <w:rsid w:val="00A662B2"/>
    <w:rsid w:val="00A665C4"/>
    <w:rsid w:val="00A703DF"/>
    <w:rsid w:val="00A70C23"/>
    <w:rsid w:val="00A70CF5"/>
    <w:rsid w:val="00A711F0"/>
    <w:rsid w:val="00A72304"/>
    <w:rsid w:val="00A731B0"/>
    <w:rsid w:val="00A73A7B"/>
    <w:rsid w:val="00A7507A"/>
    <w:rsid w:val="00A7620A"/>
    <w:rsid w:val="00A767DA"/>
    <w:rsid w:val="00A77B5A"/>
    <w:rsid w:val="00A802F1"/>
    <w:rsid w:val="00A81E47"/>
    <w:rsid w:val="00A8221D"/>
    <w:rsid w:val="00A8232C"/>
    <w:rsid w:val="00A82669"/>
    <w:rsid w:val="00A837CC"/>
    <w:rsid w:val="00A84009"/>
    <w:rsid w:val="00A84365"/>
    <w:rsid w:val="00A85128"/>
    <w:rsid w:val="00A8577F"/>
    <w:rsid w:val="00A858E5"/>
    <w:rsid w:val="00A85D13"/>
    <w:rsid w:val="00A868A8"/>
    <w:rsid w:val="00A86AFF"/>
    <w:rsid w:val="00A86D67"/>
    <w:rsid w:val="00A87282"/>
    <w:rsid w:val="00A874A4"/>
    <w:rsid w:val="00A877EA"/>
    <w:rsid w:val="00A87B31"/>
    <w:rsid w:val="00A901CE"/>
    <w:rsid w:val="00A90D43"/>
    <w:rsid w:val="00A90E05"/>
    <w:rsid w:val="00A91042"/>
    <w:rsid w:val="00A9145F"/>
    <w:rsid w:val="00A916CA"/>
    <w:rsid w:val="00A91727"/>
    <w:rsid w:val="00A91F74"/>
    <w:rsid w:val="00A92219"/>
    <w:rsid w:val="00A929BF"/>
    <w:rsid w:val="00A92ABC"/>
    <w:rsid w:val="00A932A6"/>
    <w:rsid w:val="00A937A1"/>
    <w:rsid w:val="00A93CA8"/>
    <w:rsid w:val="00A9414C"/>
    <w:rsid w:val="00A94A1D"/>
    <w:rsid w:val="00A94E94"/>
    <w:rsid w:val="00A96035"/>
    <w:rsid w:val="00A968BE"/>
    <w:rsid w:val="00A96D34"/>
    <w:rsid w:val="00A970C9"/>
    <w:rsid w:val="00AA0363"/>
    <w:rsid w:val="00AA0D13"/>
    <w:rsid w:val="00AA0DFE"/>
    <w:rsid w:val="00AA1B57"/>
    <w:rsid w:val="00AA255A"/>
    <w:rsid w:val="00AA2592"/>
    <w:rsid w:val="00AA2CA8"/>
    <w:rsid w:val="00AA3078"/>
    <w:rsid w:val="00AA3940"/>
    <w:rsid w:val="00AA4600"/>
    <w:rsid w:val="00AA4D27"/>
    <w:rsid w:val="00AA4EF9"/>
    <w:rsid w:val="00AA6498"/>
    <w:rsid w:val="00AA6A33"/>
    <w:rsid w:val="00AA6C9F"/>
    <w:rsid w:val="00AA6CD5"/>
    <w:rsid w:val="00AB08A1"/>
    <w:rsid w:val="00AB08EF"/>
    <w:rsid w:val="00AB0DC8"/>
    <w:rsid w:val="00AB0FA2"/>
    <w:rsid w:val="00AB1C81"/>
    <w:rsid w:val="00AB1E3A"/>
    <w:rsid w:val="00AB2473"/>
    <w:rsid w:val="00AB25ED"/>
    <w:rsid w:val="00AB2E2F"/>
    <w:rsid w:val="00AB39C2"/>
    <w:rsid w:val="00AB3E14"/>
    <w:rsid w:val="00AB42BA"/>
    <w:rsid w:val="00AB438D"/>
    <w:rsid w:val="00AB44FC"/>
    <w:rsid w:val="00AB4938"/>
    <w:rsid w:val="00AB4BE2"/>
    <w:rsid w:val="00AB5CA5"/>
    <w:rsid w:val="00AB6D7B"/>
    <w:rsid w:val="00AB74EF"/>
    <w:rsid w:val="00AB7BD2"/>
    <w:rsid w:val="00AC0430"/>
    <w:rsid w:val="00AC0B26"/>
    <w:rsid w:val="00AC0CD2"/>
    <w:rsid w:val="00AC252A"/>
    <w:rsid w:val="00AC284D"/>
    <w:rsid w:val="00AC2ED9"/>
    <w:rsid w:val="00AC323F"/>
    <w:rsid w:val="00AC3EF1"/>
    <w:rsid w:val="00AC4EA0"/>
    <w:rsid w:val="00AC52C4"/>
    <w:rsid w:val="00AC5BEF"/>
    <w:rsid w:val="00AC63CF"/>
    <w:rsid w:val="00AC655D"/>
    <w:rsid w:val="00AC69B4"/>
    <w:rsid w:val="00AC788D"/>
    <w:rsid w:val="00AC7CE4"/>
    <w:rsid w:val="00AD0BEE"/>
    <w:rsid w:val="00AD0F77"/>
    <w:rsid w:val="00AD1203"/>
    <w:rsid w:val="00AD144E"/>
    <w:rsid w:val="00AD25AD"/>
    <w:rsid w:val="00AD28ED"/>
    <w:rsid w:val="00AD2ED4"/>
    <w:rsid w:val="00AD2F60"/>
    <w:rsid w:val="00AD34A3"/>
    <w:rsid w:val="00AD3EEA"/>
    <w:rsid w:val="00AD49A5"/>
    <w:rsid w:val="00AD4F68"/>
    <w:rsid w:val="00AD5AC0"/>
    <w:rsid w:val="00AD6FCA"/>
    <w:rsid w:val="00AD71B3"/>
    <w:rsid w:val="00AD7512"/>
    <w:rsid w:val="00AD773F"/>
    <w:rsid w:val="00AD7C7D"/>
    <w:rsid w:val="00AD7F1E"/>
    <w:rsid w:val="00AE0160"/>
    <w:rsid w:val="00AE091A"/>
    <w:rsid w:val="00AE1C71"/>
    <w:rsid w:val="00AE2148"/>
    <w:rsid w:val="00AE22BB"/>
    <w:rsid w:val="00AE281E"/>
    <w:rsid w:val="00AE2D04"/>
    <w:rsid w:val="00AE308A"/>
    <w:rsid w:val="00AE43ED"/>
    <w:rsid w:val="00AE47AD"/>
    <w:rsid w:val="00AE4844"/>
    <w:rsid w:val="00AE48EA"/>
    <w:rsid w:val="00AE524B"/>
    <w:rsid w:val="00AE549D"/>
    <w:rsid w:val="00AE6425"/>
    <w:rsid w:val="00AE6BDF"/>
    <w:rsid w:val="00AE6D35"/>
    <w:rsid w:val="00AE6EB0"/>
    <w:rsid w:val="00AF00AF"/>
    <w:rsid w:val="00AF00DD"/>
    <w:rsid w:val="00AF0DB8"/>
    <w:rsid w:val="00AF1EB6"/>
    <w:rsid w:val="00AF1F49"/>
    <w:rsid w:val="00AF261E"/>
    <w:rsid w:val="00AF3255"/>
    <w:rsid w:val="00AF3969"/>
    <w:rsid w:val="00AF3A76"/>
    <w:rsid w:val="00AF3FBB"/>
    <w:rsid w:val="00AF4287"/>
    <w:rsid w:val="00AF431C"/>
    <w:rsid w:val="00AF447F"/>
    <w:rsid w:val="00AF4CAC"/>
    <w:rsid w:val="00AF4CBE"/>
    <w:rsid w:val="00AF5AB7"/>
    <w:rsid w:val="00AF5CF5"/>
    <w:rsid w:val="00AF6B9B"/>
    <w:rsid w:val="00AF6D09"/>
    <w:rsid w:val="00AF6E59"/>
    <w:rsid w:val="00AF74B9"/>
    <w:rsid w:val="00AF74F7"/>
    <w:rsid w:val="00AF78E7"/>
    <w:rsid w:val="00AF7F2B"/>
    <w:rsid w:val="00B0026E"/>
    <w:rsid w:val="00B02011"/>
    <w:rsid w:val="00B02125"/>
    <w:rsid w:val="00B02CAA"/>
    <w:rsid w:val="00B02DDD"/>
    <w:rsid w:val="00B041C2"/>
    <w:rsid w:val="00B0432D"/>
    <w:rsid w:val="00B043CA"/>
    <w:rsid w:val="00B051A2"/>
    <w:rsid w:val="00B051AD"/>
    <w:rsid w:val="00B05C53"/>
    <w:rsid w:val="00B06079"/>
    <w:rsid w:val="00B06A58"/>
    <w:rsid w:val="00B0775C"/>
    <w:rsid w:val="00B1129B"/>
    <w:rsid w:val="00B119B6"/>
    <w:rsid w:val="00B130AD"/>
    <w:rsid w:val="00B13299"/>
    <w:rsid w:val="00B13624"/>
    <w:rsid w:val="00B13630"/>
    <w:rsid w:val="00B13FA1"/>
    <w:rsid w:val="00B13FCE"/>
    <w:rsid w:val="00B141D8"/>
    <w:rsid w:val="00B144F1"/>
    <w:rsid w:val="00B14D04"/>
    <w:rsid w:val="00B15508"/>
    <w:rsid w:val="00B15E8B"/>
    <w:rsid w:val="00B15E94"/>
    <w:rsid w:val="00B1652D"/>
    <w:rsid w:val="00B16A41"/>
    <w:rsid w:val="00B16F89"/>
    <w:rsid w:val="00B17238"/>
    <w:rsid w:val="00B208E8"/>
    <w:rsid w:val="00B20AF9"/>
    <w:rsid w:val="00B20E76"/>
    <w:rsid w:val="00B22588"/>
    <w:rsid w:val="00B2265C"/>
    <w:rsid w:val="00B22974"/>
    <w:rsid w:val="00B22B10"/>
    <w:rsid w:val="00B2337D"/>
    <w:rsid w:val="00B24384"/>
    <w:rsid w:val="00B24823"/>
    <w:rsid w:val="00B24C19"/>
    <w:rsid w:val="00B253C7"/>
    <w:rsid w:val="00B25841"/>
    <w:rsid w:val="00B26C0D"/>
    <w:rsid w:val="00B26FC4"/>
    <w:rsid w:val="00B2738C"/>
    <w:rsid w:val="00B303C9"/>
    <w:rsid w:val="00B30660"/>
    <w:rsid w:val="00B309AC"/>
    <w:rsid w:val="00B30A76"/>
    <w:rsid w:val="00B30BB6"/>
    <w:rsid w:val="00B30FBF"/>
    <w:rsid w:val="00B31385"/>
    <w:rsid w:val="00B31F21"/>
    <w:rsid w:val="00B32C85"/>
    <w:rsid w:val="00B32E38"/>
    <w:rsid w:val="00B33DB3"/>
    <w:rsid w:val="00B3469F"/>
    <w:rsid w:val="00B36CDE"/>
    <w:rsid w:val="00B37795"/>
    <w:rsid w:val="00B37B6A"/>
    <w:rsid w:val="00B40225"/>
    <w:rsid w:val="00B4032C"/>
    <w:rsid w:val="00B4152D"/>
    <w:rsid w:val="00B419BB"/>
    <w:rsid w:val="00B42CF6"/>
    <w:rsid w:val="00B42D37"/>
    <w:rsid w:val="00B42E37"/>
    <w:rsid w:val="00B42EBB"/>
    <w:rsid w:val="00B43083"/>
    <w:rsid w:val="00B431E2"/>
    <w:rsid w:val="00B43C62"/>
    <w:rsid w:val="00B44710"/>
    <w:rsid w:val="00B4492D"/>
    <w:rsid w:val="00B453BD"/>
    <w:rsid w:val="00B456E4"/>
    <w:rsid w:val="00B45738"/>
    <w:rsid w:val="00B46039"/>
    <w:rsid w:val="00B4648A"/>
    <w:rsid w:val="00B468DF"/>
    <w:rsid w:val="00B46B2F"/>
    <w:rsid w:val="00B475EC"/>
    <w:rsid w:val="00B47AF2"/>
    <w:rsid w:val="00B5043B"/>
    <w:rsid w:val="00B5182A"/>
    <w:rsid w:val="00B51DB8"/>
    <w:rsid w:val="00B526D1"/>
    <w:rsid w:val="00B528A9"/>
    <w:rsid w:val="00B52ACB"/>
    <w:rsid w:val="00B5316D"/>
    <w:rsid w:val="00B535AE"/>
    <w:rsid w:val="00B54A82"/>
    <w:rsid w:val="00B558F7"/>
    <w:rsid w:val="00B561E0"/>
    <w:rsid w:val="00B568B6"/>
    <w:rsid w:val="00B56FBB"/>
    <w:rsid w:val="00B57997"/>
    <w:rsid w:val="00B61802"/>
    <w:rsid w:val="00B61BAC"/>
    <w:rsid w:val="00B620D0"/>
    <w:rsid w:val="00B6289A"/>
    <w:rsid w:val="00B6315E"/>
    <w:rsid w:val="00B637C2"/>
    <w:rsid w:val="00B63E3B"/>
    <w:rsid w:val="00B65C38"/>
    <w:rsid w:val="00B66715"/>
    <w:rsid w:val="00B66914"/>
    <w:rsid w:val="00B6703B"/>
    <w:rsid w:val="00B67BC7"/>
    <w:rsid w:val="00B7056D"/>
    <w:rsid w:val="00B715E0"/>
    <w:rsid w:val="00B71A6F"/>
    <w:rsid w:val="00B72052"/>
    <w:rsid w:val="00B72A6D"/>
    <w:rsid w:val="00B72A85"/>
    <w:rsid w:val="00B73170"/>
    <w:rsid w:val="00B7341F"/>
    <w:rsid w:val="00B73A95"/>
    <w:rsid w:val="00B73B46"/>
    <w:rsid w:val="00B73C91"/>
    <w:rsid w:val="00B74B87"/>
    <w:rsid w:val="00B74BDD"/>
    <w:rsid w:val="00B75868"/>
    <w:rsid w:val="00B803DE"/>
    <w:rsid w:val="00B80FB5"/>
    <w:rsid w:val="00B8174E"/>
    <w:rsid w:val="00B81919"/>
    <w:rsid w:val="00B85BCB"/>
    <w:rsid w:val="00B86067"/>
    <w:rsid w:val="00B87A36"/>
    <w:rsid w:val="00B90A67"/>
    <w:rsid w:val="00B91220"/>
    <w:rsid w:val="00B91303"/>
    <w:rsid w:val="00B9293F"/>
    <w:rsid w:val="00B93173"/>
    <w:rsid w:val="00B946D1"/>
    <w:rsid w:val="00B94EAF"/>
    <w:rsid w:val="00B95D49"/>
    <w:rsid w:val="00B95E38"/>
    <w:rsid w:val="00B95FDC"/>
    <w:rsid w:val="00B9659E"/>
    <w:rsid w:val="00B968D0"/>
    <w:rsid w:val="00B969BC"/>
    <w:rsid w:val="00B96D4F"/>
    <w:rsid w:val="00B97EB2"/>
    <w:rsid w:val="00BA04DD"/>
    <w:rsid w:val="00BA0B0E"/>
    <w:rsid w:val="00BA0B9A"/>
    <w:rsid w:val="00BA0FDA"/>
    <w:rsid w:val="00BA1893"/>
    <w:rsid w:val="00BA21A0"/>
    <w:rsid w:val="00BA2972"/>
    <w:rsid w:val="00BA39A4"/>
    <w:rsid w:val="00BA45A9"/>
    <w:rsid w:val="00BA46AA"/>
    <w:rsid w:val="00BA46D3"/>
    <w:rsid w:val="00BA48A6"/>
    <w:rsid w:val="00BA4B64"/>
    <w:rsid w:val="00BA59DF"/>
    <w:rsid w:val="00BA7BB4"/>
    <w:rsid w:val="00BA7EB7"/>
    <w:rsid w:val="00BA7EBC"/>
    <w:rsid w:val="00BB01C8"/>
    <w:rsid w:val="00BB0627"/>
    <w:rsid w:val="00BB0CF8"/>
    <w:rsid w:val="00BB10E0"/>
    <w:rsid w:val="00BB14D2"/>
    <w:rsid w:val="00BB1BD5"/>
    <w:rsid w:val="00BB1E8D"/>
    <w:rsid w:val="00BB2518"/>
    <w:rsid w:val="00BB25F6"/>
    <w:rsid w:val="00BB2623"/>
    <w:rsid w:val="00BB2BFE"/>
    <w:rsid w:val="00BB3C61"/>
    <w:rsid w:val="00BB3DF7"/>
    <w:rsid w:val="00BB42CB"/>
    <w:rsid w:val="00BB4C20"/>
    <w:rsid w:val="00BB512E"/>
    <w:rsid w:val="00BB6810"/>
    <w:rsid w:val="00BB6C88"/>
    <w:rsid w:val="00BB78A4"/>
    <w:rsid w:val="00BC0541"/>
    <w:rsid w:val="00BC095F"/>
    <w:rsid w:val="00BC1AC1"/>
    <w:rsid w:val="00BC1F1A"/>
    <w:rsid w:val="00BC1FB2"/>
    <w:rsid w:val="00BC203B"/>
    <w:rsid w:val="00BC2081"/>
    <w:rsid w:val="00BC2F98"/>
    <w:rsid w:val="00BC3EC2"/>
    <w:rsid w:val="00BC471B"/>
    <w:rsid w:val="00BC4FA4"/>
    <w:rsid w:val="00BC5305"/>
    <w:rsid w:val="00BC6EC4"/>
    <w:rsid w:val="00BC74C6"/>
    <w:rsid w:val="00BC77B3"/>
    <w:rsid w:val="00BC7F6D"/>
    <w:rsid w:val="00BC7F70"/>
    <w:rsid w:val="00BD0763"/>
    <w:rsid w:val="00BD0934"/>
    <w:rsid w:val="00BD0CC1"/>
    <w:rsid w:val="00BD2DC4"/>
    <w:rsid w:val="00BD2F15"/>
    <w:rsid w:val="00BD30DB"/>
    <w:rsid w:val="00BD3A57"/>
    <w:rsid w:val="00BD42BF"/>
    <w:rsid w:val="00BD4565"/>
    <w:rsid w:val="00BD4F64"/>
    <w:rsid w:val="00BD54E0"/>
    <w:rsid w:val="00BD6B43"/>
    <w:rsid w:val="00BD6DF1"/>
    <w:rsid w:val="00BD7868"/>
    <w:rsid w:val="00BE03C2"/>
    <w:rsid w:val="00BE0450"/>
    <w:rsid w:val="00BE0488"/>
    <w:rsid w:val="00BE1257"/>
    <w:rsid w:val="00BE21AB"/>
    <w:rsid w:val="00BE287E"/>
    <w:rsid w:val="00BE3497"/>
    <w:rsid w:val="00BE3A03"/>
    <w:rsid w:val="00BE3F7B"/>
    <w:rsid w:val="00BE4868"/>
    <w:rsid w:val="00BE4936"/>
    <w:rsid w:val="00BE5E70"/>
    <w:rsid w:val="00BE60A7"/>
    <w:rsid w:val="00BE6966"/>
    <w:rsid w:val="00BE79FB"/>
    <w:rsid w:val="00BF00D8"/>
    <w:rsid w:val="00BF053B"/>
    <w:rsid w:val="00BF0D18"/>
    <w:rsid w:val="00BF1046"/>
    <w:rsid w:val="00BF155D"/>
    <w:rsid w:val="00BF1AD9"/>
    <w:rsid w:val="00BF1C62"/>
    <w:rsid w:val="00BF24F4"/>
    <w:rsid w:val="00BF2D77"/>
    <w:rsid w:val="00BF33A6"/>
    <w:rsid w:val="00BF3CFE"/>
    <w:rsid w:val="00BF47DA"/>
    <w:rsid w:val="00BF66D9"/>
    <w:rsid w:val="00BF66FA"/>
    <w:rsid w:val="00BF7597"/>
    <w:rsid w:val="00BF7770"/>
    <w:rsid w:val="00C00227"/>
    <w:rsid w:val="00C00F53"/>
    <w:rsid w:val="00C010DB"/>
    <w:rsid w:val="00C01C32"/>
    <w:rsid w:val="00C01F46"/>
    <w:rsid w:val="00C02A0C"/>
    <w:rsid w:val="00C02C40"/>
    <w:rsid w:val="00C0375B"/>
    <w:rsid w:val="00C038BD"/>
    <w:rsid w:val="00C0499D"/>
    <w:rsid w:val="00C05246"/>
    <w:rsid w:val="00C05752"/>
    <w:rsid w:val="00C05E9A"/>
    <w:rsid w:val="00C07219"/>
    <w:rsid w:val="00C0760C"/>
    <w:rsid w:val="00C07E02"/>
    <w:rsid w:val="00C07F45"/>
    <w:rsid w:val="00C1030F"/>
    <w:rsid w:val="00C10684"/>
    <w:rsid w:val="00C10AD7"/>
    <w:rsid w:val="00C113F8"/>
    <w:rsid w:val="00C11726"/>
    <w:rsid w:val="00C11847"/>
    <w:rsid w:val="00C118F7"/>
    <w:rsid w:val="00C11D2E"/>
    <w:rsid w:val="00C129DD"/>
    <w:rsid w:val="00C12C19"/>
    <w:rsid w:val="00C12ECB"/>
    <w:rsid w:val="00C130CE"/>
    <w:rsid w:val="00C1356D"/>
    <w:rsid w:val="00C143B5"/>
    <w:rsid w:val="00C145BE"/>
    <w:rsid w:val="00C15781"/>
    <w:rsid w:val="00C15997"/>
    <w:rsid w:val="00C16143"/>
    <w:rsid w:val="00C1658F"/>
    <w:rsid w:val="00C1695F"/>
    <w:rsid w:val="00C1710C"/>
    <w:rsid w:val="00C17EB9"/>
    <w:rsid w:val="00C200B2"/>
    <w:rsid w:val="00C20C27"/>
    <w:rsid w:val="00C20F18"/>
    <w:rsid w:val="00C211C9"/>
    <w:rsid w:val="00C213D5"/>
    <w:rsid w:val="00C214AF"/>
    <w:rsid w:val="00C2285B"/>
    <w:rsid w:val="00C22BBE"/>
    <w:rsid w:val="00C240F6"/>
    <w:rsid w:val="00C241BB"/>
    <w:rsid w:val="00C24215"/>
    <w:rsid w:val="00C2572B"/>
    <w:rsid w:val="00C25733"/>
    <w:rsid w:val="00C2709C"/>
    <w:rsid w:val="00C2721E"/>
    <w:rsid w:val="00C308EA"/>
    <w:rsid w:val="00C30A76"/>
    <w:rsid w:val="00C32493"/>
    <w:rsid w:val="00C327A5"/>
    <w:rsid w:val="00C32844"/>
    <w:rsid w:val="00C32922"/>
    <w:rsid w:val="00C32B23"/>
    <w:rsid w:val="00C32DD5"/>
    <w:rsid w:val="00C35466"/>
    <w:rsid w:val="00C354DF"/>
    <w:rsid w:val="00C35518"/>
    <w:rsid w:val="00C35C55"/>
    <w:rsid w:val="00C37459"/>
    <w:rsid w:val="00C415D5"/>
    <w:rsid w:val="00C41D89"/>
    <w:rsid w:val="00C4239B"/>
    <w:rsid w:val="00C428C0"/>
    <w:rsid w:val="00C43241"/>
    <w:rsid w:val="00C44289"/>
    <w:rsid w:val="00C44A6C"/>
    <w:rsid w:val="00C455AB"/>
    <w:rsid w:val="00C45F12"/>
    <w:rsid w:val="00C46710"/>
    <w:rsid w:val="00C46A39"/>
    <w:rsid w:val="00C46D15"/>
    <w:rsid w:val="00C47407"/>
    <w:rsid w:val="00C47B8C"/>
    <w:rsid w:val="00C47F87"/>
    <w:rsid w:val="00C50561"/>
    <w:rsid w:val="00C50783"/>
    <w:rsid w:val="00C50DDC"/>
    <w:rsid w:val="00C5182E"/>
    <w:rsid w:val="00C518B8"/>
    <w:rsid w:val="00C51931"/>
    <w:rsid w:val="00C52301"/>
    <w:rsid w:val="00C52A88"/>
    <w:rsid w:val="00C53211"/>
    <w:rsid w:val="00C53A3C"/>
    <w:rsid w:val="00C54B48"/>
    <w:rsid w:val="00C54F2E"/>
    <w:rsid w:val="00C551DE"/>
    <w:rsid w:val="00C55794"/>
    <w:rsid w:val="00C56555"/>
    <w:rsid w:val="00C56F37"/>
    <w:rsid w:val="00C57773"/>
    <w:rsid w:val="00C5794C"/>
    <w:rsid w:val="00C57FC2"/>
    <w:rsid w:val="00C57FF5"/>
    <w:rsid w:val="00C6091E"/>
    <w:rsid w:val="00C60F26"/>
    <w:rsid w:val="00C619CD"/>
    <w:rsid w:val="00C6278C"/>
    <w:rsid w:val="00C627E2"/>
    <w:rsid w:val="00C62857"/>
    <w:rsid w:val="00C6291B"/>
    <w:rsid w:val="00C62AAE"/>
    <w:rsid w:val="00C62D31"/>
    <w:rsid w:val="00C63077"/>
    <w:rsid w:val="00C644ED"/>
    <w:rsid w:val="00C64663"/>
    <w:rsid w:val="00C64997"/>
    <w:rsid w:val="00C64CC0"/>
    <w:rsid w:val="00C65AF4"/>
    <w:rsid w:val="00C65E00"/>
    <w:rsid w:val="00C66277"/>
    <w:rsid w:val="00C66564"/>
    <w:rsid w:val="00C674BC"/>
    <w:rsid w:val="00C675E4"/>
    <w:rsid w:val="00C67611"/>
    <w:rsid w:val="00C67C71"/>
    <w:rsid w:val="00C700C3"/>
    <w:rsid w:val="00C71E4F"/>
    <w:rsid w:val="00C72339"/>
    <w:rsid w:val="00C72AF1"/>
    <w:rsid w:val="00C72E3B"/>
    <w:rsid w:val="00C73411"/>
    <w:rsid w:val="00C74525"/>
    <w:rsid w:val="00C74979"/>
    <w:rsid w:val="00C74CBB"/>
    <w:rsid w:val="00C7549D"/>
    <w:rsid w:val="00C75F4A"/>
    <w:rsid w:val="00C77D25"/>
    <w:rsid w:val="00C809CB"/>
    <w:rsid w:val="00C817FC"/>
    <w:rsid w:val="00C818AC"/>
    <w:rsid w:val="00C81D98"/>
    <w:rsid w:val="00C82581"/>
    <w:rsid w:val="00C829C1"/>
    <w:rsid w:val="00C830A9"/>
    <w:rsid w:val="00C83479"/>
    <w:rsid w:val="00C83AD6"/>
    <w:rsid w:val="00C83D36"/>
    <w:rsid w:val="00C83DE8"/>
    <w:rsid w:val="00C8405A"/>
    <w:rsid w:val="00C841A1"/>
    <w:rsid w:val="00C84334"/>
    <w:rsid w:val="00C85074"/>
    <w:rsid w:val="00C853FC"/>
    <w:rsid w:val="00C85895"/>
    <w:rsid w:val="00C85FB5"/>
    <w:rsid w:val="00C8687E"/>
    <w:rsid w:val="00C86962"/>
    <w:rsid w:val="00C86F2B"/>
    <w:rsid w:val="00C87A3E"/>
    <w:rsid w:val="00C910A9"/>
    <w:rsid w:val="00C91809"/>
    <w:rsid w:val="00C924E6"/>
    <w:rsid w:val="00C93422"/>
    <w:rsid w:val="00C93799"/>
    <w:rsid w:val="00C94EF0"/>
    <w:rsid w:val="00C95CB0"/>
    <w:rsid w:val="00C975B4"/>
    <w:rsid w:val="00C979C3"/>
    <w:rsid w:val="00CA31F2"/>
    <w:rsid w:val="00CA3A3C"/>
    <w:rsid w:val="00CA3E9C"/>
    <w:rsid w:val="00CA501D"/>
    <w:rsid w:val="00CA54DF"/>
    <w:rsid w:val="00CA6C4C"/>
    <w:rsid w:val="00CA7AD8"/>
    <w:rsid w:val="00CB0730"/>
    <w:rsid w:val="00CB0A1B"/>
    <w:rsid w:val="00CB2948"/>
    <w:rsid w:val="00CB36C5"/>
    <w:rsid w:val="00CB383B"/>
    <w:rsid w:val="00CB3E46"/>
    <w:rsid w:val="00CB43A0"/>
    <w:rsid w:val="00CB4749"/>
    <w:rsid w:val="00CB5673"/>
    <w:rsid w:val="00CB5A18"/>
    <w:rsid w:val="00CB64D7"/>
    <w:rsid w:val="00CC09EA"/>
    <w:rsid w:val="00CC1335"/>
    <w:rsid w:val="00CC1BBD"/>
    <w:rsid w:val="00CC24A7"/>
    <w:rsid w:val="00CC266A"/>
    <w:rsid w:val="00CC2A09"/>
    <w:rsid w:val="00CC305F"/>
    <w:rsid w:val="00CC388D"/>
    <w:rsid w:val="00CC4B94"/>
    <w:rsid w:val="00CC4D04"/>
    <w:rsid w:val="00CC53CC"/>
    <w:rsid w:val="00CC590C"/>
    <w:rsid w:val="00CC5A76"/>
    <w:rsid w:val="00CC5CAB"/>
    <w:rsid w:val="00CC6CE7"/>
    <w:rsid w:val="00CC7892"/>
    <w:rsid w:val="00CC7925"/>
    <w:rsid w:val="00CC7975"/>
    <w:rsid w:val="00CD0B8F"/>
    <w:rsid w:val="00CD1188"/>
    <w:rsid w:val="00CD11FA"/>
    <w:rsid w:val="00CD167C"/>
    <w:rsid w:val="00CD16AD"/>
    <w:rsid w:val="00CD2350"/>
    <w:rsid w:val="00CD2942"/>
    <w:rsid w:val="00CD2CEA"/>
    <w:rsid w:val="00CD343B"/>
    <w:rsid w:val="00CD4BAA"/>
    <w:rsid w:val="00CD55F4"/>
    <w:rsid w:val="00CD5B99"/>
    <w:rsid w:val="00CD5FF2"/>
    <w:rsid w:val="00CD6FBA"/>
    <w:rsid w:val="00CD7566"/>
    <w:rsid w:val="00CE1B61"/>
    <w:rsid w:val="00CE1B88"/>
    <w:rsid w:val="00CE27A7"/>
    <w:rsid w:val="00CE290F"/>
    <w:rsid w:val="00CE2C4E"/>
    <w:rsid w:val="00CE2EC9"/>
    <w:rsid w:val="00CE36BC"/>
    <w:rsid w:val="00CE374A"/>
    <w:rsid w:val="00CE4001"/>
    <w:rsid w:val="00CE4EC9"/>
    <w:rsid w:val="00CE5EDA"/>
    <w:rsid w:val="00CE6703"/>
    <w:rsid w:val="00CE693A"/>
    <w:rsid w:val="00CE6A35"/>
    <w:rsid w:val="00CE7C90"/>
    <w:rsid w:val="00CE7EE4"/>
    <w:rsid w:val="00CF054D"/>
    <w:rsid w:val="00CF0E2B"/>
    <w:rsid w:val="00CF0F0D"/>
    <w:rsid w:val="00CF1F15"/>
    <w:rsid w:val="00CF1FC9"/>
    <w:rsid w:val="00CF2174"/>
    <w:rsid w:val="00CF347B"/>
    <w:rsid w:val="00CF412A"/>
    <w:rsid w:val="00CF4186"/>
    <w:rsid w:val="00CF46ED"/>
    <w:rsid w:val="00CF47F9"/>
    <w:rsid w:val="00CF581D"/>
    <w:rsid w:val="00CF587C"/>
    <w:rsid w:val="00CF5F26"/>
    <w:rsid w:val="00CF644E"/>
    <w:rsid w:val="00CF64C6"/>
    <w:rsid w:val="00CF7F3A"/>
    <w:rsid w:val="00D00CA9"/>
    <w:rsid w:val="00D01D5E"/>
    <w:rsid w:val="00D023B5"/>
    <w:rsid w:val="00D02812"/>
    <w:rsid w:val="00D059DB"/>
    <w:rsid w:val="00D05F07"/>
    <w:rsid w:val="00D0611C"/>
    <w:rsid w:val="00D06552"/>
    <w:rsid w:val="00D07288"/>
    <w:rsid w:val="00D07B8A"/>
    <w:rsid w:val="00D1034D"/>
    <w:rsid w:val="00D10E32"/>
    <w:rsid w:val="00D10EC7"/>
    <w:rsid w:val="00D118F3"/>
    <w:rsid w:val="00D11CF5"/>
    <w:rsid w:val="00D138C4"/>
    <w:rsid w:val="00D155B9"/>
    <w:rsid w:val="00D15818"/>
    <w:rsid w:val="00D167FD"/>
    <w:rsid w:val="00D16B10"/>
    <w:rsid w:val="00D16EF2"/>
    <w:rsid w:val="00D17316"/>
    <w:rsid w:val="00D17324"/>
    <w:rsid w:val="00D17426"/>
    <w:rsid w:val="00D17F42"/>
    <w:rsid w:val="00D20028"/>
    <w:rsid w:val="00D20258"/>
    <w:rsid w:val="00D20268"/>
    <w:rsid w:val="00D211DD"/>
    <w:rsid w:val="00D2266D"/>
    <w:rsid w:val="00D22BBA"/>
    <w:rsid w:val="00D22C28"/>
    <w:rsid w:val="00D23102"/>
    <w:rsid w:val="00D23ECA"/>
    <w:rsid w:val="00D242A8"/>
    <w:rsid w:val="00D24496"/>
    <w:rsid w:val="00D245D8"/>
    <w:rsid w:val="00D24C07"/>
    <w:rsid w:val="00D24CA2"/>
    <w:rsid w:val="00D27DF3"/>
    <w:rsid w:val="00D30414"/>
    <w:rsid w:val="00D3067F"/>
    <w:rsid w:val="00D30A1C"/>
    <w:rsid w:val="00D30CC9"/>
    <w:rsid w:val="00D32B39"/>
    <w:rsid w:val="00D33D18"/>
    <w:rsid w:val="00D342EE"/>
    <w:rsid w:val="00D34E66"/>
    <w:rsid w:val="00D35792"/>
    <w:rsid w:val="00D35B2F"/>
    <w:rsid w:val="00D35B78"/>
    <w:rsid w:val="00D36378"/>
    <w:rsid w:val="00D36DFD"/>
    <w:rsid w:val="00D37F26"/>
    <w:rsid w:val="00D408C0"/>
    <w:rsid w:val="00D414E9"/>
    <w:rsid w:val="00D417B4"/>
    <w:rsid w:val="00D4204D"/>
    <w:rsid w:val="00D42498"/>
    <w:rsid w:val="00D440A7"/>
    <w:rsid w:val="00D44658"/>
    <w:rsid w:val="00D45F25"/>
    <w:rsid w:val="00D4619C"/>
    <w:rsid w:val="00D4695E"/>
    <w:rsid w:val="00D46F91"/>
    <w:rsid w:val="00D47031"/>
    <w:rsid w:val="00D47EEC"/>
    <w:rsid w:val="00D47FE5"/>
    <w:rsid w:val="00D51029"/>
    <w:rsid w:val="00D5134E"/>
    <w:rsid w:val="00D51874"/>
    <w:rsid w:val="00D51F32"/>
    <w:rsid w:val="00D5200B"/>
    <w:rsid w:val="00D540E2"/>
    <w:rsid w:val="00D54C3D"/>
    <w:rsid w:val="00D55399"/>
    <w:rsid w:val="00D5702F"/>
    <w:rsid w:val="00D57391"/>
    <w:rsid w:val="00D5778B"/>
    <w:rsid w:val="00D60AA8"/>
    <w:rsid w:val="00D61940"/>
    <w:rsid w:val="00D61E5A"/>
    <w:rsid w:val="00D62991"/>
    <w:rsid w:val="00D62B80"/>
    <w:rsid w:val="00D63BFF"/>
    <w:rsid w:val="00D63F60"/>
    <w:rsid w:val="00D63F71"/>
    <w:rsid w:val="00D657D3"/>
    <w:rsid w:val="00D66ADF"/>
    <w:rsid w:val="00D671F2"/>
    <w:rsid w:val="00D7004B"/>
    <w:rsid w:val="00D70990"/>
    <w:rsid w:val="00D71B73"/>
    <w:rsid w:val="00D72005"/>
    <w:rsid w:val="00D72416"/>
    <w:rsid w:val="00D72B10"/>
    <w:rsid w:val="00D7305F"/>
    <w:rsid w:val="00D73613"/>
    <w:rsid w:val="00D7363A"/>
    <w:rsid w:val="00D75009"/>
    <w:rsid w:val="00D7508F"/>
    <w:rsid w:val="00D75380"/>
    <w:rsid w:val="00D757C4"/>
    <w:rsid w:val="00D758A7"/>
    <w:rsid w:val="00D7594C"/>
    <w:rsid w:val="00D76036"/>
    <w:rsid w:val="00D76D8D"/>
    <w:rsid w:val="00D77D3F"/>
    <w:rsid w:val="00D80336"/>
    <w:rsid w:val="00D80496"/>
    <w:rsid w:val="00D805DD"/>
    <w:rsid w:val="00D81436"/>
    <w:rsid w:val="00D815D9"/>
    <w:rsid w:val="00D81974"/>
    <w:rsid w:val="00D81C67"/>
    <w:rsid w:val="00D82A68"/>
    <w:rsid w:val="00D82A8B"/>
    <w:rsid w:val="00D82C18"/>
    <w:rsid w:val="00D83634"/>
    <w:rsid w:val="00D84809"/>
    <w:rsid w:val="00D84924"/>
    <w:rsid w:val="00D85AE9"/>
    <w:rsid w:val="00D872F2"/>
    <w:rsid w:val="00D8765D"/>
    <w:rsid w:val="00D877D3"/>
    <w:rsid w:val="00D87C33"/>
    <w:rsid w:val="00D9010C"/>
    <w:rsid w:val="00D9038D"/>
    <w:rsid w:val="00D90869"/>
    <w:rsid w:val="00D909D3"/>
    <w:rsid w:val="00D90C9E"/>
    <w:rsid w:val="00D9156E"/>
    <w:rsid w:val="00D9193E"/>
    <w:rsid w:val="00D91CCC"/>
    <w:rsid w:val="00D92BB7"/>
    <w:rsid w:val="00D9307E"/>
    <w:rsid w:val="00D93963"/>
    <w:rsid w:val="00D94A15"/>
    <w:rsid w:val="00D94C56"/>
    <w:rsid w:val="00D95042"/>
    <w:rsid w:val="00D95986"/>
    <w:rsid w:val="00D95D8B"/>
    <w:rsid w:val="00D95EA2"/>
    <w:rsid w:val="00D96127"/>
    <w:rsid w:val="00D96E12"/>
    <w:rsid w:val="00D9720A"/>
    <w:rsid w:val="00D973CB"/>
    <w:rsid w:val="00DA0031"/>
    <w:rsid w:val="00DA01F9"/>
    <w:rsid w:val="00DA0E01"/>
    <w:rsid w:val="00DA15B5"/>
    <w:rsid w:val="00DA204C"/>
    <w:rsid w:val="00DA2B21"/>
    <w:rsid w:val="00DA342A"/>
    <w:rsid w:val="00DA371A"/>
    <w:rsid w:val="00DA37A7"/>
    <w:rsid w:val="00DA385B"/>
    <w:rsid w:val="00DA3936"/>
    <w:rsid w:val="00DA421E"/>
    <w:rsid w:val="00DA4C62"/>
    <w:rsid w:val="00DA5EC0"/>
    <w:rsid w:val="00DA5F7F"/>
    <w:rsid w:val="00DA69CD"/>
    <w:rsid w:val="00DA783C"/>
    <w:rsid w:val="00DB089B"/>
    <w:rsid w:val="00DB0A1B"/>
    <w:rsid w:val="00DB18AF"/>
    <w:rsid w:val="00DB1DDD"/>
    <w:rsid w:val="00DB2779"/>
    <w:rsid w:val="00DB2EC2"/>
    <w:rsid w:val="00DB44CC"/>
    <w:rsid w:val="00DB45EF"/>
    <w:rsid w:val="00DB4C5D"/>
    <w:rsid w:val="00DB4E5B"/>
    <w:rsid w:val="00DB634D"/>
    <w:rsid w:val="00DB6507"/>
    <w:rsid w:val="00DB6E08"/>
    <w:rsid w:val="00DB76CA"/>
    <w:rsid w:val="00DB7EFA"/>
    <w:rsid w:val="00DC0455"/>
    <w:rsid w:val="00DC08B4"/>
    <w:rsid w:val="00DC0F56"/>
    <w:rsid w:val="00DC1476"/>
    <w:rsid w:val="00DC1DD4"/>
    <w:rsid w:val="00DC20F5"/>
    <w:rsid w:val="00DC26EE"/>
    <w:rsid w:val="00DC31C4"/>
    <w:rsid w:val="00DC3828"/>
    <w:rsid w:val="00DC42E9"/>
    <w:rsid w:val="00DC502F"/>
    <w:rsid w:val="00DC5DE5"/>
    <w:rsid w:val="00DC6080"/>
    <w:rsid w:val="00DC6948"/>
    <w:rsid w:val="00DC6DDC"/>
    <w:rsid w:val="00DC790B"/>
    <w:rsid w:val="00DC7B1C"/>
    <w:rsid w:val="00DD04F8"/>
    <w:rsid w:val="00DD09BD"/>
    <w:rsid w:val="00DD0AE2"/>
    <w:rsid w:val="00DD0D01"/>
    <w:rsid w:val="00DD1453"/>
    <w:rsid w:val="00DD194A"/>
    <w:rsid w:val="00DD1DA1"/>
    <w:rsid w:val="00DD1EC8"/>
    <w:rsid w:val="00DD1F8E"/>
    <w:rsid w:val="00DD29DD"/>
    <w:rsid w:val="00DD3034"/>
    <w:rsid w:val="00DD3166"/>
    <w:rsid w:val="00DD31BA"/>
    <w:rsid w:val="00DD3E85"/>
    <w:rsid w:val="00DD4185"/>
    <w:rsid w:val="00DD42B7"/>
    <w:rsid w:val="00DD55D7"/>
    <w:rsid w:val="00DD5706"/>
    <w:rsid w:val="00DD6E1E"/>
    <w:rsid w:val="00DD7B45"/>
    <w:rsid w:val="00DD7B56"/>
    <w:rsid w:val="00DE172A"/>
    <w:rsid w:val="00DE266C"/>
    <w:rsid w:val="00DE2753"/>
    <w:rsid w:val="00DE2E06"/>
    <w:rsid w:val="00DE314E"/>
    <w:rsid w:val="00DE3968"/>
    <w:rsid w:val="00DE3A20"/>
    <w:rsid w:val="00DE3EE1"/>
    <w:rsid w:val="00DE4737"/>
    <w:rsid w:val="00DE54AE"/>
    <w:rsid w:val="00DE5C8E"/>
    <w:rsid w:val="00DE6551"/>
    <w:rsid w:val="00DE720F"/>
    <w:rsid w:val="00DE738F"/>
    <w:rsid w:val="00DE73EB"/>
    <w:rsid w:val="00DE7782"/>
    <w:rsid w:val="00DF0BC3"/>
    <w:rsid w:val="00DF0C97"/>
    <w:rsid w:val="00DF0CB1"/>
    <w:rsid w:val="00DF1F6B"/>
    <w:rsid w:val="00DF2506"/>
    <w:rsid w:val="00DF25D0"/>
    <w:rsid w:val="00DF26AE"/>
    <w:rsid w:val="00DF2F73"/>
    <w:rsid w:val="00DF35A8"/>
    <w:rsid w:val="00DF440D"/>
    <w:rsid w:val="00DF4442"/>
    <w:rsid w:val="00DF4755"/>
    <w:rsid w:val="00DF545A"/>
    <w:rsid w:val="00DF5BE7"/>
    <w:rsid w:val="00DF6737"/>
    <w:rsid w:val="00E000A2"/>
    <w:rsid w:val="00E00633"/>
    <w:rsid w:val="00E00A25"/>
    <w:rsid w:val="00E0215C"/>
    <w:rsid w:val="00E02302"/>
    <w:rsid w:val="00E02484"/>
    <w:rsid w:val="00E02813"/>
    <w:rsid w:val="00E03332"/>
    <w:rsid w:val="00E036E1"/>
    <w:rsid w:val="00E03E4F"/>
    <w:rsid w:val="00E05614"/>
    <w:rsid w:val="00E05EF4"/>
    <w:rsid w:val="00E07D11"/>
    <w:rsid w:val="00E11451"/>
    <w:rsid w:val="00E12744"/>
    <w:rsid w:val="00E128C7"/>
    <w:rsid w:val="00E1299F"/>
    <w:rsid w:val="00E13B86"/>
    <w:rsid w:val="00E14590"/>
    <w:rsid w:val="00E1509C"/>
    <w:rsid w:val="00E15646"/>
    <w:rsid w:val="00E15F62"/>
    <w:rsid w:val="00E1759B"/>
    <w:rsid w:val="00E17710"/>
    <w:rsid w:val="00E200E2"/>
    <w:rsid w:val="00E2062D"/>
    <w:rsid w:val="00E21E59"/>
    <w:rsid w:val="00E21FDD"/>
    <w:rsid w:val="00E22C3E"/>
    <w:rsid w:val="00E22DF4"/>
    <w:rsid w:val="00E23167"/>
    <w:rsid w:val="00E2350E"/>
    <w:rsid w:val="00E2370D"/>
    <w:rsid w:val="00E23BE2"/>
    <w:rsid w:val="00E23C87"/>
    <w:rsid w:val="00E23D0D"/>
    <w:rsid w:val="00E244C7"/>
    <w:rsid w:val="00E25221"/>
    <w:rsid w:val="00E25362"/>
    <w:rsid w:val="00E2541B"/>
    <w:rsid w:val="00E25644"/>
    <w:rsid w:val="00E25B44"/>
    <w:rsid w:val="00E2630D"/>
    <w:rsid w:val="00E276EC"/>
    <w:rsid w:val="00E27F42"/>
    <w:rsid w:val="00E302B6"/>
    <w:rsid w:val="00E30C89"/>
    <w:rsid w:val="00E30D81"/>
    <w:rsid w:val="00E3249A"/>
    <w:rsid w:val="00E32AD1"/>
    <w:rsid w:val="00E332AC"/>
    <w:rsid w:val="00E33614"/>
    <w:rsid w:val="00E33A8D"/>
    <w:rsid w:val="00E3406B"/>
    <w:rsid w:val="00E341EA"/>
    <w:rsid w:val="00E3483C"/>
    <w:rsid w:val="00E36FF9"/>
    <w:rsid w:val="00E37943"/>
    <w:rsid w:val="00E379F5"/>
    <w:rsid w:val="00E4143A"/>
    <w:rsid w:val="00E42600"/>
    <w:rsid w:val="00E4378D"/>
    <w:rsid w:val="00E43923"/>
    <w:rsid w:val="00E43A30"/>
    <w:rsid w:val="00E448E9"/>
    <w:rsid w:val="00E44926"/>
    <w:rsid w:val="00E44CA1"/>
    <w:rsid w:val="00E45D74"/>
    <w:rsid w:val="00E46435"/>
    <w:rsid w:val="00E4655C"/>
    <w:rsid w:val="00E46EF4"/>
    <w:rsid w:val="00E479BA"/>
    <w:rsid w:val="00E479EA"/>
    <w:rsid w:val="00E47FEF"/>
    <w:rsid w:val="00E508E4"/>
    <w:rsid w:val="00E51E47"/>
    <w:rsid w:val="00E5230C"/>
    <w:rsid w:val="00E5358D"/>
    <w:rsid w:val="00E53DDB"/>
    <w:rsid w:val="00E545A1"/>
    <w:rsid w:val="00E54C37"/>
    <w:rsid w:val="00E54EBD"/>
    <w:rsid w:val="00E55040"/>
    <w:rsid w:val="00E55443"/>
    <w:rsid w:val="00E5612A"/>
    <w:rsid w:val="00E56907"/>
    <w:rsid w:val="00E617B5"/>
    <w:rsid w:val="00E62725"/>
    <w:rsid w:val="00E63E62"/>
    <w:rsid w:val="00E65198"/>
    <w:rsid w:val="00E66423"/>
    <w:rsid w:val="00E66907"/>
    <w:rsid w:val="00E671D0"/>
    <w:rsid w:val="00E67F5B"/>
    <w:rsid w:val="00E67F60"/>
    <w:rsid w:val="00E70035"/>
    <w:rsid w:val="00E70FA2"/>
    <w:rsid w:val="00E711FF"/>
    <w:rsid w:val="00E71242"/>
    <w:rsid w:val="00E71246"/>
    <w:rsid w:val="00E71EA7"/>
    <w:rsid w:val="00E7267F"/>
    <w:rsid w:val="00E72C08"/>
    <w:rsid w:val="00E739B2"/>
    <w:rsid w:val="00E73C54"/>
    <w:rsid w:val="00E73D6C"/>
    <w:rsid w:val="00E74026"/>
    <w:rsid w:val="00E7457F"/>
    <w:rsid w:val="00E75C98"/>
    <w:rsid w:val="00E75D39"/>
    <w:rsid w:val="00E75F6A"/>
    <w:rsid w:val="00E7605F"/>
    <w:rsid w:val="00E763E4"/>
    <w:rsid w:val="00E76A59"/>
    <w:rsid w:val="00E76FEE"/>
    <w:rsid w:val="00E77161"/>
    <w:rsid w:val="00E7736F"/>
    <w:rsid w:val="00E779D7"/>
    <w:rsid w:val="00E77AB6"/>
    <w:rsid w:val="00E80181"/>
    <w:rsid w:val="00E807F4"/>
    <w:rsid w:val="00E8234E"/>
    <w:rsid w:val="00E82581"/>
    <w:rsid w:val="00E82EC0"/>
    <w:rsid w:val="00E832F8"/>
    <w:rsid w:val="00E834BE"/>
    <w:rsid w:val="00E84827"/>
    <w:rsid w:val="00E8489B"/>
    <w:rsid w:val="00E84ECD"/>
    <w:rsid w:val="00E854E3"/>
    <w:rsid w:val="00E86643"/>
    <w:rsid w:val="00E868EA"/>
    <w:rsid w:val="00E86DD5"/>
    <w:rsid w:val="00E87782"/>
    <w:rsid w:val="00E87B37"/>
    <w:rsid w:val="00E87D64"/>
    <w:rsid w:val="00E87DF2"/>
    <w:rsid w:val="00E90C73"/>
    <w:rsid w:val="00E913E3"/>
    <w:rsid w:val="00E91E95"/>
    <w:rsid w:val="00E92B91"/>
    <w:rsid w:val="00E9309F"/>
    <w:rsid w:val="00E9379D"/>
    <w:rsid w:val="00E94973"/>
    <w:rsid w:val="00E952BC"/>
    <w:rsid w:val="00E9598D"/>
    <w:rsid w:val="00E96D69"/>
    <w:rsid w:val="00E96FFE"/>
    <w:rsid w:val="00E9788F"/>
    <w:rsid w:val="00E97967"/>
    <w:rsid w:val="00EA1970"/>
    <w:rsid w:val="00EA1B35"/>
    <w:rsid w:val="00EA280C"/>
    <w:rsid w:val="00EA2A2C"/>
    <w:rsid w:val="00EA3410"/>
    <w:rsid w:val="00EA3F78"/>
    <w:rsid w:val="00EA3FEC"/>
    <w:rsid w:val="00EA4265"/>
    <w:rsid w:val="00EA47BB"/>
    <w:rsid w:val="00EA5551"/>
    <w:rsid w:val="00EA5822"/>
    <w:rsid w:val="00EA5A6B"/>
    <w:rsid w:val="00EA6C7C"/>
    <w:rsid w:val="00EA73CB"/>
    <w:rsid w:val="00EA7C73"/>
    <w:rsid w:val="00EB07EE"/>
    <w:rsid w:val="00EB0989"/>
    <w:rsid w:val="00EB098C"/>
    <w:rsid w:val="00EB09DB"/>
    <w:rsid w:val="00EB0E59"/>
    <w:rsid w:val="00EB0E92"/>
    <w:rsid w:val="00EB1623"/>
    <w:rsid w:val="00EB1CF8"/>
    <w:rsid w:val="00EB1E28"/>
    <w:rsid w:val="00EB1EDE"/>
    <w:rsid w:val="00EB26A1"/>
    <w:rsid w:val="00EB28E5"/>
    <w:rsid w:val="00EB2C99"/>
    <w:rsid w:val="00EB3C3A"/>
    <w:rsid w:val="00EB422C"/>
    <w:rsid w:val="00EB423A"/>
    <w:rsid w:val="00EB474F"/>
    <w:rsid w:val="00EB4FD0"/>
    <w:rsid w:val="00EB5176"/>
    <w:rsid w:val="00EB52AF"/>
    <w:rsid w:val="00EB5623"/>
    <w:rsid w:val="00EB5B6F"/>
    <w:rsid w:val="00EB61D4"/>
    <w:rsid w:val="00EB63FD"/>
    <w:rsid w:val="00EB675E"/>
    <w:rsid w:val="00EB6927"/>
    <w:rsid w:val="00EB6A22"/>
    <w:rsid w:val="00EC045A"/>
    <w:rsid w:val="00EC050D"/>
    <w:rsid w:val="00EC05E5"/>
    <w:rsid w:val="00EC0F97"/>
    <w:rsid w:val="00EC10C1"/>
    <w:rsid w:val="00EC17B0"/>
    <w:rsid w:val="00EC200D"/>
    <w:rsid w:val="00EC2268"/>
    <w:rsid w:val="00EC3244"/>
    <w:rsid w:val="00EC3AD8"/>
    <w:rsid w:val="00EC3E39"/>
    <w:rsid w:val="00EC41A3"/>
    <w:rsid w:val="00EC48B4"/>
    <w:rsid w:val="00EC4930"/>
    <w:rsid w:val="00EC5055"/>
    <w:rsid w:val="00EC55E5"/>
    <w:rsid w:val="00EC6B9A"/>
    <w:rsid w:val="00EC7970"/>
    <w:rsid w:val="00EC7F31"/>
    <w:rsid w:val="00ED00C7"/>
    <w:rsid w:val="00ED07FB"/>
    <w:rsid w:val="00ED0B0C"/>
    <w:rsid w:val="00ED0ECE"/>
    <w:rsid w:val="00ED1212"/>
    <w:rsid w:val="00ED19E2"/>
    <w:rsid w:val="00ED1B43"/>
    <w:rsid w:val="00ED26FB"/>
    <w:rsid w:val="00ED270F"/>
    <w:rsid w:val="00ED271F"/>
    <w:rsid w:val="00ED3C36"/>
    <w:rsid w:val="00ED3E95"/>
    <w:rsid w:val="00ED3FEF"/>
    <w:rsid w:val="00ED49B9"/>
    <w:rsid w:val="00ED4E4D"/>
    <w:rsid w:val="00ED5B10"/>
    <w:rsid w:val="00ED5BEC"/>
    <w:rsid w:val="00ED60C5"/>
    <w:rsid w:val="00ED60D9"/>
    <w:rsid w:val="00ED766B"/>
    <w:rsid w:val="00ED7A06"/>
    <w:rsid w:val="00ED7BDB"/>
    <w:rsid w:val="00ED7DD7"/>
    <w:rsid w:val="00EE1C1F"/>
    <w:rsid w:val="00EE256B"/>
    <w:rsid w:val="00EE3339"/>
    <w:rsid w:val="00EE366D"/>
    <w:rsid w:val="00EE3862"/>
    <w:rsid w:val="00EE418B"/>
    <w:rsid w:val="00EE4C84"/>
    <w:rsid w:val="00EE51C7"/>
    <w:rsid w:val="00EE5A15"/>
    <w:rsid w:val="00EE5CFD"/>
    <w:rsid w:val="00EE6696"/>
    <w:rsid w:val="00EE7430"/>
    <w:rsid w:val="00EF0679"/>
    <w:rsid w:val="00EF08B0"/>
    <w:rsid w:val="00EF0E29"/>
    <w:rsid w:val="00EF1F39"/>
    <w:rsid w:val="00EF2829"/>
    <w:rsid w:val="00EF2D4F"/>
    <w:rsid w:val="00EF2DE3"/>
    <w:rsid w:val="00EF2EE5"/>
    <w:rsid w:val="00EF3450"/>
    <w:rsid w:val="00EF3D0C"/>
    <w:rsid w:val="00EF3FEA"/>
    <w:rsid w:val="00EF4444"/>
    <w:rsid w:val="00EF4945"/>
    <w:rsid w:val="00EF5275"/>
    <w:rsid w:val="00EF550F"/>
    <w:rsid w:val="00EF6005"/>
    <w:rsid w:val="00EF65C2"/>
    <w:rsid w:val="00EF66CF"/>
    <w:rsid w:val="00EF6771"/>
    <w:rsid w:val="00EF6E3C"/>
    <w:rsid w:val="00EF757A"/>
    <w:rsid w:val="00EF7981"/>
    <w:rsid w:val="00F0029A"/>
    <w:rsid w:val="00F0078E"/>
    <w:rsid w:val="00F00BE8"/>
    <w:rsid w:val="00F00E20"/>
    <w:rsid w:val="00F01453"/>
    <w:rsid w:val="00F02052"/>
    <w:rsid w:val="00F02396"/>
    <w:rsid w:val="00F0384E"/>
    <w:rsid w:val="00F03A50"/>
    <w:rsid w:val="00F04D96"/>
    <w:rsid w:val="00F04E91"/>
    <w:rsid w:val="00F04ED8"/>
    <w:rsid w:val="00F05BC9"/>
    <w:rsid w:val="00F0638C"/>
    <w:rsid w:val="00F064BE"/>
    <w:rsid w:val="00F06BC2"/>
    <w:rsid w:val="00F06F1F"/>
    <w:rsid w:val="00F073DF"/>
    <w:rsid w:val="00F075A0"/>
    <w:rsid w:val="00F07812"/>
    <w:rsid w:val="00F10067"/>
    <w:rsid w:val="00F10F01"/>
    <w:rsid w:val="00F1191E"/>
    <w:rsid w:val="00F119D7"/>
    <w:rsid w:val="00F11B73"/>
    <w:rsid w:val="00F11E53"/>
    <w:rsid w:val="00F12138"/>
    <w:rsid w:val="00F129DF"/>
    <w:rsid w:val="00F129EF"/>
    <w:rsid w:val="00F12B81"/>
    <w:rsid w:val="00F13011"/>
    <w:rsid w:val="00F138AD"/>
    <w:rsid w:val="00F140F4"/>
    <w:rsid w:val="00F141DF"/>
    <w:rsid w:val="00F14445"/>
    <w:rsid w:val="00F14621"/>
    <w:rsid w:val="00F14A95"/>
    <w:rsid w:val="00F14E26"/>
    <w:rsid w:val="00F14E43"/>
    <w:rsid w:val="00F14EA9"/>
    <w:rsid w:val="00F154C9"/>
    <w:rsid w:val="00F16C18"/>
    <w:rsid w:val="00F1733D"/>
    <w:rsid w:val="00F179B6"/>
    <w:rsid w:val="00F17D09"/>
    <w:rsid w:val="00F2049A"/>
    <w:rsid w:val="00F20D9B"/>
    <w:rsid w:val="00F218F5"/>
    <w:rsid w:val="00F21E54"/>
    <w:rsid w:val="00F22389"/>
    <w:rsid w:val="00F22F34"/>
    <w:rsid w:val="00F238FA"/>
    <w:rsid w:val="00F23C73"/>
    <w:rsid w:val="00F23C7F"/>
    <w:rsid w:val="00F2451D"/>
    <w:rsid w:val="00F24941"/>
    <w:rsid w:val="00F255F8"/>
    <w:rsid w:val="00F25890"/>
    <w:rsid w:val="00F260A4"/>
    <w:rsid w:val="00F277C8"/>
    <w:rsid w:val="00F3037C"/>
    <w:rsid w:val="00F30D25"/>
    <w:rsid w:val="00F31701"/>
    <w:rsid w:val="00F317D8"/>
    <w:rsid w:val="00F31A6C"/>
    <w:rsid w:val="00F31F70"/>
    <w:rsid w:val="00F32001"/>
    <w:rsid w:val="00F32078"/>
    <w:rsid w:val="00F3323A"/>
    <w:rsid w:val="00F338BF"/>
    <w:rsid w:val="00F33A93"/>
    <w:rsid w:val="00F34096"/>
    <w:rsid w:val="00F34133"/>
    <w:rsid w:val="00F342EF"/>
    <w:rsid w:val="00F347D4"/>
    <w:rsid w:val="00F349D5"/>
    <w:rsid w:val="00F34A65"/>
    <w:rsid w:val="00F357D1"/>
    <w:rsid w:val="00F36647"/>
    <w:rsid w:val="00F3665D"/>
    <w:rsid w:val="00F37331"/>
    <w:rsid w:val="00F3768D"/>
    <w:rsid w:val="00F37CC9"/>
    <w:rsid w:val="00F37DC7"/>
    <w:rsid w:val="00F405F6"/>
    <w:rsid w:val="00F4061E"/>
    <w:rsid w:val="00F408DC"/>
    <w:rsid w:val="00F40C21"/>
    <w:rsid w:val="00F40C52"/>
    <w:rsid w:val="00F40DFC"/>
    <w:rsid w:val="00F4132D"/>
    <w:rsid w:val="00F41ACB"/>
    <w:rsid w:val="00F4286C"/>
    <w:rsid w:val="00F42E69"/>
    <w:rsid w:val="00F43121"/>
    <w:rsid w:val="00F432F6"/>
    <w:rsid w:val="00F44277"/>
    <w:rsid w:val="00F44959"/>
    <w:rsid w:val="00F45D18"/>
    <w:rsid w:val="00F45D57"/>
    <w:rsid w:val="00F45F5A"/>
    <w:rsid w:val="00F46218"/>
    <w:rsid w:val="00F46ADF"/>
    <w:rsid w:val="00F46F1B"/>
    <w:rsid w:val="00F477D6"/>
    <w:rsid w:val="00F47B8D"/>
    <w:rsid w:val="00F5246A"/>
    <w:rsid w:val="00F5258F"/>
    <w:rsid w:val="00F52CEF"/>
    <w:rsid w:val="00F53042"/>
    <w:rsid w:val="00F533B0"/>
    <w:rsid w:val="00F537BF"/>
    <w:rsid w:val="00F565F4"/>
    <w:rsid w:val="00F56691"/>
    <w:rsid w:val="00F56BA9"/>
    <w:rsid w:val="00F56F97"/>
    <w:rsid w:val="00F570F2"/>
    <w:rsid w:val="00F571EE"/>
    <w:rsid w:val="00F619D7"/>
    <w:rsid w:val="00F61C90"/>
    <w:rsid w:val="00F62735"/>
    <w:rsid w:val="00F638A7"/>
    <w:rsid w:val="00F641EC"/>
    <w:rsid w:val="00F6547C"/>
    <w:rsid w:val="00F664D4"/>
    <w:rsid w:val="00F67063"/>
    <w:rsid w:val="00F70D30"/>
    <w:rsid w:val="00F70E48"/>
    <w:rsid w:val="00F70E4B"/>
    <w:rsid w:val="00F7158F"/>
    <w:rsid w:val="00F718CF"/>
    <w:rsid w:val="00F718D9"/>
    <w:rsid w:val="00F71B70"/>
    <w:rsid w:val="00F72A6D"/>
    <w:rsid w:val="00F730BD"/>
    <w:rsid w:val="00F73B5E"/>
    <w:rsid w:val="00F73E02"/>
    <w:rsid w:val="00F74191"/>
    <w:rsid w:val="00F741DC"/>
    <w:rsid w:val="00F74217"/>
    <w:rsid w:val="00F74319"/>
    <w:rsid w:val="00F74795"/>
    <w:rsid w:val="00F75B16"/>
    <w:rsid w:val="00F75B78"/>
    <w:rsid w:val="00F75EBD"/>
    <w:rsid w:val="00F765D3"/>
    <w:rsid w:val="00F76C7C"/>
    <w:rsid w:val="00F77079"/>
    <w:rsid w:val="00F770EE"/>
    <w:rsid w:val="00F77922"/>
    <w:rsid w:val="00F800E3"/>
    <w:rsid w:val="00F817B1"/>
    <w:rsid w:val="00F822B1"/>
    <w:rsid w:val="00F82AE3"/>
    <w:rsid w:val="00F82D23"/>
    <w:rsid w:val="00F8342F"/>
    <w:rsid w:val="00F838EA"/>
    <w:rsid w:val="00F85C27"/>
    <w:rsid w:val="00F86924"/>
    <w:rsid w:val="00F86AD2"/>
    <w:rsid w:val="00F86C1E"/>
    <w:rsid w:val="00F87191"/>
    <w:rsid w:val="00F87909"/>
    <w:rsid w:val="00F87A34"/>
    <w:rsid w:val="00F907B0"/>
    <w:rsid w:val="00F90B87"/>
    <w:rsid w:val="00F90BE9"/>
    <w:rsid w:val="00F9105D"/>
    <w:rsid w:val="00F918E1"/>
    <w:rsid w:val="00F919E2"/>
    <w:rsid w:val="00F92C24"/>
    <w:rsid w:val="00F93D4F"/>
    <w:rsid w:val="00F9500D"/>
    <w:rsid w:val="00F95624"/>
    <w:rsid w:val="00F958F2"/>
    <w:rsid w:val="00F959E2"/>
    <w:rsid w:val="00F96478"/>
    <w:rsid w:val="00F96705"/>
    <w:rsid w:val="00F972A4"/>
    <w:rsid w:val="00F975AA"/>
    <w:rsid w:val="00FA01D8"/>
    <w:rsid w:val="00FA0A34"/>
    <w:rsid w:val="00FA12F4"/>
    <w:rsid w:val="00FA1511"/>
    <w:rsid w:val="00FA1584"/>
    <w:rsid w:val="00FA295B"/>
    <w:rsid w:val="00FA2A6A"/>
    <w:rsid w:val="00FA3013"/>
    <w:rsid w:val="00FA350E"/>
    <w:rsid w:val="00FA353F"/>
    <w:rsid w:val="00FA3608"/>
    <w:rsid w:val="00FA3C99"/>
    <w:rsid w:val="00FA42B5"/>
    <w:rsid w:val="00FA4B28"/>
    <w:rsid w:val="00FA4F66"/>
    <w:rsid w:val="00FA5518"/>
    <w:rsid w:val="00FA5544"/>
    <w:rsid w:val="00FA5B76"/>
    <w:rsid w:val="00FA5BFC"/>
    <w:rsid w:val="00FA678F"/>
    <w:rsid w:val="00FA6937"/>
    <w:rsid w:val="00FA6D5C"/>
    <w:rsid w:val="00FA7578"/>
    <w:rsid w:val="00FA7938"/>
    <w:rsid w:val="00FB03A1"/>
    <w:rsid w:val="00FB0D1F"/>
    <w:rsid w:val="00FB283F"/>
    <w:rsid w:val="00FB4948"/>
    <w:rsid w:val="00FB4D79"/>
    <w:rsid w:val="00FB5A19"/>
    <w:rsid w:val="00FB5AF0"/>
    <w:rsid w:val="00FB5B64"/>
    <w:rsid w:val="00FB63B0"/>
    <w:rsid w:val="00FB6863"/>
    <w:rsid w:val="00FB689E"/>
    <w:rsid w:val="00FB6D1B"/>
    <w:rsid w:val="00FB7367"/>
    <w:rsid w:val="00FB73B1"/>
    <w:rsid w:val="00FB75CE"/>
    <w:rsid w:val="00FB7A9E"/>
    <w:rsid w:val="00FC1157"/>
    <w:rsid w:val="00FC11D9"/>
    <w:rsid w:val="00FC15BC"/>
    <w:rsid w:val="00FC1EC8"/>
    <w:rsid w:val="00FC2174"/>
    <w:rsid w:val="00FC2BED"/>
    <w:rsid w:val="00FC332D"/>
    <w:rsid w:val="00FC336E"/>
    <w:rsid w:val="00FC36FA"/>
    <w:rsid w:val="00FC55AF"/>
    <w:rsid w:val="00FC5E11"/>
    <w:rsid w:val="00FC637D"/>
    <w:rsid w:val="00FC694E"/>
    <w:rsid w:val="00FC69B8"/>
    <w:rsid w:val="00FC69F3"/>
    <w:rsid w:val="00FC6C57"/>
    <w:rsid w:val="00FC6EBD"/>
    <w:rsid w:val="00FC762E"/>
    <w:rsid w:val="00FD05CE"/>
    <w:rsid w:val="00FD0692"/>
    <w:rsid w:val="00FD0E7A"/>
    <w:rsid w:val="00FD10A3"/>
    <w:rsid w:val="00FD149C"/>
    <w:rsid w:val="00FD25BA"/>
    <w:rsid w:val="00FD2B61"/>
    <w:rsid w:val="00FD3149"/>
    <w:rsid w:val="00FD565C"/>
    <w:rsid w:val="00FD6155"/>
    <w:rsid w:val="00FD6C9E"/>
    <w:rsid w:val="00FD7D80"/>
    <w:rsid w:val="00FE0100"/>
    <w:rsid w:val="00FE0386"/>
    <w:rsid w:val="00FE0D9D"/>
    <w:rsid w:val="00FE0DD4"/>
    <w:rsid w:val="00FE23EC"/>
    <w:rsid w:val="00FE2649"/>
    <w:rsid w:val="00FE26EF"/>
    <w:rsid w:val="00FE2DFF"/>
    <w:rsid w:val="00FE31BB"/>
    <w:rsid w:val="00FE38BF"/>
    <w:rsid w:val="00FE3E45"/>
    <w:rsid w:val="00FE49E6"/>
    <w:rsid w:val="00FE644B"/>
    <w:rsid w:val="00FE671B"/>
    <w:rsid w:val="00FE67B7"/>
    <w:rsid w:val="00FE6AE7"/>
    <w:rsid w:val="00FE77AB"/>
    <w:rsid w:val="00FF028A"/>
    <w:rsid w:val="00FF02A6"/>
    <w:rsid w:val="00FF08C5"/>
    <w:rsid w:val="00FF0B83"/>
    <w:rsid w:val="00FF102E"/>
    <w:rsid w:val="00FF1513"/>
    <w:rsid w:val="00FF224D"/>
    <w:rsid w:val="00FF244C"/>
    <w:rsid w:val="00FF2F3A"/>
    <w:rsid w:val="00FF33F7"/>
    <w:rsid w:val="00FF343F"/>
    <w:rsid w:val="00FF3CA4"/>
    <w:rsid w:val="00FF44B2"/>
    <w:rsid w:val="00FF465D"/>
    <w:rsid w:val="00FF479A"/>
    <w:rsid w:val="00FF4900"/>
    <w:rsid w:val="00FF49B7"/>
    <w:rsid w:val="00FF55C6"/>
    <w:rsid w:val="00FF5A6F"/>
    <w:rsid w:val="00FF6DA5"/>
    <w:rsid w:val="00FF7D5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42057"/>
  <w15:docId w15:val="{BF6B5067-FEDA-4158-8ABC-57117CE27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B3E14"/>
    <w:pPr>
      <w:spacing w:after="0" w:line="240" w:lineRule="auto"/>
      <w:jc w:val="both"/>
    </w:pPr>
    <w:rPr>
      <w:rFonts w:ascii="Arial" w:hAnsi="Arial" w:cs="Times New Roman"/>
      <w:szCs w:val="24"/>
      <w:lang w:val="en-US"/>
    </w:rPr>
  </w:style>
  <w:style w:type="paragraph" w:styleId="Naslov1">
    <w:name w:val="heading 1"/>
    <w:basedOn w:val="Brezrazmikov"/>
    <w:next w:val="Navaden"/>
    <w:link w:val="Naslov1Znak"/>
    <w:autoRedefine/>
    <w:uiPriority w:val="9"/>
    <w:qFormat/>
    <w:rsid w:val="00D90C9E"/>
    <w:pPr>
      <w:numPr>
        <w:numId w:val="2"/>
      </w:numPr>
      <w:jc w:val="both"/>
      <w:outlineLvl w:val="0"/>
    </w:pPr>
    <w:rPr>
      <w:rFonts w:ascii="Republika" w:hAnsi="Republika" w:cs="Arial"/>
      <w:b/>
      <w:color w:val="4F7A32"/>
      <w:sz w:val="32"/>
      <w:szCs w:val="20"/>
    </w:rPr>
  </w:style>
  <w:style w:type="paragraph" w:styleId="Naslov2">
    <w:name w:val="heading 2"/>
    <w:basedOn w:val="Brezrazmikov"/>
    <w:next w:val="Navaden"/>
    <w:link w:val="Naslov2Znak"/>
    <w:autoRedefine/>
    <w:uiPriority w:val="9"/>
    <w:unhideWhenUsed/>
    <w:qFormat/>
    <w:rsid w:val="003A1A41"/>
    <w:pPr>
      <w:numPr>
        <w:ilvl w:val="1"/>
        <w:numId w:val="2"/>
      </w:numPr>
      <w:jc w:val="both"/>
      <w:outlineLvl w:val="1"/>
    </w:pPr>
    <w:rPr>
      <w:rFonts w:ascii="Republika" w:hAnsi="Republika" w:cs="Arial"/>
      <w:b/>
      <w:sz w:val="28"/>
      <w:szCs w:val="20"/>
    </w:rPr>
  </w:style>
  <w:style w:type="paragraph" w:styleId="Naslov3">
    <w:name w:val="heading 3"/>
    <w:basedOn w:val="Brezrazmikov"/>
    <w:next w:val="Navaden"/>
    <w:link w:val="Naslov3Znak"/>
    <w:uiPriority w:val="9"/>
    <w:unhideWhenUsed/>
    <w:qFormat/>
    <w:rsid w:val="000C1A72"/>
    <w:pPr>
      <w:numPr>
        <w:ilvl w:val="2"/>
        <w:numId w:val="2"/>
      </w:numPr>
      <w:jc w:val="both"/>
      <w:outlineLvl w:val="2"/>
    </w:pPr>
    <w:rPr>
      <w:rFonts w:ascii="Arial" w:hAnsi="Arial" w:cs="Arial"/>
      <w:sz w:val="20"/>
      <w:szCs w:val="20"/>
    </w:rPr>
  </w:style>
  <w:style w:type="paragraph" w:styleId="Naslov4">
    <w:name w:val="heading 4"/>
    <w:basedOn w:val="Navaden"/>
    <w:next w:val="Navaden"/>
    <w:link w:val="Naslov4Znak"/>
    <w:uiPriority w:val="9"/>
    <w:unhideWhenUsed/>
    <w:qFormat/>
    <w:rsid w:val="00386D10"/>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386D10"/>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386D10"/>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386D10"/>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386D10"/>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386D10"/>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61A14"/>
    <w:pPr>
      <w:tabs>
        <w:tab w:val="center" w:pos="4536"/>
        <w:tab w:val="right" w:pos="9072"/>
      </w:tabs>
    </w:pPr>
  </w:style>
  <w:style w:type="character" w:customStyle="1" w:styleId="GlavaZnak">
    <w:name w:val="Glava Znak"/>
    <w:basedOn w:val="Privzetapisavaodstavka"/>
    <w:link w:val="Glava"/>
    <w:rsid w:val="00061A14"/>
    <w:rPr>
      <w:rFonts w:ascii="Arial" w:hAnsi="Arial" w:cs="Times New Roman"/>
      <w:szCs w:val="24"/>
      <w:lang w:val="en-US"/>
    </w:rPr>
  </w:style>
  <w:style w:type="paragraph" w:styleId="Noga">
    <w:name w:val="footer"/>
    <w:basedOn w:val="Navaden"/>
    <w:link w:val="NogaZnak"/>
    <w:uiPriority w:val="99"/>
    <w:unhideWhenUsed/>
    <w:rsid w:val="00061A14"/>
    <w:pPr>
      <w:tabs>
        <w:tab w:val="center" w:pos="4536"/>
        <w:tab w:val="right" w:pos="9072"/>
      </w:tabs>
    </w:pPr>
  </w:style>
  <w:style w:type="character" w:customStyle="1" w:styleId="NogaZnak">
    <w:name w:val="Noga Znak"/>
    <w:basedOn w:val="Privzetapisavaodstavka"/>
    <w:link w:val="Noga"/>
    <w:uiPriority w:val="99"/>
    <w:rsid w:val="00061A14"/>
    <w:rPr>
      <w:rFonts w:ascii="Arial" w:hAnsi="Arial" w:cs="Times New Roman"/>
      <w:szCs w:val="24"/>
      <w:lang w:val="en-US"/>
    </w:rPr>
  </w:style>
  <w:style w:type="character" w:styleId="Hiperpovezava">
    <w:name w:val="Hyperlink"/>
    <w:basedOn w:val="Privzetapisavaodstavka"/>
    <w:uiPriority w:val="99"/>
    <w:unhideWhenUsed/>
    <w:rsid w:val="009B578E"/>
    <w:rPr>
      <w:color w:val="0563C1" w:themeColor="hyperlink"/>
      <w:u w:val="single"/>
    </w:rPr>
  </w:style>
  <w:style w:type="paragraph" w:styleId="Kazalovsebine1">
    <w:name w:val="toc 1"/>
    <w:basedOn w:val="Navaden"/>
    <w:next w:val="Navaden"/>
    <w:autoRedefine/>
    <w:uiPriority w:val="39"/>
    <w:unhideWhenUsed/>
    <w:rsid w:val="009B578E"/>
    <w:pPr>
      <w:spacing w:after="100"/>
      <w:contextualSpacing/>
    </w:pPr>
    <w:rPr>
      <w:rFonts w:ascii="Verdana" w:eastAsiaTheme="minorHAnsi" w:hAnsi="Verdana" w:cs="Calibri"/>
      <w:b/>
      <w:szCs w:val="22"/>
      <w:lang w:val="en-GB" w:eastAsia="sl-SI"/>
    </w:rPr>
  </w:style>
  <w:style w:type="paragraph" w:styleId="Kazalovsebine2">
    <w:name w:val="toc 2"/>
    <w:basedOn w:val="Navaden"/>
    <w:next w:val="Navaden"/>
    <w:autoRedefine/>
    <w:uiPriority w:val="39"/>
    <w:unhideWhenUsed/>
    <w:rsid w:val="009B578E"/>
    <w:pPr>
      <w:spacing w:after="100"/>
      <w:ind w:left="220"/>
      <w:contextualSpacing/>
    </w:pPr>
    <w:rPr>
      <w:rFonts w:ascii="Verdana" w:eastAsiaTheme="minorHAnsi" w:hAnsi="Verdana" w:cs="Calibri"/>
      <w:szCs w:val="22"/>
      <w:lang w:val="en-GB" w:eastAsia="sl-SI"/>
    </w:rPr>
  </w:style>
  <w:style w:type="paragraph" w:styleId="Kazalovsebine3">
    <w:name w:val="toc 3"/>
    <w:basedOn w:val="Navaden"/>
    <w:next w:val="Navaden"/>
    <w:autoRedefine/>
    <w:uiPriority w:val="39"/>
    <w:unhideWhenUsed/>
    <w:rsid w:val="009B578E"/>
    <w:pPr>
      <w:spacing w:after="100"/>
      <w:ind w:left="440"/>
      <w:contextualSpacing/>
    </w:pPr>
    <w:rPr>
      <w:rFonts w:ascii="Verdana" w:eastAsiaTheme="minorHAnsi" w:hAnsi="Verdana" w:cs="Calibri"/>
      <w:szCs w:val="22"/>
      <w:lang w:val="en-GB" w:eastAsia="sl-SI"/>
    </w:rPr>
  </w:style>
  <w:style w:type="paragraph" w:styleId="Odstavekseznama">
    <w:name w:val="List Paragraph"/>
    <w:aliases w:val="Resume Title,Citation List,Ha,List Paragraph1,Body,List Paragraph_Table bullets,Lettre d'introduction,Paragrafo elenco,heading 4,body 2,List Paragraph11,1st level - Bullet List Paragraph,Medium Grid 1 - Accent 21,Normal bullet 2,Listes"/>
    <w:basedOn w:val="Navaden"/>
    <w:link w:val="OdstavekseznamaZnak"/>
    <w:uiPriority w:val="34"/>
    <w:qFormat/>
    <w:rsid w:val="009B578E"/>
    <w:pPr>
      <w:ind w:left="720"/>
      <w:contextualSpacing/>
    </w:pPr>
  </w:style>
  <w:style w:type="table" w:styleId="Tabelamrea">
    <w:name w:val="Table Grid"/>
    <w:basedOn w:val="Navadnatabela"/>
    <w:uiPriority w:val="39"/>
    <w:rsid w:val="00F57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D90C9E"/>
    <w:rPr>
      <w:rFonts w:ascii="Republika" w:eastAsiaTheme="minorHAnsi" w:hAnsi="Republika" w:cs="Arial"/>
      <w:b/>
      <w:color w:val="4F7A32"/>
      <w:sz w:val="32"/>
      <w:szCs w:val="20"/>
    </w:rPr>
  </w:style>
  <w:style w:type="character" w:customStyle="1" w:styleId="Naslov2Znak">
    <w:name w:val="Naslov 2 Znak"/>
    <w:basedOn w:val="Privzetapisavaodstavka"/>
    <w:link w:val="Naslov2"/>
    <w:uiPriority w:val="9"/>
    <w:rsid w:val="003A1A41"/>
    <w:rPr>
      <w:rFonts w:ascii="Republika" w:eastAsiaTheme="minorHAnsi" w:hAnsi="Republika" w:cs="Arial"/>
      <w:b/>
      <w:sz w:val="28"/>
      <w:szCs w:val="20"/>
    </w:rPr>
  </w:style>
  <w:style w:type="character" w:customStyle="1" w:styleId="Naslov3Znak">
    <w:name w:val="Naslov 3 Znak"/>
    <w:basedOn w:val="Privzetapisavaodstavka"/>
    <w:link w:val="Naslov3"/>
    <w:uiPriority w:val="9"/>
    <w:rsid w:val="000C1A72"/>
    <w:rPr>
      <w:rFonts w:ascii="Arial" w:eastAsiaTheme="minorHAnsi" w:hAnsi="Arial" w:cs="Arial"/>
      <w:sz w:val="20"/>
      <w:szCs w:val="20"/>
    </w:rPr>
  </w:style>
  <w:style w:type="paragraph" w:styleId="Brezrazmikov">
    <w:name w:val="No Spacing"/>
    <w:uiPriority w:val="1"/>
    <w:qFormat/>
    <w:rsid w:val="000C1A72"/>
    <w:pPr>
      <w:spacing w:after="0" w:line="240" w:lineRule="auto"/>
    </w:pPr>
    <w:rPr>
      <w:rFonts w:eastAsiaTheme="minorHAnsi"/>
    </w:rPr>
  </w:style>
  <w:style w:type="character" w:customStyle="1" w:styleId="OdstavekseznamaZnak">
    <w:name w:val="Odstavek seznama Znak"/>
    <w:aliases w:val="Resume Title Znak,Citation List Znak,Ha Znak,List Paragraph1 Znak,Body Znak,List Paragraph_Table bullets Znak,Lettre d'introduction Znak,Paragrafo elenco Znak,heading 4 Znak,body 2 Znak,List Paragraph11 Znak,Normal bullet 2 Znak"/>
    <w:basedOn w:val="Privzetapisavaodstavka"/>
    <w:link w:val="Odstavekseznama"/>
    <w:uiPriority w:val="34"/>
    <w:qFormat/>
    <w:rsid w:val="003D24C7"/>
    <w:rPr>
      <w:rFonts w:ascii="Arial" w:hAnsi="Arial" w:cs="Times New Roman"/>
      <w:szCs w:val="24"/>
      <w:lang w:val="en-US"/>
    </w:rPr>
  </w:style>
  <w:style w:type="paragraph" w:styleId="Pripombabesedilo">
    <w:name w:val="annotation text"/>
    <w:basedOn w:val="Navaden"/>
    <w:link w:val="PripombabesediloZnak"/>
    <w:uiPriority w:val="99"/>
    <w:unhideWhenUsed/>
    <w:rsid w:val="0071069B"/>
    <w:pPr>
      <w:contextualSpacing/>
    </w:pPr>
    <w:rPr>
      <w:rFonts w:ascii="Verdana" w:eastAsiaTheme="minorHAnsi" w:hAnsi="Verdana" w:cs="Calibri"/>
      <w:sz w:val="20"/>
      <w:szCs w:val="20"/>
      <w:lang w:val="en-GB" w:eastAsia="sl-SI"/>
    </w:rPr>
  </w:style>
  <w:style w:type="character" w:customStyle="1" w:styleId="PripombabesediloZnak">
    <w:name w:val="Pripomba – besedilo Znak"/>
    <w:basedOn w:val="Privzetapisavaodstavka"/>
    <w:link w:val="Pripombabesedilo"/>
    <w:uiPriority w:val="99"/>
    <w:rsid w:val="0071069B"/>
    <w:rPr>
      <w:rFonts w:ascii="Verdana" w:eastAsiaTheme="minorHAnsi" w:hAnsi="Verdana" w:cs="Calibri"/>
      <w:sz w:val="20"/>
      <w:szCs w:val="20"/>
      <w:lang w:val="en-GB" w:eastAsia="sl-SI"/>
    </w:rPr>
  </w:style>
  <w:style w:type="paragraph" w:styleId="Napis">
    <w:name w:val="caption"/>
    <w:aliases w:val="Okvir/Slika/Tabela_UMAR,Slika/Tabela/Okvir_EO,Okvir/Slika/Tabela_POR,Slika/Tabela_POR,Naslov slike,tabele"/>
    <w:basedOn w:val="Navaden"/>
    <w:next w:val="Navaden"/>
    <w:link w:val="NapisZnak"/>
    <w:uiPriority w:val="35"/>
    <w:unhideWhenUsed/>
    <w:qFormat/>
    <w:rsid w:val="0071069B"/>
    <w:pPr>
      <w:spacing w:after="200"/>
    </w:pPr>
    <w:rPr>
      <w:rFonts w:ascii="Verdana" w:eastAsiaTheme="minorHAnsi" w:hAnsi="Verdana" w:cstheme="minorBidi"/>
      <w:i/>
      <w:iCs/>
      <w:color w:val="44546A" w:themeColor="text2"/>
      <w:sz w:val="18"/>
      <w:szCs w:val="18"/>
      <w:lang w:val="en-GB"/>
    </w:rPr>
  </w:style>
  <w:style w:type="character" w:styleId="Pripombasklic">
    <w:name w:val="annotation reference"/>
    <w:basedOn w:val="Privzetapisavaodstavka"/>
    <w:uiPriority w:val="99"/>
    <w:semiHidden/>
    <w:unhideWhenUsed/>
    <w:rsid w:val="0071069B"/>
    <w:rPr>
      <w:sz w:val="16"/>
      <w:szCs w:val="16"/>
    </w:rPr>
  </w:style>
  <w:style w:type="paragraph" w:styleId="Besedilooblaka">
    <w:name w:val="Balloon Text"/>
    <w:basedOn w:val="Navaden"/>
    <w:link w:val="BesedilooblakaZnak"/>
    <w:uiPriority w:val="99"/>
    <w:semiHidden/>
    <w:unhideWhenUsed/>
    <w:rsid w:val="0071069B"/>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1069B"/>
    <w:rPr>
      <w:rFonts w:ascii="Segoe UI" w:hAnsi="Segoe UI" w:cs="Segoe UI"/>
      <w:sz w:val="18"/>
      <w:szCs w:val="18"/>
      <w:lang w:val="en-US"/>
    </w:rPr>
  </w:style>
  <w:style w:type="paragraph" w:styleId="Zadevapripombe">
    <w:name w:val="annotation subject"/>
    <w:basedOn w:val="Pripombabesedilo"/>
    <w:next w:val="Pripombabesedilo"/>
    <w:link w:val="ZadevapripombeZnak"/>
    <w:uiPriority w:val="99"/>
    <w:semiHidden/>
    <w:unhideWhenUsed/>
    <w:rsid w:val="00163007"/>
    <w:pPr>
      <w:contextualSpacing w:val="0"/>
    </w:pPr>
    <w:rPr>
      <w:rFonts w:ascii="Arial" w:eastAsia="Times New Roman" w:hAnsi="Arial" w:cs="Times New Roman"/>
      <w:b/>
      <w:bCs/>
      <w:lang w:val="en-US" w:eastAsia="en-US"/>
    </w:rPr>
  </w:style>
  <w:style w:type="character" w:customStyle="1" w:styleId="ZadevapripombeZnak">
    <w:name w:val="Zadeva pripombe Znak"/>
    <w:basedOn w:val="PripombabesediloZnak"/>
    <w:link w:val="Zadevapripombe"/>
    <w:uiPriority w:val="99"/>
    <w:semiHidden/>
    <w:rsid w:val="00163007"/>
    <w:rPr>
      <w:rFonts w:ascii="Arial" w:eastAsiaTheme="minorHAnsi" w:hAnsi="Arial" w:cs="Times New Roman"/>
      <w:b/>
      <w:bCs/>
      <w:sz w:val="20"/>
      <w:szCs w:val="20"/>
      <w:lang w:val="en-US" w:eastAsia="sl-SI"/>
    </w:rPr>
  </w:style>
  <w:style w:type="paragraph" w:styleId="Sprotnaopomba-besedilo">
    <w:name w:val="footnote text"/>
    <w:aliases w:val="single space,Fußnote,Footnote Text Char Char Char Char Char Char,Fodnotetekst Tegn Tegn Tegn Tegn Tegn Tegn Tegn Char Char,Fodnotetekst Tegn Tegn Tegn Tegn Tegn Tegn Tegn Char Char Char Char"/>
    <w:basedOn w:val="Navaden"/>
    <w:link w:val="Sprotnaopomba-besediloZnak"/>
    <w:uiPriority w:val="99"/>
    <w:unhideWhenUsed/>
    <w:qFormat/>
    <w:rsid w:val="00703E89"/>
    <w:pPr>
      <w:jc w:val="left"/>
    </w:pPr>
    <w:rPr>
      <w:rFonts w:asciiTheme="minorHAnsi" w:eastAsiaTheme="minorHAnsi" w:hAnsiTheme="minorHAnsi" w:cstheme="minorBidi"/>
      <w:sz w:val="20"/>
      <w:szCs w:val="20"/>
    </w:rPr>
  </w:style>
  <w:style w:type="character" w:customStyle="1" w:styleId="Sprotnaopomba-besediloZnak">
    <w:name w:val="Sprotna opomba - besedilo Znak"/>
    <w:aliases w:val="single space Znak,Fußnote Znak,Footnote Text Char Char Char Char Char Char Znak,Fodnotetekst Tegn Tegn Tegn Tegn Tegn Tegn Tegn Char Char Znak,Fodnotetekst Tegn Tegn Tegn Tegn Tegn Tegn Tegn Char Char Char Char Znak"/>
    <w:basedOn w:val="Privzetapisavaodstavka"/>
    <w:link w:val="Sprotnaopomba-besedilo"/>
    <w:uiPriority w:val="99"/>
    <w:rsid w:val="00703E89"/>
    <w:rPr>
      <w:rFonts w:eastAsiaTheme="minorHAnsi"/>
      <w:sz w:val="20"/>
      <w:szCs w:val="20"/>
      <w:lang w:val="en-US"/>
    </w:rPr>
  </w:style>
  <w:style w:type="character" w:styleId="Sprotnaopomba-sklic">
    <w:name w:val="footnote reference"/>
    <w:aliases w:val="BVI fnr,Footnote symbol,Fussnota,Footnote,Footnote reference number,note TESI,SUPERS,EN Footnote Reference,-E Fußnotenzeichen,Times 10 Point,Exposant 3 Point,E...,nota de rodapé,Footnote Reference_LVL6,Footnote Reference_LVL61"/>
    <w:basedOn w:val="Privzetapisavaodstavka"/>
    <w:link w:val="1"/>
    <w:uiPriority w:val="99"/>
    <w:unhideWhenUsed/>
    <w:qFormat/>
    <w:rsid w:val="00703E89"/>
    <w:rPr>
      <w:vertAlign w:val="superscript"/>
    </w:rPr>
  </w:style>
  <w:style w:type="paragraph" w:styleId="Navadensplet">
    <w:name w:val="Normal (Web)"/>
    <w:basedOn w:val="Navaden"/>
    <w:uiPriority w:val="99"/>
    <w:unhideWhenUsed/>
    <w:rsid w:val="006556F7"/>
    <w:pPr>
      <w:spacing w:before="100" w:beforeAutospacing="1" w:after="100" w:afterAutospacing="1"/>
      <w:jc w:val="left"/>
    </w:pPr>
    <w:rPr>
      <w:rFonts w:ascii="Times New Roman" w:eastAsiaTheme="minorEastAsia" w:hAnsi="Times New Roman"/>
      <w:sz w:val="24"/>
    </w:rPr>
  </w:style>
  <w:style w:type="paragraph" w:customStyle="1" w:styleId="Default">
    <w:name w:val="Default"/>
    <w:rsid w:val="00CE374A"/>
    <w:pPr>
      <w:autoSpaceDE w:val="0"/>
      <w:autoSpaceDN w:val="0"/>
      <w:adjustRightInd w:val="0"/>
      <w:spacing w:after="0" w:line="240" w:lineRule="auto"/>
    </w:pPr>
    <w:rPr>
      <w:rFonts w:ascii="Times New Roman" w:hAnsi="Times New Roman" w:cs="Times New Roman"/>
      <w:color w:val="000000"/>
      <w:sz w:val="24"/>
      <w:szCs w:val="24"/>
    </w:rPr>
  </w:style>
  <w:style w:type="character" w:styleId="Krepko">
    <w:name w:val="Strong"/>
    <w:basedOn w:val="Privzetapisavaodstavka"/>
    <w:uiPriority w:val="22"/>
    <w:qFormat/>
    <w:rsid w:val="00A64D81"/>
    <w:rPr>
      <w:b/>
      <w:bCs/>
    </w:rPr>
  </w:style>
  <w:style w:type="paragraph" w:customStyle="1" w:styleId="BesediloUMAR">
    <w:name w:val="Besedilo_UMAR"/>
    <w:link w:val="BesediloUMARChar"/>
    <w:qFormat/>
    <w:rsid w:val="002A3680"/>
    <w:pPr>
      <w:spacing w:after="0" w:line="288" w:lineRule="auto"/>
      <w:jc w:val="both"/>
    </w:pPr>
    <w:rPr>
      <w:rFonts w:eastAsiaTheme="minorHAnsi"/>
      <w:sz w:val="20"/>
    </w:rPr>
  </w:style>
  <w:style w:type="character" w:customStyle="1" w:styleId="BesediloUMARChar">
    <w:name w:val="Besedilo_UMAR Char"/>
    <w:basedOn w:val="Privzetapisavaodstavka"/>
    <w:link w:val="BesediloUMAR"/>
    <w:rsid w:val="002A3680"/>
    <w:rPr>
      <w:rFonts w:eastAsiaTheme="minorHAnsi"/>
      <w:sz w:val="20"/>
    </w:rPr>
  </w:style>
  <w:style w:type="paragraph" w:customStyle="1" w:styleId="SprotnaopombaPOR">
    <w:name w:val="Sprotna opomba_POR"/>
    <w:basedOn w:val="Sprotnaopomba-besedilo"/>
    <w:uiPriority w:val="8"/>
    <w:qFormat/>
    <w:rsid w:val="002A3680"/>
    <w:pPr>
      <w:spacing w:before="20" w:after="20"/>
      <w:jc w:val="both"/>
    </w:pPr>
    <w:rPr>
      <w:rFonts w:ascii="Arial" w:eastAsia="Calibri" w:hAnsi="Arial" w:cs="Times New Roman"/>
      <w:noProof/>
      <w:sz w:val="16"/>
      <w:lang w:val="sl-SI"/>
    </w:rPr>
  </w:style>
  <w:style w:type="paragraph" w:customStyle="1" w:styleId="VodilnistavekUMAR">
    <w:name w:val="Vodilni stavek_UMAR"/>
    <w:basedOn w:val="BesediloUMAR"/>
    <w:link w:val="VodilnistavekUMARChar"/>
    <w:qFormat/>
    <w:rsid w:val="00F664D4"/>
    <w:rPr>
      <w:b/>
    </w:rPr>
  </w:style>
  <w:style w:type="character" w:customStyle="1" w:styleId="VodilnistavekUMARChar">
    <w:name w:val="Vodilni stavek_UMAR Char"/>
    <w:basedOn w:val="Privzetapisavaodstavka"/>
    <w:link w:val="VodilnistavekUMAR"/>
    <w:rsid w:val="00F664D4"/>
    <w:rPr>
      <w:rFonts w:eastAsiaTheme="minorHAnsi"/>
      <w:b/>
      <w:sz w:val="20"/>
    </w:rPr>
  </w:style>
  <w:style w:type="character" w:customStyle="1" w:styleId="NapisZnak">
    <w:name w:val="Napis Znak"/>
    <w:aliases w:val="Okvir/Slika/Tabela_UMAR Znak,Slika/Tabela/Okvir_EO Znak,Okvir/Slika/Tabela_POR Znak,Slika/Tabela_POR Znak,Naslov slike Znak,tabele Znak"/>
    <w:basedOn w:val="Privzetapisavaodstavka"/>
    <w:link w:val="Napis"/>
    <w:uiPriority w:val="35"/>
    <w:rsid w:val="00F664D4"/>
    <w:rPr>
      <w:rFonts w:ascii="Verdana" w:eastAsiaTheme="minorHAnsi" w:hAnsi="Verdana"/>
      <w:i/>
      <w:iCs/>
      <w:color w:val="44546A" w:themeColor="text2"/>
      <w:sz w:val="18"/>
      <w:szCs w:val="18"/>
      <w:lang w:val="en-GB"/>
    </w:rPr>
  </w:style>
  <w:style w:type="character" w:styleId="Poudarek">
    <w:name w:val="Emphasis"/>
    <w:basedOn w:val="Privzetapisavaodstavka"/>
    <w:uiPriority w:val="20"/>
    <w:qFormat/>
    <w:rsid w:val="00D245D8"/>
    <w:rPr>
      <w:i/>
      <w:iCs/>
    </w:rPr>
  </w:style>
  <w:style w:type="paragraph" w:styleId="Konnaopomba-besedilo">
    <w:name w:val="endnote text"/>
    <w:basedOn w:val="Navaden"/>
    <w:link w:val="Konnaopomba-besediloZnak"/>
    <w:uiPriority w:val="99"/>
    <w:semiHidden/>
    <w:unhideWhenUsed/>
    <w:rsid w:val="00764BAB"/>
    <w:rPr>
      <w:sz w:val="20"/>
      <w:szCs w:val="20"/>
    </w:rPr>
  </w:style>
  <w:style w:type="character" w:customStyle="1" w:styleId="Konnaopomba-besediloZnak">
    <w:name w:val="Končna opomba - besedilo Znak"/>
    <w:basedOn w:val="Privzetapisavaodstavka"/>
    <w:link w:val="Konnaopomba-besedilo"/>
    <w:uiPriority w:val="99"/>
    <w:semiHidden/>
    <w:rsid w:val="00764BAB"/>
    <w:rPr>
      <w:rFonts w:ascii="Arial" w:hAnsi="Arial" w:cs="Times New Roman"/>
      <w:sz w:val="20"/>
      <w:szCs w:val="20"/>
      <w:lang w:val="en-US"/>
    </w:rPr>
  </w:style>
  <w:style w:type="character" w:styleId="Konnaopomba-sklic">
    <w:name w:val="endnote reference"/>
    <w:basedOn w:val="Privzetapisavaodstavka"/>
    <w:uiPriority w:val="99"/>
    <w:semiHidden/>
    <w:unhideWhenUsed/>
    <w:rsid w:val="00764BAB"/>
    <w:rPr>
      <w:vertAlign w:val="superscript"/>
    </w:rPr>
  </w:style>
  <w:style w:type="character" w:customStyle="1" w:styleId="jlqj4b">
    <w:name w:val="jlqj4b"/>
    <w:basedOn w:val="Privzetapisavaodstavka"/>
    <w:rsid w:val="008E66EB"/>
  </w:style>
  <w:style w:type="paragraph" w:customStyle="1" w:styleId="ZADEVA">
    <w:name w:val="ZADEVA"/>
    <w:basedOn w:val="Navaden"/>
    <w:qFormat/>
    <w:rsid w:val="00855338"/>
    <w:pPr>
      <w:tabs>
        <w:tab w:val="left" w:pos="1701"/>
      </w:tabs>
      <w:spacing w:line="260" w:lineRule="atLeast"/>
      <w:ind w:left="1701" w:hanging="1701"/>
      <w:jc w:val="left"/>
    </w:pPr>
    <w:rPr>
      <w:b/>
      <w:sz w:val="20"/>
      <w:lang w:val="it-IT"/>
    </w:rPr>
  </w:style>
  <w:style w:type="character" w:customStyle="1" w:styleId="reverse">
    <w:name w:val="reverse"/>
    <w:basedOn w:val="Privzetapisavaodstavka"/>
    <w:rsid w:val="002948C7"/>
  </w:style>
  <w:style w:type="paragraph" w:styleId="Podnaslov">
    <w:name w:val="Subtitle"/>
    <w:basedOn w:val="Navaden"/>
    <w:next w:val="Navaden"/>
    <w:link w:val="PodnaslovZnak"/>
    <w:uiPriority w:val="11"/>
    <w:qFormat/>
    <w:rsid w:val="002948C7"/>
    <w:pPr>
      <w:numPr>
        <w:ilvl w:val="1"/>
      </w:numPr>
      <w:spacing w:after="160" w:line="259" w:lineRule="auto"/>
      <w:jc w:val="left"/>
    </w:pPr>
    <w:rPr>
      <w:rFonts w:asciiTheme="minorHAnsi" w:eastAsiaTheme="minorEastAsia" w:hAnsiTheme="minorHAnsi" w:cstheme="minorBidi"/>
      <w:color w:val="5A5A5A" w:themeColor="text1" w:themeTint="A5"/>
      <w:spacing w:val="15"/>
      <w:szCs w:val="22"/>
    </w:rPr>
  </w:style>
  <w:style w:type="character" w:customStyle="1" w:styleId="PodnaslovZnak">
    <w:name w:val="Podnaslov Znak"/>
    <w:basedOn w:val="Privzetapisavaodstavka"/>
    <w:link w:val="Podnaslov"/>
    <w:uiPriority w:val="11"/>
    <w:rsid w:val="002948C7"/>
    <w:rPr>
      <w:rFonts w:eastAsiaTheme="minorEastAsia"/>
      <w:color w:val="5A5A5A" w:themeColor="text1" w:themeTint="A5"/>
      <w:spacing w:val="15"/>
      <w:lang w:val="en-US"/>
    </w:rPr>
  </w:style>
  <w:style w:type="paragraph" w:styleId="NaslovTOC">
    <w:name w:val="TOC Heading"/>
    <w:basedOn w:val="Naslov1"/>
    <w:next w:val="Navaden"/>
    <w:uiPriority w:val="39"/>
    <w:unhideWhenUsed/>
    <w:qFormat/>
    <w:rsid w:val="002948C7"/>
    <w:pPr>
      <w:keepNext/>
      <w:keepLines/>
      <w:numPr>
        <w:numId w:val="1"/>
      </w:numPr>
      <w:spacing w:before="240" w:line="259" w:lineRule="auto"/>
      <w:jc w:val="left"/>
      <w:outlineLvl w:val="9"/>
    </w:pPr>
    <w:rPr>
      <w:rFonts w:asciiTheme="majorHAnsi" w:eastAsiaTheme="majorEastAsia" w:hAnsiTheme="majorHAnsi" w:cstheme="majorBidi"/>
      <w:b w:val="0"/>
      <w:color w:val="2E74B5" w:themeColor="accent1" w:themeShade="BF"/>
      <w:szCs w:val="32"/>
      <w:lang w:val="en-US"/>
    </w:rPr>
  </w:style>
  <w:style w:type="paragraph" w:styleId="Kazaloslik">
    <w:name w:val="table of figures"/>
    <w:basedOn w:val="Navaden"/>
    <w:next w:val="Navaden"/>
    <w:uiPriority w:val="99"/>
    <w:unhideWhenUsed/>
    <w:rsid w:val="002948C7"/>
    <w:pPr>
      <w:contextualSpacing/>
    </w:pPr>
    <w:rPr>
      <w:rFonts w:ascii="Verdana" w:eastAsiaTheme="minorHAnsi" w:hAnsi="Verdana" w:cs="Calibri"/>
      <w:szCs w:val="22"/>
      <w:lang w:val="en-GB" w:eastAsia="sl-SI"/>
    </w:rPr>
  </w:style>
  <w:style w:type="character" w:styleId="SledenaHiperpovezava">
    <w:name w:val="FollowedHyperlink"/>
    <w:basedOn w:val="Privzetapisavaodstavka"/>
    <w:uiPriority w:val="99"/>
    <w:semiHidden/>
    <w:unhideWhenUsed/>
    <w:rsid w:val="002948C7"/>
    <w:rPr>
      <w:color w:val="954F72" w:themeColor="followedHyperlink"/>
      <w:u w:val="single"/>
    </w:rPr>
  </w:style>
  <w:style w:type="character" w:styleId="Besedilooznabemesta">
    <w:name w:val="Placeholder Text"/>
    <w:basedOn w:val="Privzetapisavaodstavka"/>
    <w:uiPriority w:val="99"/>
    <w:semiHidden/>
    <w:rsid w:val="002948C7"/>
    <w:rPr>
      <w:color w:val="808080"/>
    </w:rPr>
  </w:style>
  <w:style w:type="paragraph" w:styleId="Telobesedila">
    <w:name w:val="Body Text"/>
    <w:basedOn w:val="Navaden"/>
    <w:link w:val="TelobesedilaZnak"/>
    <w:uiPriority w:val="99"/>
    <w:unhideWhenUsed/>
    <w:rsid w:val="002948C7"/>
    <w:pPr>
      <w:jc w:val="center"/>
    </w:pPr>
    <w:rPr>
      <w:rFonts w:eastAsia="Calibri" w:cs="Arial"/>
      <w:b/>
      <w:bCs/>
      <w:sz w:val="20"/>
      <w:szCs w:val="20"/>
      <w:lang w:val="sl-SI"/>
    </w:rPr>
  </w:style>
  <w:style w:type="character" w:customStyle="1" w:styleId="TelobesedilaZnak">
    <w:name w:val="Telo besedila Znak"/>
    <w:basedOn w:val="Privzetapisavaodstavka"/>
    <w:link w:val="Telobesedila"/>
    <w:uiPriority w:val="99"/>
    <w:rsid w:val="002948C7"/>
    <w:rPr>
      <w:rFonts w:ascii="Arial" w:eastAsia="Calibri" w:hAnsi="Arial" w:cs="Arial"/>
      <w:b/>
      <w:bCs/>
      <w:sz w:val="20"/>
      <w:szCs w:val="20"/>
    </w:rPr>
  </w:style>
  <w:style w:type="paragraph" w:styleId="Revizija">
    <w:name w:val="Revision"/>
    <w:hidden/>
    <w:uiPriority w:val="99"/>
    <w:semiHidden/>
    <w:rsid w:val="002948C7"/>
    <w:pPr>
      <w:spacing w:after="0" w:line="240" w:lineRule="auto"/>
    </w:pPr>
    <w:rPr>
      <w:rFonts w:ascii="Verdana" w:eastAsiaTheme="minorHAnsi" w:hAnsi="Verdana" w:cs="Calibri"/>
      <w:lang w:val="en-GB" w:eastAsia="sl-SI"/>
    </w:rPr>
  </w:style>
  <w:style w:type="numbering" w:customStyle="1" w:styleId="Bullet">
    <w:name w:val="Bullet"/>
    <w:rsid w:val="002D783F"/>
    <w:pPr>
      <w:numPr>
        <w:numId w:val="10"/>
      </w:numPr>
    </w:pPr>
  </w:style>
  <w:style w:type="paragraph" w:customStyle="1" w:styleId="naslov30">
    <w:name w:val="naslov3"/>
    <w:basedOn w:val="Naslov2"/>
    <w:link w:val="naslov3Znak0"/>
    <w:qFormat/>
    <w:rsid w:val="00FC69F3"/>
    <w:pPr>
      <w:numPr>
        <w:numId w:val="0"/>
      </w:numPr>
    </w:pPr>
    <w:rPr>
      <w:b w:val="0"/>
    </w:rPr>
  </w:style>
  <w:style w:type="paragraph" w:customStyle="1" w:styleId="Naslov20">
    <w:name w:val="Naslov2"/>
    <w:basedOn w:val="Naslov1"/>
    <w:link w:val="Naslov2Znak0"/>
    <w:qFormat/>
    <w:rsid w:val="006410BB"/>
    <w:pPr>
      <w:numPr>
        <w:numId w:val="0"/>
      </w:numPr>
      <w:ind w:left="720"/>
    </w:pPr>
    <w:rPr>
      <w:sz w:val="24"/>
      <w:szCs w:val="24"/>
    </w:rPr>
  </w:style>
  <w:style w:type="character" w:customStyle="1" w:styleId="naslov3Znak0">
    <w:name w:val="naslov3 Znak"/>
    <w:basedOn w:val="Naslov2Znak"/>
    <w:link w:val="naslov30"/>
    <w:rsid w:val="00FC69F3"/>
    <w:rPr>
      <w:rFonts w:ascii="Republika" w:eastAsiaTheme="minorHAnsi" w:hAnsi="Republika" w:cs="Arial"/>
      <w:b w:val="0"/>
      <w:sz w:val="24"/>
      <w:szCs w:val="20"/>
    </w:rPr>
  </w:style>
  <w:style w:type="character" w:customStyle="1" w:styleId="Naslov2Znak0">
    <w:name w:val="Naslov2 Znak"/>
    <w:basedOn w:val="Naslov1Znak"/>
    <w:link w:val="Naslov20"/>
    <w:rsid w:val="006410BB"/>
    <w:rPr>
      <w:rFonts w:ascii="Republika" w:eastAsiaTheme="minorHAnsi" w:hAnsi="Republika" w:cs="Arial"/>
      <w:b/>
      <w:color w:val="70AD47" w:themeColor="accent6"/>
      <w:sz w:val="24"/>
      <w:szCs w:val="24"/>
    </w:rPr>
  </w:style>
  <w:style w:type="character" w:customStyle="1" w:styleId="Naslov4Znak">
    <w:name w:val="Naslov 4 Znak"/>
    <w:basedOn w:val="Privzetapisavaodstavka"/>
    <w:link w:val="Naslov4"/>
    <w:uiPriority w:val="9"/>
    <w:rsid w:val="00386D10"/>
    <w:rPr>
      <w:rFonts w:asciiTheme="majorHAnsi" w:eastAsiaTheme="majorEastAsia" w:hAnsiTheme="majorHAnsi" w:cstheme="majorBidi"/>
      <w:i/>
      <w:iCs/>
      <w:color w:val="2E74B5" w:themeColor="accent1" w:themeShade="BF"/>
      <w:szCs w:val="24"/>
      <w:lang w:val="en-US"/>
    </w:rPr>
  </w:style>
  <w:style w:type="character" w:customStyle="1" w:styleId="Naslov5Znak">
    <w:name w:val="Naslov 5 Znak"/>
    <w:basedOn w:val="Privzetapisavaodstavka"/>
    <w:link w:val="Naslov5"/>
    <w:uiPriority w:val="9"/>
    <w:semiHidden/>
    <w:rsid w:val="00386D10"/>
    <w:rPr>
      <w:rFonts w:asciiTheme="majorHAnsi" w:eastAsiaTheme="majorEastAsia" w:hAnsiTheme="majorHAnsi" w:cstheme="majorBidi"/>
      <w:color w:val="2E74B5" w:themeColor="accent1" w:themeShade="BF"/>
      <w:szCs w:val="24"/>
      <w:lang w:val="en-US"/>
    </w:rPr>
  </w:style>
  <w:style w:type="character" w:customStyle="1" w:styleId="Naslov6Znak">
    <w:name w:val="Naslov 6 Znak"/>
    <w:basedOn w:val="Privzetapisavaodstavka"/>
    <w:link w:val="Naslov6"/>
    <w:uiPriority w:val="9"/>
    <w:semiHidden/>
    <w:rsid w:val="00386D10"/>
    <w:rPr>
      <w:rFonts w:asciiTheme="majorHAnsi" w:eastAsiaTheme="majorEastAsia" w:hAnsiTheme="majorHAnsi" w:cstheme="majorBidi"/>
      <w:color w:val="1F4D78" w:themeColor="accent1" w:themeShade="7F"/>
      <w:szCs w:val="24"/>
      <w:lang w:val="en-US"/>
    </w:rPr>
  </w:style>
  <w:style w:type="character" w:customStyle="1" w:styleId="Naslov7Znak">
    <w:name w:val="Naslov 7 Znak"/>
    <w:basedOn w:val="Privzetapisavaodstavka"/>
    <w:link w:val="Naslov7"/>
    <w:uiPriority w:val="9"/>
    <w:semiHidden/>
    <w:rsid w:val="00386D10"/>
    <w:rPr>
      <w:rFonts w:asciiTheme="majorHAnsi" w:eastAsiaTheme="majorEastAsia" w:hAnsiTheme="majorHAnsi" w:cstheme="majorBidi"/>
      <w:i/>
      <w:iCs/>
      <w:color w:val="1F4D78" w:themeColor="accent1" w:themeShade="7F"/>
      <w:szCs w:val="24"/>
      <w:lang w:val="en-US"/>
    </w:rPr>
  </w:style>
  <w:style w:type="character" w:customStyle="1" w:styleId="Naslov8Znak">
    <w:name w:val="Naslov 8 Znak"/>
    <w:basedOn w:val="Privzetapisavaodstavka"/>
    <w:link w:val="Naslov8"/>
    <w:uiPriority w:val="9"/>
    <w:semiHidden/>
    <w:rsid w:val="00386D10"/>
    <w:rPr>
      <w:rFonts w:asciiTheme="majorHAnsi" w:eastAsiaTheme="majorEastAsia" w:hAnsiTheme="majorHAnsi" w:cstheme="majorBidi"/>
      <w:color w:val="272727" w:themeColor="text1" w:themeTint="D8"/>
      <w:sz w:val="21"/>
      <w:szCs w:val="21"/>
      <w:lang w:val="en-US"/>
    </w:rPr>
  </w:style>
  <w:style w:type="character" w:customStyle="1" w:styleId="Naslov9Znak">
    <w:name w:val="Naslov 9 Znak"/>
    <w:basedOn w:val="Privzetapisavaodstavka"/>
    <w:link w:val="Naslov9"/>
    <w:uiPriority w:val="9"/>
    <w:semiHidden/>
    <w:rsid w:val="00386D10"/>
    <w:rPr>
      <w:rFonts w:asciiTheme="majorHAnsi" w:eastAsiaTheme="majorEastAsia" w:hAnsiTheme="majorHAnsi" w:cstheme="majorBidi"/>
      <w:i/>
      <w:iCs/>
      <w:color w:val="272727" w:themeColor="text1" w:themeTint="D8"/>
      <w:sz w:val="21"/>
      <w:szCs w:val="21"/>
      <w:lang w:val="en-US"/>
    </w:rPr>
  </w:style>
  <w:style w:type="paragraph" w:customStyle="1" w:styleId="Graf">
    <w:name w:val="Graf"/>
    <w:basedOn w:val="Napis"/>
    <w:link w:val="GrafZnak"/>
    <w:autoRedefine/>
    <w:qFormat/>
    <w:rsid w:val="00920630"/>
    <w:pPr>
      <w:jc w:val="left"/>
    </w:pPr>
    <w:rPr>
      <w:rFonts w:ascii="Republika" w:hAnsi="Republika"/>
    </w:rPr>
  </w:style>
  <w:style w:type="paragraph" w:customStyle="1" w:styleId="Tabela">
    <w:name w:val="Tabela"/>
    <w:basedOn w:val="Napis"/>
    <w:link w:val="TabelaZnak"/>
    <w:autoRedefine/>
    <w:qFormat/>
    <w:rsid w:val="00AE6BDF"/>
    <w:pPr>
      <w:spacing w:after="0"/>
    </w:pPr>
    <w:rPr>
      <w:rFonts w:ascii="Republika" w:hAnsi="Republika"/>
      <w:szCs w:val="22"/>
      <w:lang w:val="sl-SI"/>
    </w:rPr>
  </w:style>
  <w:style w:type="character" w:customStyle="1" w:styleId="GrafZnak">
    <w:name w:val="Graf Znak"/>
    <w:basedOn w:val="NapisZnak"/>
    <w:link w:val="Graf"/>
    <w:rsid w:val="00920630"/>
    <w:rPr>
      <w:rFonts w:ascii="Republika" w:eastAsiaTheme="minorHAnsi" w:hAnsi="Republika"/>
      <w:i/>
      <w:iCs/>
      <w:color w:val="44546A" w:themeColor="text2"/>
      <w:sz w:val="18"/>
      <w:szCs w:val="18"/>
      <w:lang w:val="en-GB"/>
    </w:rPr>
  </w:style>
  <w:style w:type="character" w:customStyle="1" w:styleId="TabelaZnak">
    <w:name w:val="Tabela Znak"/>
    <w:basedOn w:val="NapisZnak"/>
    <w:link w:val="Tabela"/>
    <w:rsid w:val="00AE6BDF"/>
    <w:rPr>
      <w:rFonts w:ascii="Republika" w:eastAsiaTheme="minorHAnsi" w:hAnsi="Republika"/>
      <w:i/>
      <w:iCs/>
      <w:color w:val="44546A" w:themeColor="text2"/>
      <w:sz w:val="18"/>
      <w:szCs w:val="18"/>
      <w:lang w:val="en-GB"/>
    </w:rPr>
  </w:style>
  <w:style w:type="character" w:customStyle="1" w:styleId="w8qarf">
    <w:name w:val="w8qarf"/>
    <w:basedOn w:val="Privzetapisavaodstavka"/>
    <w:rsid w:val="00B51DB8"/>
  </w:style>
  <w:style w:type="character" w:customStyle="1" w:styleId="lrzxr">
    <w:name w:val="lrzxr"/>
    <w:basedOn w:val="Privzetapisavaodstavka"/>
    <w:rsid w:val="00B51DB8"/>
  </w:style>
  <w:style w:type="character" w:customStyle="1" w:styleId="asset-title">
    <w:name w:val="asset-title"/>
    <w:basedOn w:val="Privzetapisavaodstavka"/>
    <w:rsid w:val="00E25644"/>
  </w:style>
  <w:style w:type="paragraph" w:customStyle="1" w:styleId="Slika">
    <w:name w:val="Slika"/>
    <w:basedOn w:val="Graf"/>
    <w:link w:val="SlikaZnak"/>
    <w:qFormat/>
    <w:rsid w:val="003B7956"/>
  </w:style>
  <w:style w:type="character" w:customStyle="1" w:styleId="SlikaZnak">
    <w:name w:val="Slika Znak"/>
    <w:basedOn w:val="GrafZnak"/>
    <w:link w:val="Slika"/>
    <w:rsid w:val="003B7956"/>
    <w:rPr>
      <w:rFonts w:ascii="Republika" w:eastAsiaTheme="minorHAnsi" w:hAnsi="Republika"/>
      <w:i/>
      <w:iCs/>
      <w:color w:val="44546A" w:themeColor="text2"/>
      <w:sz w:val="18"/>
      <w:szCs w:val="18"/>
      <w:lang w:val="en-GB"/>
    </w:rPr>
  </w:style>
  <w:style w:type="paragraph" w:customStyle="1" w:styleId="t3">
    <w:name w:val="t3"/>
    <w:basedOn w:val="Navaden"/>
    <w:rsid w:val="00947D22"/>
    <w:pPr>
      <w:spacing w:before="100" w:beforeAutospacing="1" w:after="100" w:afterAutospacing="1"/>
      <w:jc w:val="left"/>
    </w:pPr>
    <w:rPr>
      <w:rFonts w:ascii="Times New Roman" w:hAnsi="Times New Roman"/>
      <w:sz w:val="24"/>
      <w:lang w:val="sl-SI" w:eastAsia="sl-SI"/>
    </w:rPr>
  </w:style>
  <w:style w:type="character" w:customStyle="1" w:styleId="dtitle">
    <w:name w:val="dtitle"/>
    <w:basedOn w:val="Privzetapisavaodstavka"/>
    <w:rsid w:val="00625996"/>
  </w:style>
  <w:style w:type="paragraph" w:customStyle="1" w:styleId="1">
    <w:name w:val="1"/>
    <w:basedOn w:val="Navaden"/>
    <w:link w:val="Sprotnaopomba-sklic"/>
    <w:uiPriority w:val="99"/>
    <w:qFormat/>
    <w:rsid w:val="00E23D0D"/>
    <w:pPr>
      <w:spacing w:after="160" w:line="240" w:lineRule="exact"/>
      <w:jc w:val="left"/>
    </w:pPr>
    <w:rPr>
      <w:rFonts w:asciiTheme="minorHAnsi" w:hAnsiTheme="minorHAnsi" w:cstheme="minorBidi"/>
      <w:szCs w:val="22"/>
      <w:vertAlign w:val="superscript"/>
      <w:lang w:val="sl-SI"/>
    </w:rPr>
  </w:style>
  <w:style w:type="paragraph" w:customStyle="1" w:styleId="odstavek">
    <w:name w:val="odstavek"/>
    <w:basedOn w:val="Navaden"/>
    <w:rsid w:val="00DA5EC0"/>
    <w:pPr>
      <w:spacing w:before="100" w:beforeAutospacing="1" w:after="100" w:afterAutospacing="1"/>
      <w:jc w:val="left"/>
    </w:pPr>
    <w:rPr>
      <w:rFonts w:ascii="Times New Roman" w:hAnsi="Times New Roman"/>
      <w:sz w:val="24"/>
      <w:lang w:val="sl-SI" w:eastAsia="sl-SI"/>
    </w:rPr>
  </w:style>
  <w:style w:type="paragraph" w:customStyle="1" w:styleId="lennaslov">
    <w:name w:val="lennaslov"/>
    <w:basedOn w:val="Navaden"/>
    <w:rsid w:val="008C161B"/>
    <w:pPr>
      <w:spacing w:before="100" w:beforeAutospacing="1" w:after="100" w:afterAutospacing="1"/>
      <w:jc w:val="left"/>
    </w:pPr>
    <w:rPr>
      <w:rFonts w:ascii="Times New Roman" w:hAnsi="Times New Roman"/>
      <w:sz w:val="24"/>
      <w:lang w:val="sl-SI" w:eastAsia="sl-SI"/>
    </w:rPr>
  </w:style>
  <w:style w:type="paragraph" w:customStyle="1" w:styleId="len">
    <w:name w:val="len"/>
    <w:basedOn w:val="Navaden"/>
    <w:rsid w:val="008C161B"/>
    <w:pPr>
      <w:spacing w:before="100" w:beforeAutospacing="1" w:after="100" w:afterAutospacing="1"/>
      <w:jc w:val="left"/>
    </w:pPr>
    <w:rPr>
      <w:rFonts w:ascii="Times New Roman" w:hAnsi="Times New Roman"/>
      <w:sz w:val="24"/>
      <w:lang w:val="sl-SI" w:eastAsia="sl-SI"/>
    </w:rPr>
  </w:style>
  <w:style w:type="paragraph" w:customStyle="1" w:styleId="poglavje">
    <w:name w:val="poglavje"/>
    <w:basedOn w:val="Navaden"/>
    <w:rsid w:val="008C161B"/>
    <w:pPr>
      <w:spacing w:before="100" w:beforeAutospacing="1" w:after="100" w:afterAutospacing="1"/>
      <w:jc w:val="left"/>
    </w:pPr>
    <w:rPr>
      <w:rFonts w:ascii="Times New Roman" w:hAnsi="Times New Roman"/>
      <w:sz w:val="24"/>
      <w:lang w:val="sl-SI" w:eastAsia="sl-SI"/>
    </w:rPr>
  </w:style>
  <w:style w:type="paragraph" w:customStyle="1" w:styleId="datumtevilka">
    <w:name w:val="datum številka"/>
    <w:basedOn w:val="Navaden"/>
    <w:qFormat/>
    <w:rsid w:val="002641A2"/>
    <w:pPr>
      <w:tabs>
        <w:tab w:val="left" w:pos="1701"/>
      </w:tabs>
      <w:spacing w:line="260" w:lineRule="exact"/>
      <w:jc w:val="left"/>
    </w:pPr>
    <w:rPr>
      <w:sz w:val="20"/>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7843">
      <w:bodyDiv w:val="1"/>
      <w:marLeft w:val="0"/>
      <w:marRight w:val="0"/>
      <w:marTop w:val="0"/>
      <w:marBottom w:val="0"/>
      <w:divBdr>
        <w:top w:val="none" w:sz="0" w:space="0" w:color="auto"/>
        <w:left w:val="none" w:sz="0" w:space="0" w:color="auto"/>
        <w:bottom w:val="none" w:sz="0" w:space="0" w:color="auto"/>
        <w:right w:val="none" w:sz="0" w:space="0" w:color="auto"/>
      </w:divBdr>
    </w:div>
    <w:div w:id="41640834">
      <w:bodyDiv w:val="1"/>
      <w:marLeft w:val="0"/>
      <w:marRight w:val="0"/>
      <w:marTop w:val="0"/>
      <w:marBottom w:val="0"/>
      <w:divBdr>
        <w:top w:val="none" w:sz="0" w:space="0" w:color="auto"/>
        <w:left w:val="none" w:sz="0" w:space="0" w:color="auto"/>
        <w:bottom w:val="none" w:sz="0" w:space="0" w:color="auto"/>
        <w:right w:val="none" w:sz="0" w:space="0" w:color="auto"/>
      </w:divBdr>
    </w:div>
    <w:div w:id="60058285">
      <w:bodyDiv w:val="1"/>
      <w:marLeft w:val="0"/>
      <w:marRight w:val="0"/>
      <w:marTop w:val="0"/>
      <w:marBottom w:val="0"/>
      <w:divBdr>
        <w:top w:val="none" w:sz="0" w:space="0" w:color="auto"/>
        <w:left w:val="none" w:sz="0" w:space="0" w:color="auto"/>
        <w:bottom w:val="none" w:sz="0" w:space="0" w:color="auto"/>
        <w:right w:val="none" w:sz="0" w:space="0" w:color="auto"/>
      </w:divBdr>
    </w:div>
    <w:div w:id="66846927">
      <w:bodyDiv w:val="1"/>
      <w:marLeft w:val="0"/>
      <w:marRight w:val="0"/>
      <w:marTop w:val="0"/>
      <w:marBottom w:val="0"/>
      <w:divBdr>
        <w:top w:val="none" w:sz="0" w:space="0" w:color="auto"/>
        <w:left w:val="none" w:sz="0" w:space="0" w:color="auto"/>
        <w:bottom w:val="none" w:sz="0" w:space="0" w:color="auto"/>
        <w:right w:val="none" w:sz="0" w:space="0" w:color="auto"/>
      </w:divBdr>
    </w:div>
    <w:div w:id="79840828">
      <w:bodyDiv w:val="1"/>
      <w:marLeft w:val="0"/>
      <w:marRight w:val="0"/>
      <w:marTop w:val="0"/>
      <w:marBottom w:val="0"/>
      <w:divBdr>
        <w:top w:val="none" w:sz="0" w:space="0" w:color="auto"/>
        <w:left w:val="none" w:sz="0" w:space="0" w:color="auto"/>
        <w:bottom w:val="none" w:sz="0" w:space="0" w:color="auto"/>
        <w:right w:val="none" w:sz="0" w:space="0" w:color="auto"/>
      </w:divBdr>
    </w:div>
    <w:div w:id="101195903">
      <w:bodyDiv w:val="1"/>
      <w:marLeft w:val="0"/>
      <w:marRight w:val="0"/>
      <w:marTop w:val="0"/>
      <w:marBottom w:val="0"/>
      <w:divBdr>
        <w:top w:val="none" w:sz="0" w:space="0" w:color="auto"/>
        <w:left w:val="none" w:sz="0" w:space="0" w:color="auto"/>
        <w:bottom w:val="none" w:sz="0" w:space="0" w:color="auto"/>
        <w:right w:val="none" w:sz="0" w:space="0" w:color="auto"/>
      </w:divBdr>
      <w:divsChild>
        <w:div w:id="1033531362">
          <w:marLeft w:val="547"/>
          <w:marRight w:val="0"/>
          <w:marTop w:val="0"/>
          <w:marBottom w:val="120"/>
          <w:divBdr>
            <w:top w:val="none" w:sz="0" w:space="0" w:color="auto"/>
            <w:left w:val="none" w:sz="0" w:space="0" w:color="auto"/>
            <w:bottom w:val="none" w:sz="0" w:space="0" w:color="auto"/>
            <w:right w:val="none" w:sz="0" w:space="0" w:color="auto"/>
          </w:divBdr>
        </w:div>
        <w:div w:id="1749811851">
          <w:marLeft w:val="547"/>
          <w:marRight w:val="0"/>
          <w:marTop w:val="0"/>
          <w:marBottom w:val="120"/>
          <w:divBdr>
            <w:top w:val="none" w:sz="0" w:space="0" w:color="auto"/>
            <w:left w:val="none" w:sz="0" w:space="0" w:color="auto"/>
            <w:bottom w:val="none" w:sz="0" w:space="0" w:color="auto"/>
            <w:right w:val="none" w:sz="0" w:space="0" w:color="auto"/>
          </w:divBdr>
        </w:div>
      </w:divsChild>
    </w:div>
    <w:div w:id="111048823">
      <w:bodyDiv w:val="1"/>
      <w:marLeft w:val="0"/>
      <w:marRight w:val="0"/>
      <w:marTop w:val="0"/>
      <w:marBottom w:val="0"/>
      <w:divBdr>
        <w:top w:val="none" w:sz="0" w:space="0" w:color="auto"/>
        <w:left w:val="none" w:sz="0" w:space="0" w:color="auto"/>
        <w:bottom w:val="none" w:sz="0" w:space="0" w:color="auto"/>
        <w:right w:val="none" w:sz="0" w:space="0" w:color="auto"/>
      </w:divBdr>
      <w:divsChild>
        <w:div w:id="129328940">
          <w:marLeft w:val="446"/>
          <w:marRight w:val="0"/>
          <w:marTop w:val="0"/>
          <w:marBottom w:val="120"/>
          <w:divBdr>
            <w:top w:val="none" w:sz="0" w:space="0" w:color="auto"/>
            <w:left w:val="none" w:sz="0" w:space="0" w:color="auto"/>
            <w:bottom w:val="none" w:sz="0" w:space="0" w:color="auto"/>
            <w:right w:val="none" w:sz="0" w:space="0" w:color="auto"/>
          </w:divBdr>
        </w:div>
        <w:div w:id="375784780">
          <w:marLeft w:val="446"/>
          <w:marRight w:val="0"/>
          <w:marTop w:val="0"/>
          <w:marBottom w:val="120"/>
          <w:divBdr>
            <w:top w:val="none" w:sz="0" w:space="0" w:color="auto"/>
            <w:left w:val="none" w:sz="0" w:space="0" w:color="auto"/>
            <w:bottom w:val="none" w:sz="0" w:space="0" w:color="auto"/>
            <w:right w:val="none" w:sz="0" w:space="0" w:color="auto"/>
          </w:divBdr>
        </w:div>
        <w:div w:id="498153823">
          <w:marLeft w:val="446"/>
          <w:marRight w:val="0"/>
          <w:marTop w:val="0"/>
          <w:marBottom w:val="120"/>
          <w:divBdr>
            <w:top w:val="none" w:sz="0" w:space="0" w:color="auto"/>
            <w:left w:val="none" w:sz="0" w:space="0" w:color="auto"/>
            <w:bottom w:val="none" w:sz="0" w:space="0" w:color="auto"/>
            <w:right w:val="none" w:sz="0" w:space="0" w:color="auto"/>
          </w:divBdr>
        </w:div>
        <w:div w:id="598223897">
          <w:marLeft w:val="446"/>
          <w:marRight w:val="0"/>
          <w:marTop w:val="0"/>
          <w:marBottom w:val="120"/>
          <w:divBdr>
            <w:top w:val="none" w:sz="0" w:space="0" w:color="auto"/>
            <w:left w:val="none" w:sz="0" w:space="0" w:color="auto"/>
            <w:bottom w:val="none" w:sz="0" w:space="0" w:color="auto"/>
            <w:right w:val="none" w:sz="0" w:space="0" w:color="auto"/>
          </w:divBdr>
        </w:div>
        <w:div w:id="1041438895">
          <w:marLeft w:val="446"/>
          <w:marRight w:val="0"/>
          <w:marTop w:val="0"/>
          <w:marBottom w:val="120"/>
          <w:divBdr>
            <w:top w:val="none" w:sz="0" w:space="0" w:color="auto"/>
            <w:left w:val="none" w:sz="0" w:space="0" w:color="auto"/>
            <w:bottom w:val="none" w:sz="0" w:space="0" w:color="auto"/>
            <w:right w:val="none" w:sz="0" w:space="0" w:color="auto"/>
          </w:divBdr>
        </w:div>
        <w:div w:id="1395277662">
          <w:marLeft w:val="446"/>
          <w:marRight w:val="0"/>
          <w:marTop w:val="0"/>
          <w:marBottom w:val="120"/>
          <w:divBdr>
            <w:top w:val="none" w:sz="0" w:space="0" w:color="auto"/>
            <w:left w:val="none" w:sz="0" w:space="0" w:color="auto"/>
            <w:bottom w:val="none" w:sz="0" w:space="0" w:color="auto"/>
            <w:right w:val="none" w:sz="0" w:space="0" w:color="auto"/>
          </w:divBdr>
        </w:div>
        <w:div w:id="1533036654">
          <w:marLeft w:val="446"/>
          <w:marRight w:val="0"/>
          <w:marTop w:val="0"/>
          <w:marBottom w:val="120"/>
          <w:divBdr>
            <w:top w:val="none" w:sz="0" w:space="0" w:color="auto"/>
            <w:left w:val="none" w:sz="0" w:space="0" w:color="auto"/>
            <w:bottom w:val="none" w:sz="0" w:space="0" w:color="auto"/>
            <w:right w:val="none" w:sz="0" w:space="0" w:color="auto"/>
          </w:divBdr>
        </w:div>
        <w:div w:id="1677924369">
          <w:marLeft w:val="446"/>
          <w:marRight w:val="0"/>
          <w:marTop w:val="0"/>
          <w:marBottom w:val="120"/>
          <w:divBdr>
            <w:top w:val="none" w:sz="0" w:space="0" w:color="auto"/>
            <w:left w:val="none" w:sz="0" w:space="0" w:color="auto"/>
            <w:bottom w:val="none" w:sz="0" w:space="0" w:color="auto"/>
            <w:right w:val="none" w:sz="0" w:space="0" w:color="auto"/>
          </w:divBdr>
        </w:div>
        <w:div w:id="2008360341">
          <w:marLeft w:val="446"/>
          <w:marRight w:val="0"/>
          <w:marTop w:val="0"/>
          <w:marBottom w:val="120"/>
          <w:divBdr>
            <w:top w:val="none" w:sz="0" w:space="0" w:color="auto"/>
            <w:left w:val="none" w:sz="0" w:space="0" w:color="auto"/>
            <w:bottom w:val="none" w:sz="0" w:space="0" w:color="auto"/>
            <w:right w:val="none" w:sz="0" w:space="0" w:color="auto"/>
          </w:divBdr>
        </w:div>
        <w:div w:id="2019237553">
          <w:marLeft w:val="446"/>
          <w:marRight w:val="0"/>
          <w:marTop w:val="0"/>
          <w:marBottom w:val="120"/>
          <w:divBdr>
            <w:top w:val="none" w:sz="0" w:space="0" w:color="auto"/>
            <w:left w:val="none" w:sz="0" w:space="0" w:color="auto"/>
            <w:bottom w:val="none" w:sz="0" w:space="0" w:color="auto"/>
            <w:right w:val="none" w:sz="0" w:space="0" w:color="auto"/>
          </w:divBdr>
        </w:div>
      </w:divsChild>
    </w:div>
    <w:div w:id="111092942">
      <w:bodyDiv w:val="1"/>
      <w:marLeft w:val="0"/>
      <w:marRight w:val="0"/>
      <w:marTop w:val="0"/>
      <w:marBottom w:val="0"/>
      <w:divBdr>
        <w:top w:val="none" w:sz="0" w:space="0" w:color="auto"/>
        <w:left w:val="none" w:sz="0" w:space="0" w:color="auto"/>
        <w:bottom w:val="none" w:sz="0" w:space="0" w:color="auto"/>
        <w:right w:val="none" w:sz="0" w:space="0" w:color="auto"/>
      </w:divBdr>
    </w:div>
    <w:div w:id="127673793">
      <w:bodyDiv w:val="1"/>
      <w:marLeft w:val="0"/>
      <w:marRight w:val="0"/>
      <w:marTop w:val="0"/>
      <w:marBottom w:val="0"/>
      <w:divBdr>
        <w:top w:val="none" w:sz="0" w:space="0" w:color="auto"/>
        <w:left w:val="none" w:sz="0" w:space="0" w:color="auto"/>
        <w:bottom w:val="none" w:sz="0" w:space="0" w:color="auto"/>
        <w:right w:val="none" w:sz="0" w:space="0" w:color="auto"/>
      </w:divBdr>
      <w:divsChild>
        <w:div w:id="329991283">
          <w:marLeft w:val="446"/>
          <w:marRight w:val="0"/>
          <w:marTop w:val="0"/>
          <w:marBottom w:val="120"/>
          <w:divBdr>
            <w:top w:val="none" w:sz="0" w:space="0" w:color="auto"/>
            <w:left w:val="none" w:sz="0" w:space="0" w:color="auto"/>
            <w:bottom w:val="none" w:sz="0" w:space="0" w:color="auto"/>
            <w:right w:val="none" w:sz="0" w:space="0" w:color="auto"/>
          </w:divBdr>
        </w:div>
        <w:div w:id="925647588">
          <w:marLeft w:val="446"/>
          <w:marRight w:val="0"/>
          <w:marTop w:val="0"/>
          <w:marBottom w:val="120"/>
          <w:divBdr>
            <w:top w:val="none" w:sz="0" w:space="0" w:color="auto"/>
            <w:left w:val="none" w:sz="0" w:space="0" w:color="auto"/>
            <w:bottom w:val="none" w:sz="0" w:space="0" w:color="auto"/>
            <w:right w:val="none" w:sz="0" w:space="0" w:color="auto"/>
          </w:divBdr>
        </w:div>
        <w:div w:id="1592157630">
          <w:marLeft w:val="446"/>
          <w:marRight w:val="0"/>
          <w:marTop w:val="0"/>
          <w:marBottom w:val="120"/>
          <w:divBdr>
            <w:top w:val="none" w:sz="0" w:space="0" w:color="auto"/>
            <w:left w:val="none" w:sz="0" w:space="0" w:color="auto"/>
            <w:bottom w:val="none" w:sz="0" w:space="0" w:color="auto"/>
            <w:right w:val="none" w:sz="0" w:space="0" w:color="auto"/>
          </w:divBdr>
        </w:div>
        <w:div w:id="1640333226">
          <w:marLeft w:val="446"/>
          <w:marRight w:val="0"/>
          <w:marTop w:val="0"/>
          <w:marBottom w:val="120"/>
          <w:divBdr>
            <w:top w:val="none" w:sz="0" w:space="0" w:color="auto"/>
            <w:left w:val="none" w:sz="0" w:space="0" w:color="auto"/>
            <w:bottom w:val="none" w:sz="0" w:space="0" w:color="auto"/>
            <w:right w:val="none" w:sz="0" w:space="0" w:color="auto"/>
          </w:divBdr>
        </w:div>
        <w:div w:id="1655262026">
          <w:marLeft w:val="446"/>
          <w:marRight w:val="0"/>
          <w:marTop w:val="0"/>
          <w:marBottom w:val="120"/>
          <w:divBdr>
            <w:top w:val="none" w:sz="0" w:space="0" w:color="auto"/>
            <w:left w:val="none" w:sz="0" w:space="0" w:color="auto"/>
            <w:bottom w:val="none" w:sz="0" w:space="0" w:color="auto"/>
            <w:right w:val="none" w:sz="0" w:space="0" w:color="auto"/>
          </w:divBdr>
        </w:div>
        <w:div w:id="1797409919">
          <w:marLeft w:val="446"/>
          <w:marRight w:val="0"/>
          <w:marTop w:val="0"/>
          <w:marBottom w:val="120"/>
          <w:divBdr>
            <w:top w:val="none" w:sz="0" w:space="0" w:color="auto"/>
            <w:left w:val="none" w:sz="0" w:space="0" w:color="auto"/>
            <w:bottom w:val="none" w:sz="0" w:space="0" w:color="auto"/>
            <w:right w:val="none" w:sz="0" w:space="0" w:color="auto"/>
          </w:divBdr>
        </w:div>
        <w:div w:id="1957171435">
          <w:marLeft w:val="446"/>
          <w:marRight w:val="0"/>
          <w:marTop w:val="0"/>
          <w:marBottom w:val="120"/>
          <w:divBdr>
            <w:top w:val="none" w:sz="0" w:space="0" w:color="auto"/>
            <w:left w:val="none" w:sz="0" w:space="0" w:color="auto"/>
            <w:bottom w:val="none" w:sz="0" w:space="0" w:color="auto"/>
            <w:right w:val="none" w:sz="0" w:space="0" w:color="auto"/>
          </w:divBdr>
        </w:div>
        <w:div w:id="2007827022">
          <w:marLeft w:val="446"/>
          <w:marRight w:val="0"/>
          <w:marTop w:val="0"/>
          <w:marBottom w:val="120"/>
          <w:divBdr>
            <w:top w:val="none" w:sz="0" w:space="0" w:color="auto"/>
            <w:left w:val="none" w:sz="0" w:space="0" w:color="auto"/>
            <w:bottom w:val="none" w:sz="0" w:space="0" w:color="auto"/>
            <w:right w:val="none" w:sz="0" w:space="0" w:color="auto"/>
          </w:divBdr>
        </w:div>
      </w:divsChild>
    </w:div>
    <w:div w:id="174267411">
      <w:bodyDiv w:val="1"/>
      <w:marLeft w:val="0"/>
      <w:marRight w:val="0"/>
      <w:marTop w:val="0"/>
      <w:marBottom w:val="0"/>
      <w:divBdr>
        <w:top w:val="none" w:sz="0" w:space="0" w:color="auto"/>
        <w:left w:val="none" w:sz="0" w:space="0" w:color="auto"/>
        <w:bottom w:val="none" w:sz="0" w:space="0" w:color="auto"/>
        <w:right w:val="none" w:sz="0" w:space="0" w:color="auto"/>
      </w:divBdr>
    </w:div>
    <w:div w:id="176969879">
      <w:bodyDiv w:val="1"/>
      <w:marLeft w:val="0"/>
      <w:marRight w:val="0"/>
      <w:marTop w:val="0"/>
      <w:marBottom w:val="0"/>
      <w:divBdr>
        <w:top w:val="none" w:sz="0" w:space="0" w:color="auto"/>
        <w:left w:val="none" w:sz="0" w:space="0" w:color="auto"/>
        <w:bottom w:val="none" w:sz="0" w:space="0" w:color="auto"/>
        <w:right w:val="none" w:sz="0" w:space="0" w:color="auto"/>
      </w:divBdr>
      <w:divsChild>
        <w:div w:id="8457536">
          <w:marLeft w:val="850"/>
          <w:marRight w:val="0"/>
          <w:marTop w:val="0"/>
          <w:marBottom w:val="120"/>
          <w:divBdr>
            <w:top w:val="none" w:sz="0" w:space="0" w:color="auto"/>
            <w:left w:val="none" w:sz="0" w:space="0" w:color="auto"/>
            <w:bottom w:val="none" w:sz="0" w:space="0" w:color="auto"/>
            <w:right w:val="none" w:sz="0" w:space="0" w:color="auto"/>
          </w:divBdr>
        </w:div>
        <w:div w:id="111436542">
          <w:marLeft w:val="850"/>
          <w:marRight w:val="0"/>
          <w:marTop w:val="0"/>
          <w:marBottom w:val="120"/>
          <w:divBdr>
            <w:top w:val="none" w:sz="0" w:space="0" w:color="auto"/>
            <w:left w:val="none" w:sz="0" w:space="0" w:color="auto"/>
            <w:bottom w:val="none" w:sz="0" w:space="0" w:color="auto"/>
            <w:right w:val="none" w:sz="0" w:space="0" w:color="auto"/>
          </w:divBdr>
        </w:div>
        <w:div w:id="233054961">
          <w:marLeft w:val="850"/>
          <w:marRight w:val="0"/>
          <w:marTop w:val="0"/>
          <w:marBottom w:val="120"/>
          <w:divBdr>
            <w:top w:val="none" w:sz="0" w:space="0" w:color="auto"/>
            <w:left w:val="none" w:sz="0" w:space="0" w:color="auto"/>
            <w:bottom w:val="none" w:sz="0" w:space="0" w:color="auto"/>
            <w:right w:val="none" w:sz="0" w:space="0" w:color="auto"/>
          </w:divBdr>
        </w:div>
        <w:div w:id="330719389">
          <w:marLeft w:val="850"/>
          <w:marRight w:val="0"/>
          <w:marTop w:val="0"/>
          <w:marBottom w:val="120"/>
          <w:divBdr>
            <w:top w:val="none" w:sz="0" w:space="0" w:color="auto"/>
            <w:left w:val="none" w:sz="0" w:space="0" w:color="auto"/>
            <w:bottom w:val="none" w:sz="0" w:space="0" w:color="auto"/>
            <w:right w:val="none" w:sz="0" w:space="0" w:color="auto"/>
          </w:divBdr>
        </w:div>
        <w:div w:id="427696904">
          <w:marLeft w:val="850"/>
          <w:marRight w:val="0"/>
          <w:marTop w:val="0"/>
          <w:marBottom w:val="120"/>
          <w:divBdr>
            <w:top w:val="none" w:sz="0" w:space="0" w:color="auto"/>
            <w:left w:val="none" w:sz="0" w:space="0" w:color="auto"/>
            <w:bottom w:val="none" w:sz="0" w:space="0" w:color="auto"/>
            <w:right w:val="none" w:sz="0" w:space="0" w:color="auto"/>
          </w:divBdr>
        </w:div>
        <w:div w:id="651830479">
          <w:marLeft w:val="850"/>
          <w:marRight w:val="0"/>
          <w:marTop w:val="0"/>
          <w:marBottom w:val="120"/>
          <w:divBdr>
            <w:top w:val="none" w:sz="0" w:space="0" w:color="auto"/>
            <w:left w:val="none" w:sz="0" w:space="0" w:color="auto"/>
            <w:bottom w:val="none" w:sz="0" w:space="0" w:color="auto"/>
            <w:right w:val="none" w:sz="0" w:space="0" w:color="auto"/>
          </w:divBdr>
        </w:div>
        <w:div w:id="876089030">
          <w:marLeft w:val="850"/>
          <w:marRight w:val="0"/>
          <w:marTop w:val="0"/>
          <w:marBottom w:val="120"/>
          <w:divBdr>
            <w:top w:val="none" w:sz="0" w:space="0" w:color="auto"/>
            <w:left w:val="none" w:sz="0" w:space="0" w:color="auto"/>
            <w:bottom w:val="none" w:sz="0" w:space="0" w:color="auto"/>
            <w:right w:val="none" w:sz="0" w:space="0" w:color="auto"/>
          </w:divBdr>
        </w:div>
        <w:div w:id="1248803409">
          <w:marLeft w:val="850"/>
          <w:marRight w:val="0"/>
          <w:marTop w:val="0"/>
          <w:marBottom w:val="120"/>
          <w:divBdr>
            <w:top w:val="none" w:sz="0" w:space="0" w:color="auto"/>
            <w:left w:val="none" w:sz="0" w:space="0" w:color="auto"/>
            <w:bottom w:val="none" w:sz="0" w:space="0" w:color="auto"/>
            <w:right w:val="none" w:sz="0" w:space="0" w:color="auto"/>
          </w:divBdr>
        </w:div>
        <w:div w:id="2017725313">
          <w:marLeft w:val="850"/>
          <w:marRight w:val="0"/>
          <w:marTop w:val="0"/>
          <w:marBottom w:val="120"/>
          <w:divBdr>
            <w:top w:val="none" w:sz="0" w:space="0" w:color="auto"/>
            <w:left w:val="none" w:sz="0" w:space="0" w:color="auto"/>
            <w:bottom w:val="none" w:sz="0" w:space="0" w:color="auto"/>
            <w:right w:val="none" w:sz="0" w:space="0" w:color="auto"/>
          </w:divBdr>
        </w:div>
        <w:div w:id="2065568545">
          <w:marLeft w:val="850"/>
          <w:marRight w:val="0"/>
          <w:marTop w:val="0"/>
          <w:marBottom w:val="120"/>
          <w:divBdr>
            <w:top w:val="none" w:sz="0" w:space="0" w:color="auto"/>
            <w:left w:val="none" w:sz="0" w:space="0" w:color="auto"/>
            <w:bottom w:val="none" w:sz="0" w:space="0" w:color="auto"/>
            <w:right w:val="none" w:sz="0" w:space="0" w:color="auto"/>
          </w:divBdr>
        </w:div>
      </w:divsChild>
    </w:div>
    <w:div w:id="190537685">
      <w:bodyDiv w:val="1"/>
      <w:marLeft w:val="0"/>
      <w:marRight w:val="0"/>
      <w:marTop w:val="0"/>
      <w:marBottom w:val="0"/>
      <w:divBdr>
        <w:top w:val="none" w:sz="0" w:space="0" w:color="auto"/>
        <w:left w:val="none" w:sz="0" w:space="0" w:color="auto"/>
        <w:bottom w:val="none" w:sz="0" w:space="0" w:color="auto"/>
        <w:right w:val="none" w:sz="0" w:space="0" w:color="auto"/>
      </w:divBdr>
    </w:div>
    <w:div w:id="221448710">
      <w:bodyDiv w:val="1"/>
      <w:marLeft w:val="0"/>
      <w:marRight w:val="0"/>
      <w:marTop w:val="0"/>
      <w:marBottom w:val="0"/>
      <w:divBdr>
        <w:top w:val="none" w:sz="0" w:space="0" w:color="auto"/>
        <w:left w:val="none" w:sz="0" w:space="0" w:color="auto"/>
        <w:bottom w:val="none" w:sz="0" w:space="0" w:color="auto"/>
        <w:right w:val="none" w:sz="0" w:space="0" w:color="auto"/>
      </w:divBdr>
    </w:div>
    <w:div w:id="224681953">
      <w:bodyDiv w:val="1"/>
      <w:marLeft w:val="0"/>
      <w:marRight w:val="0"/>
      <w:marTop w:val="0"/>
      <w:marBottom w:val="0"/>
      <w:divBdr>
        <w:top w:val="none" w:sz="0" w:space="0" w:color="auto"/>
        <w:left w:val="none" w:sz="0" w:space="0" w:color="auto"/>
        <w:bottom w:val="none" w:sz="0" w:space="0" w:color="auto"/>
        <w:right w:val="none" w:sz="0" w:space="0" w:color="auto"/>
      </w:divBdr>
    </w:div>
    <w:div w:id="233129930">
      <w:bodyDiv w:val="1"/>
      <w:marLeft w:val="0"/>
      <w:marRight w:val="0"/>
      <w:marTop w:val="0"/>
      <w:marBottom w:val="0"/>
      <w:divBdr>
        <w:top w:val="none" w:sz="0" w:space="0" w:color="auto"/>
        <w:left w:val="none" w:sz="0" w:space="0" w:color="auto"/>
        <w:bottom w:val="none" w:sz="0" w:space="0" w:color="auto"/>
        <w:right w:val="none" w:sz="0" w:space="0" w:color="auto"/>
      </w:divBdr>
    </w:div>
    <w:div w:id="245379051">
      <w:bodyDiv w:val="1"/>
      <w:marLeft w:val="0"/>
      <w:marRight w:val="0"/>
      <w:marTop w:val="0"/>
      <w:marBottom w:val="0"/>
      <w:divBdr>
        <w:top w:val="none" w:sz="0" w:space="0" w:color="auto"/>
        <w:left w:val="none" w:sz="0" w:space="0" w:color="auto"/>
        <w:bottom w:val="none" w:sz="0" w:space="0" w:color="auto"/>
        <w:right w:val="none" w:sz="0" w:space="0" w:color="auto"/>
      </w:divBdr>
    </w:div>
    <w:div w:id="288360733">
      <w:bodyDiv w:val="1"/>
      <w:marLeft w:val="0"/>
      <w:marRight w:val="0"/>
      <w:marTop w:val="0"/>
      <w:marBottom w:val="0"/>
      <w:divBdr>
        <w:top w:val="none" w:sz="0" w:space="0" w:color="auto"/>
        <w:left w:val="none" w:sz="0" w:space="0" w:color="auto"/>
        <w:bottom w:val="none" w:sz="0" w:space="0" w:color="auto"/>
        <w:right w:val="none" w:sz="0" w:space="0" w:color="auto"/>
      </w:divBdr>
    </w:div>
    <w:div w:id="296228587">
      <w:bodyDiv w:val="1"/>
      <w:marLeft w:val="0"/>
      <w:marRight w:val="0"/>
      <w:marTop w:val="0"/>
      <w:marBottom w:val="0"/>
      <w:divBdr>
        <w:top w:val="none" w:sz="0" w:space="0" w:color="auto"/>
        <w:left w:val="none" w:sz="0" w:space="0" w:color="auto"/>
        <w:bottom w:val="none" w:sz="0" w:space="0" w:color="auto"/>
        <w:right w:val="none" w:sz="0" w:space="0" w:color="auto"/>
      </w:divBdr>
    </w:div>
    <w:div w:id="329137210">
      <w:bodyDiv w:val="1"/>
      <w:marLeft w:val="0"/>
      <w:marRight w:val="0"/>
      <w:marTop w:val="0"/>
      <w:marBottom w:val="0"/>
      <w:divBdr>
        <w:top w:val="none" w:sz="0" w:space="0" w:color="auto"/>
        <w:left w:val="none" w:sz="0" w:space="0" w:color="auto"/>
        <w:bottom w:val="none" w:sz="0" w:space="0" w:color="auto"/>
        <w:right w:val="none" w:sz="0" w:space="0" w:color="auto"/>
      </w:divBdr>
    </w:div>
    <w:div w:id="359015289">
      <w:bodyDiv w:val="1"/>
      <w:marLeft w:val="0"/>
      <w:marRight w:val="0"/>
      <w:marTop w:val="0"/>
      <w:marBottom w:val="0"/>
      <w:divBdr>
        <w:top w:val="none" w:sz="0" w:space="0" w:color="auto"/>
        <w:left w:val="none" w:sz="0" w:space="0" w:color="auto"/>
        <w:bottom w:val="none" w:sz="0" w:space="0" w:color="auto"/>
        <w:right w:val="none" w:sz="0" w:space="0" w:color="auto"/>
      </w:divBdr>
    </w:div>
    <w:div w:id="359168049">
      <w:bodyDiv w:val="1"/>
      <w:marLeft w:val="0"/>
      <w:marRight w:val="0"/>
      <w:marTop w:val="0"/>
      <w:marBottom w:val="0"/>
      <w:divBdr>
        <w:top w:val="none" w:sz="0" w:space="0" w:color="auto"/>
        <w:left w:val="none" w:sz="0" w:space="0" w:color="auto"/>
        <w:bottom w:val="none" w:sz="0" w:space="0" w:color="auto"/>
        <w:right w:val="none" w:sz="0" w:space="0" w:color="auto"/>
      </w:divBdr>
    </w:div>
    <w:div w:id="366487807">
      <w:bodyDiv w:val="1"/>
      <w:marLeft w:val="0"/>
      <w:marRight w:val="0"/>
      <w:marTop w:val="0"/>
      <w:marBottom w:val="0"/>
      <w:divBdr>
        <w:top w:val="none" w:sz="0" w:space="0" w:color="auto"/>
        <w:left w:val="none" w:sz="0" w:space="0" w:color="auto"/>
        <w:bottom w:val="none" w:sz="0" w:space="0" w:color="auto"/>
        <w:right w:val="none" w:sz="0" w:space="0" w:color="auto"/>
      </w:divBdr>
    </w:div>
    <w:div w:id="373849250">
      <w:bodyDiv w:val="1"/>
      <w:marLeft w:val="0"/>
      <w:marRight w:val="0"/>
      <w:marTop w:val="0"/>
      <w:marBottom w:val="0"/>
      <w:divBdr>
        <w:top w:val="none" w:sz="0" w:space="0" w:color="auto"/>
        <w:left w:val="none" w:sz="0" w:space="0" w:color="auto"/>
        <w:bottom w:val="none" w:sz="0" w:space="0" w:color="auto"/>
        <w:right w:val="none" w:sz="0" w:space="0" w:color="auto"/>
      </w:divBdr>
    </w:div>
    <w:div w:id="440734139">
      <w:bodyDiv w:val="1"/>
      <w:marLeft w:val="0"/>
      <w:marRight w:val="0"/>
      <w:marTop w:val="0"/>
      <w:marBottom w:val="0"/>
      <w:divBdr>
        <w:top w:val="none" w:sz="0" w:space="0" w:color="auto"/>
        <w:left w:val="none" w:sz="0" w:space="0" w:color="auto"/>
        <w:bottom w:val="none" w:sz="0" w:space="0" w:color="auto"/>
        <w:right w:val="none" w:sz="0" w:space="0" w:color="auto"/>
      </w:divBdr>
      <w:divsChild>
        <w:div w:id="1792480521">
          <w:marLeft w:val="850"/>
          <w:marRight w:val="0"/>
          <w:marTop w:val="0"/>
          <w:marBottom w:val="120"/>
          <w:divBdr>
            <w:top w:val="none" w:sz="0" w:space="0" w:color="auto"/>
            <w:left w:val="none" w:sz="0" w:space="0" w:color="auto"/>
            <w:bottom w:val="none" w:sz="0" w:space="0" w:color="auto"/>
            <w:right w:val="none" w:sz="0" w:space="0" w:color="auto"/>
          </w:divBdr>
        </w:div>
        <w:div w:id="1991329562">
          <w:marLeft w:val="850"/>
          <w:marRight w:val="0"/>
          <w:marTop w:val="0"/>
          <w:marBottom w:val="120"/>
          <w:divBdr>
            <w:top w:val="none" w:sz="0" w:space="0" w:color="auto"/>
            <w:left w:val="none" w:sz="0" w:space="0" w:color="auto"/>
            <w:bottom w:val="none" w:sz="0" w:space="0" w:color="auto"/>
            <w:right w:val="none" w:sz="0" w:space="0" w:color="auto"/>
          </w:divBdr>
        </w:div>
        <w:div w:id="2007052330">
          <w:marLeft w:val="850"/>
          <w:marRight w:val="0"/>
          <w:marTop w:val="0"/>
          <w:marBottom w:val="120"/>
          <w:divBdr>
            <w:top w:val="none" w:sz="0" w:space="0" w:color="auto"/>
            <w:left w:val="none" w:sz="0" w:space="0" w:color="auto"/>
            <w:bottom w:val="none" w:sz="0" w:space="0" w:color="auto"/>
            <w:right w:val="none" w:sz="0" w:space="0" w:color="auto"/>
          </w:divBdr>
        </w:div>
      </w:divsChild>
    </w:div>
    <w:div w:id="443885996">
      <w:bodyDiv w:val="1"/>
      <w:marLeft w:val="0"/>
      <w:marRight w:val="0"/>
      <w:marTop w:val="0"/>
      <w:marBottom w:val="0"/>
      <w:divBdr>
        <w:top w:val="none" w:sz="0" w:space="0" w:color="auto"/>
        <w:left w:val="none" w:sz="0" w:space="0" w:color="auto"/>
        <w:bottom w:val="none" w:sz="0" w:space="0" w:color="auto"/>
        <w:right w:val="none" w:sz="0" w:space="0" w:color="auto"/>
      </w:divBdr>
    </w:div>
    <w:div w:id="453209013">
      <w:bodyDiv w:val="1"/>
      <w:marLeft w:val="0"/>
      <w:marRight w:val="0"/>
      <w:marTop w:val="0"/>
      <w:marBottom w:val="0"/>
      <w:divBdr>
        <w:top w:val="none" w:sz="0" w:space="0" w:color="auto"/>
        <w:left w:val="none" w:sz="0" w:space="0" w:color="auto"/>
        <w:bottom w:val="none" w:sz="0" w:space="0" w:color="auto"/>
        <w:right w:val="none" w:sz="0" w:space="0" w:color="auto"/>
      </w:divBdr>
    </w:div>
    <w:div w:id="453670833">
      <w:bodyDiv w:val="1"/>
      <w:marLeft w:val="0"/>
      <w:marRight w:val="0"/>
      <w:marTop w:val="0"/>
      <w:marBottom w:val="0"/>
      <w:divBdr>
        <w:top w:val="none" w:sz="0" w:space="0" w:color="auto"/>
        <w:left w:val="none" w:sz="0" w:space="0" w:color="auto"/>
        <w:bottom w:val="none" w:sz="0" w:space="0" w:color="auto"/>
        <w:right w:val="none" w:sz="0" w:space="0" w:color="auto"/>
      </w:divBdr>
    </w:div>
    <w:div w:id="469204962">
      <w:bodyDiv w:val="1"/>
      <w:marLeft w:val="0"/>
      <w:marRight w:val="0"/>
      <w:marTop w:val="0"/>
      <w:marBottom w:val="0"/>
      <w:divBdr>
        <w:top w:val="none" w:sz="0" w:space="0" w:color="auto"/>
        <w:left w:val="none" w:sz="0" w:space="0" w:color="auto"/>
        <w:bottom w:val="none" w:sz="0" w:space="0" w:color="auto"/>
        <w:right w:val="none" w:sz="0" w:space="0" w:color="auto"/>
      </w:divBdr>
    </w:div>
    <w:div w:id="479424767">
      <w:bodyDiv w:val="1"/>
      <w:marLeft w:val="0"/>
      <w:marRight w:val="0"/>
      <w:marTop w:val="0"/>
      <w:marBottom w:val="0"/>
      <w:divBdr>
        <w:top w:val="none" w:sz="0" w:space="0" w:color="auto"/>
        <w:left w:val="none" w:sz="0" w:space="0" w:color="auto"/>
        <w:bottom w:val="none" w:sz="0" w:space="0" w:color="auto"/>
        <w:right w:val="none" w:sz="0" w:space="0" w:color="auto"/>
      </w:divBdr>
    </w:div>
    <w:div w:id="484049474">
      <w:bodyDiv w:val="1"/>
      <w:marLeft w:val="0"/>
      <w:marRight w:val="0"/>
      <w:marTop w:val="0"/>
      <w:marBottom w:val="0"/>
      <w:divBdr>
        <w:top w:val="none" w:sz="0" w:space="0" w:color="auto"/>
        <w:left w:val="none" w:sz="0" w:space="0" w:color="auto"/>
        <w:bottom w:val="none" w:sz="0" w:space="0" w:color="auto"/>
        <w:right w:val="none" w:sz="0" w:space="0" w:color="auto"/>
      </w:divBdr>
    </w:div>
    <w:div w:id="485441252">
      <w:bodyDiv w:val="1"/>
      <w:marLeft w:val="0"/>
      <w:marRight w:val="0"/>
      <w:marTop w:val="0"/>
      <w:marBottom w:val="0"/>
      <w:divBdr>
        <w:top w:val="none" w:sz="0" w:space="0" w:color="auto"/>
        <w:left w:val="none" w:sz="0" w:space="0" w:color="auto"/>
        <w:bottom w:val="none" w:sz="0" w:space="0" w:color="auto"/>
        <w:right w:val="none" w:sz="0" w:space="0" w:color="auto"/>
      </w:divBdr>
    </w:div>
    <w:div w:id="487674186">
      <w:bodyDiv w:val="1"/>
      <w:marLeft w:val="0"/>
      <w:marRight w:val="0"/>
      <w:marTop w:val="0"/>
      <w:marBottom w:val="0"/>
      <w:divBdr>
        <w:top w:val="none" w:sz="0" w:space="0" w:color="auto"/>
        <w:left w:val="none" w:sz="0" w:space="0" w:color="auto"/>
        <w:bottom w:val="none" w:sz="0" w:space="0" w:color="auto"/>
        <w:right w:val="none" w:sz="0" w:space="0" w:color="auto"/>
      </w:divBdr>
    </w:div>
    <w:div w:id="495847315">
      <w:bodyDiv w:val="1"/>
      <w:marLeft w:val="0"/>
      <w:marRight w:val="0"/>
      <w:marTop w:val="0"/>
      <w:marBottom w:val="0"/>
      <w:divBdr>
        <w:top w:val="none" w:sz="0" w:space="0" w:color="auto"/>
        <w:left w:val="none" w:sz="0" w:space="0" w:color="auto"/>
        <w:bottom w:val="none" w:sz="0" w:space="0" w:color="auto"/>
        <w:right w:val="none" w:sz="0" w:space="0" w:color="auto"/>
      </w:divBdr>
    </w:div>
    <w:div w:id="524710716">
      <w:bodyDiv w:val="1"/>
      <w:marLeft w:val="0"/>
      <w:marRight w:val="0"/>
      <w:marTop w:val="0"/>
      <w:marBottom w:val="0"/>
      <w:divBdr>
        <w:top w:val="none" w:sz="0" w:space="0" w:color="auto"/>
        <w:left w:val="none" w:sz="0" w:space="0" w:color="auto"/>
        <w:bottom w:val="none" w:sz="0" w:space="0" w:color="auto"/>
        <w:right w:val="none" w:sz="0" w:space="0" w:color="auto"/>
      </w:divBdr>
    </w:div>
    <w:div w:id="538861106">
      <w:bodyDiv w:val="1"/>
      <w:marLeft w:val="0"/>
      <w:marRight w:val="0"/>
      <w:marTop w:val="0"/>
      <w:marBottom w:val="0"/>
      <w:divBdr>
        <w:top w:val="none" w:sz="0" w:space="0" w:color="auto"/>
        <w:left w:val="none" w:sz="0" w:space="0" w:color="auto"/>
        <w:bottom w:val="none" w:sz="0" w:space="0" w:color="auto"/>
        <w:right w:val="none" w:sz="0" w:space="0" w:color="auto"/>
      </w:divBdr>
    </w:div>
    <w:div w:id="577711047">
      <w:bodyDiv w:val="1"/>
      <w:marLeft w:val="0"/>
      <w:marRight w:val="0"/>
      <w:marTop w:val="0"/>
      <w:marBottom w:val="0"/>
      <w:divBdr>
        <w:top w:val="none" w:sz="0" w:space="0" w:color="auto"/>
        <w:left w:val="none" w:sz="0" w:space="0" w:color="auto"/>
        <w:bottom w:val="none" w:sz="0" w:space="0" w:color="auto"/>
        <w:right w:val="none" w:sz="0" w:space="0" w:color="auto"/>
      </w:divBdr>
    </w:div>
    <w:div w:id="628903156">
      <w:bodyDiv w:val="1"/>
      <w:marLeft w:val="0"/>
      <w:marRight w:val="0"/>
      <w:marTop w:val="0"/>
      <w:marBottom w:val="0"/>
      <w:divBdr>
        <w:top w:val="none" w:sz="0" w:space="0" w:color="auto"/>
        <w:left w:val="none" w:sz="0" w:space="0" w:color="auto"/>
        <w:bottom w:val="none" w:sz="0" w:space="0" w:color="auto"/>
        <w:right w:val="none" w:sz="0" w:space="0" w:color="auto"/>
      </w:divBdr>
    </w:div>
    <w:div w:id="650058322">
      <w:bodyDiv w:val="1"/>
      <w:marLeft w:val="0"/>
      <w:marRight w:val="0"/>
      <w:marTop w:val="0"/>
      <w:marBottom w:val="0"/>
      <w:divBdr>
        <w:top w:val="none" w:sz="0" w:space="0" w:color="auto"/>
        <w:left w:val="none" w:sz="0" w:space="0" w:color="auto"/>
        <w:bottom w:val="none" w:sz="0" w:space="0" w:color="auto"/>
        <w:right w:val="none" w:sz="0" w:space="0" w:color="auto"/>
      </w:divBdr>
    </w:div>
    <w:div w:id="680205245">
      <w:bodyDiv w:val="1"/>
      <w:marLeft w:val="0"/>
      <w:marRight w:val="0"/>
      <w:marTop w:val="0"/>
      <w:marBottom w:val="0"/>
      <w:divBdr>
        <w:top w:val="none" w:sz="0" w:space="0" w:color="auto"/>
        <w:left w:val="none" w:sz="0" w:space="0" w:color="auto"/>
        <w:bottom w:val="none" w:sz="0" w:space="0" w:color="auto"/>
        <w:right w:val="none" w:sz="0" w:space="0" w:color="auto"/>
      </w:divBdr>
    </w:div>
    <w:div w:id="720400320">
      <w:bodyDiv w:val="1"/>
      <w:marLeft w:val="0"/>
      <w:marRight w:val="0"/>
      <w:marTop w:val="0"/>
      <w:marBottom w:val="0"/>
      <w:divBdr>
        <w:top w:val="none" w:sz="0" w:space="0" w:color="auto"/>
        <w:left w:val="none" w:sz="0" w:space="0" w:color="auto"/>
        <w:bottom w:val="none" w:sz="0" w:space="0" w:color="auto"/>
        <w:right w:val="none" w:sz="0" w:space="0" w:color="auto"/>
      </w:divBdr>
      <w:divsChild>
        <w:div w:id="617882798">
          <w:marLeft w:val="446"/>
          <w:marRight w:val="0"/>
          <w:marTop w:val="0"/>
          <w:marBottom w:val="120"/>
          <w:divBdr>
            <w:top w:val="none" w:sz="0" w:space="0" w:color="auto"/>
            <w:left w:val="none" w:sz="0" w:space="0" w:color="auto"/>
            <w:bottom w:val="none" w:sz="0" w:space="0" w:color="auto"/>
            <w:right w:val="none" w:sz="0" w:space="0" w:color="auto"/>
          </w:divBdr>
        </w:div>
        <w:div w:id="812522721">
          <w:marLeft w:val="446"/>
          <w:marRight w:val="0"/>
          <w:marTop w:val="0"/>
          <w:marBottom w:val="120"/>
          <w:divBdr>
            <w:top w:val="none" w:sz="0" w:space="0" w:color="auto"/>
            <w:left w:val="none" w:sz="0" w:space="0" w:color="auto"/>
            <w:bottom w:val="none" w:sz="0" w:space="0" w:color="auto"/>
            <w:right w:val="none" w:sz="0" w:space="0" w:color="auto"/>
          </w:divBdr>
        </w:div>
        <w:div w:id="993997059">
          <w:marLeft w:val="446"/>
          <w:marRight w:val="0"/>
          <w:marTop w:val="0"/>
          <w:marBottom w:val="120"/>
          <w:divBdr>
            <w:top w:val="none" w:sz="0" w:space="0" w:color="auto"/>
            <w:left w:val="none" w:sz="0" w:space="0" w:color="auto"/>
            <w:bottom w:val="none" w:sz="0" w:space="0" w:color="auto"/>
            <w:right w:val="none" w:sz="0" w:space="0" w:color="auto"/>
          </w:divBdr>
        </w:div>
        <w:div w:id="1224293031">
          <w:marLeft w:val="446"/>
          <w:marRight w:val="0"/>
          <w:marTop w:val="0"/>
          <w:marBottom w:val="120"/>
          <w:divBdr>
            <w:top w:val="none" w:sz="0" w:space="0" w:color="auto"/>
            <w:left w:val="none" w:sz="0" w:space="0" w:color="auto"/>
            <w:bottom w:val="none" w:sz="0" w:space="0" w:color="auto"/>
            <w:right w:val="none" w:sz="0" w:space="0" w:color="auto"/>
          </w:divBdr>
        </w:div>
        <w:div w:id="1326590887">
          <w:marLeft w:val="446"/>
          <w:marRight w:val="0"/>
          <w:marTop w:val="0"/>
          <w:marBottom w:val="120"/>
          <w:divBdr>
            <w:top w:val="none" w:sz="0" w:space="0" w:color="auto"/>
            <w:left w:val="none" w:sz="0" w:space="0" w:color="auto"/>
            <w:bottom w:val="none" w:sz="0" w:space="0" w:color="auto"/>
            <w:right w:val="none" w:sz="0" w:space="0" w:color="auto"/>
          </w:divBdr>
        </w:div>
        <w:div w:id="1902520011">
          <w:marLeft w:val="446"/>
          <w:marRight w:val="0"/>
          <w:marTop w:val="0"/>
          <w:marBottom w:val="120"/>
          <w:divBdr>
            <w:top w:val="none" w:sz="0" w:space="0" w:color="auto"/>
            <w:left w:val="none" w:sz="0" w:space="0" w:color="auto"/>
            <w:bottom w:val="none" w:sz="0" w:space="0" w:color="auto"/>
            <w:right w:val="none" w:sz="0" w:space="0" w:color="auto"/>
          </w:divBdr>
        </w:div>
        <w:div w:id="1977488003">
          <w:marLeft w:val="446"/>
          <w:marRight w:val="0"/>
          <w:marTop w:val="0"/>
          <w:marBottom w:val="120"/>
          <w:divBdr>
            <w:top w:val="none" w:sz="0" w:space="0" w:color="auto"/>
            <w:left w:val="none" w:sz="0" w:space="0" w:color="auto"/>
            <w:bottom w:val="none" w:sz="0" w:space="0" w:color="auto"/>
            <w:right w:val="none" w:sz="0" w:space="0" w:color="auto"/>
          </w:divBdr>
        </w:div>
      </w:divsChild>
    </w:div>
    <w:div w:id="747314751">
      <w:bodyDiv w:val="1"/>
      <w:marLeft w:val="0"/>
      <w:marRight w:val="0"/>
      <w:marTop w:val="0"/>
      <w:marBottom w:val="0"/>
      <w:divBdr>
        <w:top w:val="none" w:sz="0" w:space="0" w:color="auto"/>
        <w:left w:val="none" w:sz="0" w:space="0" w:color="auto"/>
        <w:bottom w:val="none" w:sz="0" w:space="0" w:color="auto"/>
        <w:right w:val="none" w:sz="0" w:space="0" w:color="auto"/>
      </w:divBdr>
    </w:div>
    <w:div w:id="750396162">
      <w:bodyDiv w:val="1"/>
      <w:marLeft w:val="0"/>
      <w:marRight w:val="0"/>
      <w:marTop w:val="0"/>
      <w:marBottom w:val="0"/>
      <w:divBdr>
        <w:top w:val="none" w:sz="0" w:space="0" w:color="auto"/>
        <w:left w:val="none" w:sz="0" w:space="0" w:color="auto"/>
        <w:bottom w:val="none" w:sz="0" w:space="0" w:color="auto"/>
        <w:right w:val="none" w:sz="0" w:space="0" w:color="auto"/>
      </w:divBdr>
    </w:div>
    <w:div w:id="766971605">
      <w:bodyDiv w:val="1"/>
      <w:marLeft w:val="0"/>
      <w:marRight w:val="0"/>
      <w:marTop w:val="0"/>
      <w:marBottom w:val="0"/>
      <w:divBdr>
        <w:top w:val="none" w:sz="0" w:space="0" w:color="auto"/>
        <w:left w:val="none" w:sz="0" w:space="0" w:color="auto"/>
        <w:bottom w:val="none" w:sz="0" w:space="0" w:color="auto"/>
        <w:right w:val="none" w:sz="0" w:space="0" w:color="auto"/>
      </w:divBdr>
      <w:divsChild>
        <w:div w:id="207642842">
          <w:marLeft w:val="0"/>
          <w:marRight w:val="0"/>
          <w:marTop w:val="0"/>
          <w:marBottom w:val="0"/>
          <w:divBdr>
            <w:top w:val="none" w:sz="0" w:space="0" w:color="auto"/>
            <w:left w:val="none" w:sz="0" w:space="0" w:color="auto"/>
            <w:bottom w:val="none" w:sz="0" w:space="0" w:color="auto"/>
            <w:right w:val="none" w:sz="0" w:space="0" w:color="auto"/>
          </w:divBdr>
        </w:div>
        <w:div w:id="255988120">
          <w:marLeft w:val="0"/>
          <w:marRight w:val="0"/>
          <w:marTop w:val="0"/>
          <w:marBottom w:val="0"/>
          <w:divBdr>
            <w:top w:val="none" w:sz="0" w:space="0" w:color="auto"/>
            <w:left w:val="none" w:sz="0" w:space="0" w:color="auto"/>
            <w:bottom w:val="none" w:sz="0" w:space="0" w:color="auto"/>
            <w:right w:val="none" w:sz="0" w:space="0" w:color="auto"/>
          </w:divBdr>
        </w:div>
        <w:div w:id="297682999">
          <w:marLeft w:val="0"/>
          <w:marRight w:val="0"/>
          <w:marTop w:val="0"/>
          <w:marBottom w:val="0"/>
          <w:divBdr>
            <w:top w:val="none" w:sz="0" w:space="0" w:color="auto"/>
            <w:left w:val="none" w:sz="0" w:space="0" w:color="auto"/>
            <w:bottom w:val="none" w:sz="0" w:space="0" w:color="auto"/>
            <w:right w:val="none" w:sz="0" w:space="0" w:color="auto"/>
          </w:divBdr>
        </w:div>
        <w:div w:id="312300905">
          <w:marLeft w:val="0"/>
          <w:marRight w:val="0"/>
          <w:marTop w:val="0"/>
          <w:marBottom w:val="0"/>
          <w:divBdr>
            <w:top w:val="none" w:sz="0" w:space="0" w:color="auto"/>
            <w:left w:val="none" w:sz="0" w:space="0" w:color="auto"/>
            <w:bottom w:val="none" w:sz="0" w:space="0" w:color="auto"/>
            <w:right w:val="none" w:sz="0" w:space="0" w:color="auto"/>
          </w:divBdr>
        </w:div>
        <w:div w:id="637757435">
          <w:marLeft w:val="0"/>
          <w:marRight w:val="0"/>
          <w:marTop w:val="0"/>
          <w:marBottom w:val="0"/>
          <w:divBdr>
            <w:top w:val="none" w:sz="0" w:space="0" w:color="auto"/>
            <w:left w:val="none" w:sz="0" w:space="0" w:color="auto"/>
            <w:bottom w:val="none" w:sz="0" w:space="0" w:color="auto"/>
            <w:right w:val="none" w:sz="0" w:space="0" w:color="auto"/>
          </w:divBdr>
        </w:div>
        <w:div w:id="866987277">
          <w:marLeft w:val="0"/>
          <w:marRight w:val="0"/>
          <w:marTop w:val="0"/>
          <w:marBottom w:val="0"/>
          <w:divBdr>
            <w:top w:val="none" w:sz="0" w:space="0" w:color="auto"/>
            <w:left w:val="none" w:sz="0" w:space="0" w:color="auto"/>
            <w:bottom w:val="none" w:sz="0" w:space="0" w:color="auto"/>
            <w:right w:val="none" w:sz="0" w:space="0" w:color="auto"/>
          </w:divBdr>
        </w:div>
        <w:div w:id="1002927350">
          <w:marLeft w:val="0"/>
          <w:marRight w:val="0"/>
          <w:marTop w:val="0"/>
          <w:marBottom w:val="0"/>
          <w:divBdr>
            <w:top w:val="none" w:sz="0" w:space="0" w:color="auto"/>
            <w:left w:val="none" w:sz="0" w:space="0" w:color="auto"/>
            <w:bottom w:val="none" w:sz="0" w:space="0" w:color="auto"/>
            <w:right w:val="none" w:sz="0" w:space="0" w:color="auto"/>
          </w:divBdr>
        </w:div>
        <w:div w:id="1008756232">
          <w:marLeft w:val="0"/>
          <w:marRight w:val="0"/>
          <w:marTop w:val="0"/>
          <w:marBottom w:val="0"/>
          <w:divBdr>
            <w:top w:val="none" w:sz="0" w:space="0" w:color="auto"/>
            <w:left w:val="none" w:sz="0" w:space="0" w:color="auto"/>
            <w:bottom w:val="none" w:sz="0" w:space="0" w:color="auto"/>
            <w:right w:val="none" w:sz="0" w:space="0" w:color="auto"/>
          </w:divBdr>
        </w:div>
        <w:div w:id="1256590948">
          <w:marLeft w:val="0"/>
          <w:marRight w:val="0"/>
          <w:marTop w:val="0"/>
          <w:marBottom w:val="0"/>
          <w:divBdr>
            <w:top w:val="none" w:sz="0" w:space="0" w:color="auto"/>
            <w:left w:val="none" w:sz="0" w:space="0" w:color="auto"/>
            <w:bottom w:val="none" w:sz="0" w:space="0" w:color="auto"/>
            <w:right w:val="none" w:sz="0" w:space="0" w:color="auto"/>
          </w:divBdr>
        </w:div>
        <w:div w:id="1295872316">
          <w:marLeft w:val="0"/>
          <w:marRight w:val="0"/>
          <w:marTop w:val="0"/>
          <w:marBottom w:val="0"/>
          <w:divBdr>
            <w:top w:val="none" w:sz="0" w:space="0" w:color="auto"/>
            <w:left w:val="none" w:sz="0" w:space="0" w:color="auto"/>
            <w:bottom w:val="none" w:sz="0" w:space="0" w:color="auto"/>
            <w:right w:val="none" w:sz="0" w:space="0" w:color="auto"/>
          </w:divBdr>
        </w:div>
        <w:div w:id="1377122508">
          <w:marLeft w:val="0"/>
          <w:marRight w:val="0"/>
          <w:marTop w:val="0"/>
          <w:marBottom w:val="0"/>
          <w:divBdr>
            <w:top w:val="none" w:sz="0" w:space="0" w:color="auto"/>
            <w:left w:val="none" w:sz="0" w:space="0" w:color="auto"/>
            <w:bottom w:val="none" w:sz="0" w:space="0" w:color="auto"/>
            <w:right w:val="none" w:sz="0" w:space="0" w:color="auto"/>
          </w:divBdr>
        </w:div>
        <w:div w:id="1477528185">
          <w:marLeft w:val="0"/>
          <w:marRight w:val="0"/>
          <w:marTop w:val="0"/>
          <w:marBottom w:val="0"/>
          <w:divBdr>
            <w:top w:val="none" w:sz="0" w:space="0" w:color="auto"/>
            <w:left w:val="none" w:sz="0" w:space="0" w:color="auto"/>
            <w:bottom w:val="none" w:sz="0" w:space="0" w:color="auto"/>
            <w:right w:val="none" w:sz="0" w:space="0" w:color="auto"/>
          </w:divBdr>
        </w:div>
        <w:div w:id="1574505663">
          <w:marLeft w:val="0"/>
          <w:marRight w:val="0"/>
          <w:marTop w:val="0"/>
          <w:marBottom w:val="0"/>
          <w:divBdr>
            <w:top w:val="none" w:sz="0" w:space="0" w:color="auto"/>
            <w:left w:val="none" w:sz="0" w:space="0" w:color="auto"/>
            <w:bottom w:val="none" w:sz="0" w:space="0" w:color="auto"/>
            <w:right w:val="none" w:sz="0" w:space="0" w:color="auto"/>
          </w:divBdr>
        </w:div>
        <w:div w:id="1874229095">
          <w:marLeft w:val="0"/>
          <w:marRight w:val="0"/>
          <w:marTop w:val="0"/>
          <w:marBottom w:val="0"/>
          <w:divBdr>
            <w:top w:val="none" w:sz="0" w:space="0" w:color="auto"/>
            <w:left w:val="none" w:sz="0" w:space="0" w:color="auto"/>
            <w:bottom w:val="none" w:sz="0" w:space="0" w:color="auto"/>
            <w:right w:val="none" w:sz="0" w:space="0" w:color="auto"/>
          </w:divBdr>
        </w:div>
        <w:div w:id="1891846431">
          <w:marLeft w:val="0"/>
          <w:marRight w:val="0"/>
          <w:marTop w:val="0"/>
          <w:marBottom w:val="0"/>
          <w:divBdr>
            <w:top w:val="none" w:sz="0" w:space="0" w:color="auto"/>
            <w:left w:val="none" w:sz="0" w:space="0" w:color="auto"/>
            <w:bottom w:val="none" w:sz="0" w:space="0" w:color="auto"/>
            <w:right w:val="none" w:sz="0" w:space="0" w:color="auto"/>
          </w:divBdr>
        </w:div>
        <w:div w:id="2047757094">
          <w:marLeft w:val="0"/>
          <w:marRight w:val="0"/>
          <w:marTop w:val="0"/>
          <w:marBottom w:val="0"/>
          <w:divBdr>
            <w:top w:val="none" w:sz="0" w:space="0" w:color="auto"/>
            <w:left w:val="none" w:sz="0" w:space="0" w:color="auto"/>
            <w:bottom w:val="none" w:sz="0" w:space="0" w:color="auto"/>
            <w:right w:val="none" w:sz="0" w:space="0" w:color="auto"/>
          </w:divBdr>
        </w:div>
      </w:divsChild>
    </w:div>
    <w:div w:id="789133122">
      <w:bodyDiv w:val="1"/>
      <w:marLeft w:val="0"/>
      <w:marRight w:val="0"/>
      <w:marTop w:val="0"/>
      <w:marBottom w:val="0"/>
      <w:divBdr>
        <w:top w:val="none" w:sz="0" w:space="0" w:color="auto"/>
        <w:left w:val="none" w:sz="0" w:space="0" w:color="auto"/>
        <w:bottom w:val="none" w:sz="0" w:space="0" w:color="auto"/>
        <w:right w:val="none" w:sz="0" w:space="0" w:color="auto"/>
      </w:divBdr>
    </w:div>
    <w:div w:id="795103507">
      <w:bodyDiv w:val="1"/>
      <w:marLeft w:val="0"/>
      <w:marRight w:val="0"/>
      <w:marTop w:val="0"/>
      <w:marBottom w:val="0"/>
      <w:divBdr>
        <w:top w:val="none" w:sz="0" w:space="0" w:color="auto"/>
        <w:left w:val="none" w:sz="0" w:space="0" w:color="auto"/>
        <w:bottom w:val="none" w:sz="0" w:space="0" w:color="auto"/>
        <w:right w:val="none" w:sz="0" w:space="0" w:color="auto"/>
      </w:divBdr>
    </w:div>
    <w:div w:id="814030865">
      <w:bodyDiv w:val="1"/>
      <w:marLeft w:val="0"/>
      <w:marRight w:val="0"/>
      <w:marTop w:val="0"/>
      <w:marBottom w:val="0"/>
      <w:divBdr>
        <w:top w:val="none" w:sz="0" w:space="0" w:color="auto"/>
        <w:left w:val="none" w:sz="0" w:space="0" w:color="auto"/>
        <w:bottom w:val="none" w:sz="0" w:space="0" w:color="auto"/>
        <w:right w:val="none" w:sz="0" w:space="0" w:color="auto"/>
      </w:divBdr>
    </w:div>
    <w:div w:id="830483484">
      <w:bodyDiv w:val="1"/>
      <w:marLeft w:val="0"/>
      <w:marRight w:val="0"/>
      <w:marTop w:val="0"/>
      <w:marBottom w:val="0"/>
      <w:divBdr>
        <w:top w:val="none" w:sz="0" w:space="0" w:color="auto"/>
        <w:left w:val="none" w:sz="0" w:space="0" w:color="auto"/>
        <w:bottom w:val="none" w:sz="0" w:space="0" w:color="auto"/>
        <w:right w:val="none" w:sz="0" w:space="0" w:color="auto"/>
      </w:divBdr>
    </w:div>
    <w:div w:id="845094792">
      <w:bodyDiv w:val="1"/>
      <w:marLeft w:val="0"/>
      <w:marRight w:val="0"/>
      <w:marTop w:val="0"/>
      <w:marBottom w:val="0"/>
      <w:divBdr>
        <w:top w:val="none" w:sz="0" w:space="0" w:color="auto"/>
        <w:left w:val="none" w:sz="0" w:space="0" w:color="auto"/>
        <w:bottom w:val="none" w:sz="0" w:space="0" w:color="auto"/>
        <w:right w:val="none" w:sz="0" w:space="0" w:color="auto"/>
      </w:divBdr>
    </w:div>
    <w:div w:id="851844439">
      <w:bodyDiv w:val="1"/>
      <w:marLeft w:val="0"/>
      <w:marRight w:val="0"/>
      <w:marTop w:val="0"/>
      <w:marBottom w:val="0"/>
      <w:divBdr>
        <w:top w:val="none" w:sz="0" w:space="0" w:color="auto"/>
        <w:left w:val="none" w:sz="0" w:space="0" w:color="auto"/>
        <w:bottom w:val="none" w:sz="0" w:space="0" w:color="auto"/>
        <w:right w:val="none" w:sz="0" w:space="0" w:color="auto"/>
      </w:divBdr>
    </w:div>
    <w:div w:id="897015235">
      <w:bodyDiv w:val="1"/>
      <w:marLeft w:val="0"/>
      <w:marRight w:val="0"/>
      <w:marTop w:val="0"/>
      <w:marBottom w:val="0"/>
      <w:divBdr>
        <w:top w:val="none" w:sz="0" w:space="0" w:color="auto"/>
        <w:left w:val="none" w:sz="0" w:space="0" w:color="auto"/>
        <w:bottom w:val="none" w:sz="0" w:space="0" w:color="auto"/>
        <w:right w:val="none" w:sz="0" w:space="0" w:color="auto"/>
      </w:divBdr>
    </w:div>
    <w:div w:id="903100144">
      <w:bodyDiv w:val="1"/>
      <w:marLeft w:val="0"/>
      <w:marRight w:val="0"/>
      <w:marTop w:val="0"/>
      <w:marBottom w:val="0"/>
      <w:divBdr>
        <w:top w:val="none" w:sz="0" w:space="0" w:color="auto"/>
        <w:left w:val="none" w:sz="0" w:space="0" w:color="auto"/>
        <w:bottom w:val="none" w:sz="0" w:space="0" w:color="auto"/>
        <w:right w:val="none" w:sz="0" w:space="0" w:color="auto"/>
      </w:divBdr>
    </w:div>
    <w:div w:id="909656008">
      <w:bodyDiv w:val="1"/>
      <w:marLeft w:val="0"/>
      <w:marRight w:val="0"/>
      <w:marTop w:val="0"/>
      <w:marBottom w:val="0"/>
      <w:divBdr>
        <w:top w:val="none" w:sz="0" w:space="0" w:color="auto"/>
        <w:left w:val="none" w:sz="0" w:space="0" w:color="auto"/>
        <w:bottom w:val="none" w:sz="0" w:space="0" w:color="auto"/>
        <w:right w:val="none" w:sz="0" w:space="0" w:color="auto"/>
      </w:divBdr>
      <w:divsChild>
        <w:div w:id="111638098">
          <w:marLeft w:val="547"/>
          <w:marRight w:val="0"/>
          <w:marTop w:val="0"/>
          <w:marBottom w:val="120"/>
          <w:divBdr>
            <w:top w:val="none" w:sz="0" w:space="0" w:color="auto"/>
            <w:left w:val="none" w:sz="0" w:space="0" w:color="auto"/>
            <w:bottom w:val="none" w:sz="0" w:space="0" w:color="auto"/>
            <w:right w:val="none" w:sz="0" w:space="0" w:color="auto"/>
          </w:divBdr>
        </w:div>
        <w:div w:id="1384983279">
          <w:marLeft w:val="547"/>
          <w:marRight w:val="0"/>
          <w:marTop w:val="0"/>
          <w:marBottom w:val="120"/>
          <w:divBdr>
            <w:top w:val="none" w:sz="0" w:space="0" w:color="auto"/>
            <w:left w:val="none" w:sz="0" w:space="0" w:color="auto"/>
            <w:bottom w:val="none" w:sz="0" w:space="0" w:color="auto"/>
            <w:right w:val="none" w:sz="0" w:space="0" w:color="auto"/>
          </w:divBdr>
        </w:div>
        <w:div w:id="1646229645">
          <w:marLeft w:val="547"/>
          <w:marRight w:val="0"/>
          <w:marTop w:val="0"/>
          <w:marBottom w:val="120"/>
          <w:divBdr>
            <w:top w:val="none" w:sz="0" w:space="0" w:color="auto"/>
            <w:left w:val="none" w:sz="0" w:space="0" w:color="auto"/>
            <w:bottom w:val="none" w:sz="0" w:space="0" w:color="auto"/>
            <w:right w:val="none" w:sz="0" w:space="0" w:color="auto"/>
          </w:divBdr>
        </w:div>
        <w:div w:id="2014068399">
          <w:marLeft w:val="547"/>
          <w:marRight w:val="0"/>
          <w:marTop w:val="0"/>
          <w:marBottom w:val="120"/>
          <w:divBdr>
            <w:top w:val="none" w:sz="0" w:space="0" w:color="auto"/>
            <w:left w:val="none" w:sz="0" w:space="0" w:color="auto"/>
            <w:bottom w:val="none" w:sz="0" w:space="0" w:color="auto"/>
            <w:right w:val="none" w:sz="0" w:space="0" w:color="auto"/>
          </w:divBdr>
        </w:div>
      </w:divsChild>
    </w:div>
    <w:div w:id="931084428">
      <w:bodyDiv w:val="1"/>
      <w:marLeft w:val="0"/>
      <w:marRight w:val="0"/>
      <w:marTop w:val="0"/>
      <w:marBottom w:val="0"/>
      <w:divBdr>
        <w:top w:val="none" w:sz="0" w:space="0" w:color="auto"/>
        <w:left w:val="none" w:sz="0" w:space="0" w:color="auto"/>
        <w:bottom w:val="none" w:sz="0" w:space="0" w:color="auto"/>
        <w:right w:val="none" w:sz="0" w:space="0" w:color="auto"/>
      </w:divBdr>
    </w:div>
    <w:div w:id="946234056">
      <w:bodyDiv w:val="1"/>
      <w:marLeft w:val="0"/>
      <w:marRight w:val="0"/>
      <w:marTop w:val="0"/>
      <w:marBottom w:val="0"/>
      <w:divBdr>
        <w:top w:val="none" w:sz="0" w:space="0" w:color="auto"/>
        <w:left w:val="none" w:sz="0" w:space="0" w:color="auto"/>
        <w:bottom w:val="none" w:sz="0" w:space="0" w:color="auto"/>
        <w:right w:val="none" w:sz="0" w:space="0" w:color="auto"/>
      </w:divBdr>
    </w:div>
    <w:div w:id="965697703">
      <w:bodyDiv w:val="1"/>
      <w:marLeft w:val="0"/>
      <w:marRight w:val="0"/>
      <w:marTop w:val="0"/>
      <w:marBottom w:val="0"/>
      <w:divBdr>
        <w:top w:val="none" w:sz="0" w:space="0" w:color="auto"/>
        <w:left w:val="none" w:sz="0" w:space="0" w:color="auto"/>
        <w:bottom w:val="none" w:sz="0" w:space="0" w:color="auto"/>
        <w:right w:val="none" w:sz="0" w:space="0" w:color="auto"/>
      </w:divBdr>
    </w:div>
    <w:div w:id="994799072">
      <w:bodyDiv w:val="1"/>
      <w:marLeft w:val="0"/>
      <w:marRight w:val="0"/>
      <w:marTop w:val="0"/>
      <w:marBottom w:val="0"/>
      <w:divBdr>
        <w:top w:val="none" w:sz="0" w:space="0" w:color="auto"/>
        <w:left w:val="none" w:sz="0" w:space="0" w:color="auto"/>
        <w:bottom w:val="none" w:sz="0" w:space="0" w:color="auto"/>
        <w:right w:val="none" w:sz="0" w:space="0" w:color="auto"/>
      </w:divBdr>
    </w:div>
    <w:div w:id="1010328491">
      <w:bodyDiv w:val="1"/>
      <w:marLeft w:val="0"/>
      <w:marRight w:val="0"/>
      <w:marTop w:val="0"/>
      <w:marBottom w:val="0"/>
      <w:divBdr>
        <w:top w:val="none" w:sz="0" w:space="0" w:color="auto"/>
        <w:left w:val="none" w:sz="0" w:space="0" w:color="auto"/>
        <w:bottom w:val="none" w:sz="0" w:space="0" w:color="auto"/>
        <w:right w:val="none" w:sz="0" w:space="0" w:color="auto"/>
      </w:divBdr>
    </w:div>
    <w:div w:id="1083405877">
      <w:bodyDiv w:val="1"/>
      <w:marLeft w:val="0"/>
      <w:marRight w:val="0"/>
      <w:marTop w:val="0"/>
      <w:marBottom w:val="0"/>
      <w:divBdr>
        <w:top w:val="none" w:sz="0" w:space="0" w:color="auto"/>
        <w:left w:val="none" w:sz="0" w:space="0" w:color="auto"/>
        <w:bottom w:val="none" w:sz="0" w:space="0" w:color="auto"/>
        <w:right w:val="none" w:sz="0" w:space="0" w:color="auto"/>
      </w:divBdr>
    </w:div>
    <w:div w:id="1093549111">
      <w:bodyDiv w:val="1"/>
      <w:marLeft w:val="0"/>
      <w:marRight w:val="0"/>
      <w:marTop w:val="0"/>
      <w:marBottom w:val="0"/>
      <w:divBdr>
        <w:top w:val="none" w:sz="0" w:space="0" w:color="auto"/>
        <w:left w:val="none" w:sz="0" w:space="0" w:color="auto"/>
        <w:bottom w:val="none" w:sz="0" w:space="0" w:color="auto"/>
        <w:right w:val="none" w:sz="0" w:space="0" w:color="auto"/>
      </w:divBdr>
    </w:div>
    <w:div w:id="1143084913">
      <w:bodyDiv w:val="1"/>
      <w:marLeft w:val="0"/>
      <w:marRight w:val="0"/>
      <w:marTop w:val="0"/>
      <w:marBottom w:val="0"/>
      <w:divBdr>
        <w:top w:val="none" w:sz="0" w:space="0" w:color="auto"/>
        <w:left w:val="none" w:sz="0" w:space="0" w:color="auto"/>
        <w:bottom w:val="none" w:sz="0" w:space="0" w:color="auto"/>
        <w:right w:val="none" w:sz="0" w:space="0" w:color="auto"/>
      </w:divBdr>
    </w:div>
    <w:div w:id="1163468914">
      <w:bodyDiv w:val="1"/>
      <w:marLeft w:val="0"/>
      <w:marRight w:val="0"/>
      <w:marTop w:val="0"/>
      <w:marBottom w:val="0"/>
      <w:divBdr>
        <w:top w:val="none" w:sz="0" w:space="0" w:color="auto"/>
        <w:left w:val="none" w:sz="0" w:space="0" w:color="auto"/>
        <w:bottom w:val="none" w:sz="0" w:space="0" w:color="auto"/>
        <w:right w:val="none" w:sz="0" w:space="0" w:color="auto"/>
      </w:divBdr>
    </w:div>
    <w:div w:id="1169441053">
      <w:bodyDiv w:val="1"/>
      <w:marLeft w:val="0"/>
      <w:marRight w:val="0"/>
      <w:marTop w:val="0"/>
      <w:marBottom w:val="0"/>
      <w:divBdr>
        <w:top w:val="none" w:sz="0" w:space="0" w:color="auto"/>
        <w:left w:val="none" w:sz="0" w:space="0" w:color="auto"/>
        <w:bottom w:val="none" w:sz="0" w:space="0" w:color="auto"/>
        <w:right w:val="none" w:sz="0" w:space="0" w:color="auto"/>
      </w:divBdr>
      <w:divsChild>
        <w:div w:id="203834747">
          <w:marLeft w:val="0"/>
          <w:marRight w:val="0"/>
          <w:marTop w:val="0"/>
          <w:marBottom w:val="0"/>
          <w:divBdr>
            <w:top w:val="none" w:sz="0" w:space="0" w:color="auto"/>
            <w:left w:val="none" w:sz="0" w:space="0" w:color="auto"/>
            <w:bottom w:val="none" w:sz="0" w:space="0" w:color="auto"/>
            <w:right w:val="none" w:sz="0" w:space="0" w:color="auto"/>
          </w:divBdr>
        </w:div>
        <w:div w:id="269514385">
          <w:marLeft w:val="0"/>
          <w:marRight w:val="0"/>
          <w:marTop w:val="0"/>
          <w:marBottom w:val="0"/>
          <w:divBdr>
            <w:top w:val="none" w:sz="0" w:space="0" w:color="auto"/>
            <w:left w:val="none" w:sz="0" w:space="0" w:color="auto"/>
            <w:bottom w:val="none" w:sz="0" w:space="0" w:color="auto"/>
            <w:right w:val="none" w:sz="0" w:space="0" w:color="auto"/>
          </w:divBdr>
        </w:div>
        <w:div w:id="322896467">
          <w:marLeft w:val="0"/>
          <w:marRight w:val="0"/>
          <w:marTop w:val="0"/>
          <w:marBottom w:val="0"/>
          <w:divBdr>
            <w:top w:val="none" w:sz="0" w:space="0" w:color="auto"/>
            <w:left w:val="none" w:sz="0" w:space="0" w:color="auto"/>
            <w:bottom w:val="none" w:sz="0" w:space="0" w:color="auto"/>
            <w:right w:val="none" w:sz="0" w:space="0" w:color="auto"/>
          </w:divBdr>
        </w:div>
        <w:div w:id="340472606">
          <w:marLeft w:val="0"/>
          <w:marRight w:val="0"/>
          <w:marTop w:val="0"/>
          <w:marBottom w:val="0"/>
          <w:divBdr>
            <w:top w:val="none" w:sz="0" w:space="0" w:color="auto"/>
            <w:left w:val="none" w:sz="0" w:space="0" w:color="auto"/>
            <w:bottom w:val="none" w:sz="0" w:space="0" w:color="auto"/>
            <w:right w:val="none" w:sz="0" w:space="0" w:color="auto"/>
          </w:divBdr>
        </w:div>
        <w:div w:id="362245236">
          <w:marLeft w:val="0"/>
          <w:marRight w:val="0"/>
          <w:marTop w:val="0"/>
          <w:marBottom w:val="0"/>
          <w:divBdr>
            <w:top w:val="none" w:sz="0" w:space="0" w:color="auto"/>
            <w:left w:val="none" w:sz="0" w:space="0" w:color="auto"/>
            <w:bottom w:val="none" w:sz="0" w:space="0" w:color="auto"/>
            <w:right w:val="none" w:sz="0" w:space="0" w:color="auto"/>
          </w:divBdr>
        </w:div>
        <w:div w:id="408816206">
          <w:marLeft w:val="0"/>
          <w:marRight w:val="0"/>
          <w:marTop w:val="0"/>
          <w:marBottom w:val="0"/>
          <w:divBdr>
            <w:top w:val="none" w:sz="0" w:space="0" w:color="auto"/>
            <w:left w:val="none" w:sz="0" w:space="0" w:color="auto"/>
            <w:bottom w:val="none" w:sz="0" w:space="0" w:color="auto"/>
            <w:right w:val="none" w:sz="0" w:space="0" w:color="auto"/>
          </w:divBdr>
        </w:div>
        <w:div w:id="452871161">
          <w:marLeft w:val="0"/>
          <w:marRight w:val="0"/>
          <w:marTop w:val="0"/>
          <w:marBottom w:val="0"/>
          <w:divBdr>
            <w:top w:val="none" w:sz="0" w:space="0" w:color="auto"/>
            <w:left w:val="none" w:sz="0" w:space="0" w:color="auto"/>
            <w:bottom w:val="none" w:sz="0" w:space="0" w:color="auto"/>
            <w:right w:val="none" w:sz="0" w:space="0" w:color="auto"/>
          </w:divBdr>
        </w:div>
        <w:div w:id="678317439">
          <w:marLeft w:val="0"/>
          <w:marRight w:val="0"/>
          <w:marTop w:val="0"/>
          <w:marBottom w:val="0"/>
          <w:divBdr>
            <w:top w:val="none" w:sz="0" w:space="0" w:color="auto"/>
            <w:left w:val="none" w:sz="0" w:space="0" w:color="auto"/>
            <w:bottom w:val="none" w:sz="0" w:space="0" w:color="auto"/>
            <w:right w:val="none" w:sz="0" w:space="0" w:color="auto"/>
          </w:divBdr>
        </w:div>
        <w:div w:id="935671131">
          <w:marLeft w:val="0"/>
          <w:marRight w:val="0"/>
          <w:marTop w:val="0"/>
          <w:marBottom w:val="0"/>
          <w:divBdr>
            <w:top w:val="none" w:sz="0" w:space="0" w:color="auto"/>
            <w:left w:val="none" w:sz="0" w:space="0" w:color="auto"/>
            <w:bottom w:val="none" w:sz="0" w:space="0" w:color="auto"/>
            <w:right w:val="none" w:sz="0" w:space="0" w:color="auto"/>
          </w:divBdr>
        </w:div>
        <w:div w:id="1036387804">
          <w:marLeft w:val="0"/>
          <w:marRight w:val="0"/>
          <w:marTop w:val="0"/>
          <w:marBottom w:val="0"/>
          <w:divBdr>
            <w:top w:val="none" w:sz="0" w:space="0" w:color="auto"/>
            <w:left w:val="none" w:sz="0" w:space="0" w:color="auto"/>
            <w:bottom w:val="none" w:sz="0" w:space="0" w:color="auto"/>
            <w:right w:val="none" w:sz="0" w:space="0" w:color="auto"/>
          </w:divBdr>
        </w:div>
        <w:div w:id="1121536476">
          <w:marLeft w:val="0"/>
          <w:marRight w:val="0"/>
          <w:marTop w:val="0"/>
          <w:marBottom w:val="0"/>
          <w:divBdr>
            <w:top w:val="none" w:sz="0" w:space="0" w:color="auto"/>
            <w:left w:val="none" w:sz="0" w:space="0" w:color="auto"/>
            <w:bottom w:val="none" w:sz="0" w:space="0" w:color="auto"/>
            <w:right w:val="none" w:sz="0" w:space="0" w:color="auto"/>
          </w:divBdr>
        </w:div>
        <w:div w:id="1539733946">
          <w:marLeft w:val="0"/>
          <w:marRight w:val="0"/>
          <w:marTop w:val="0"/>
          <w:marBottom w:val="0"/>
          <w:divBdr>
            <w:top w:val="none" w:sz="0" w:space="0" w:color="auto"/>
            <w:left w:val="none" w:sz="0" w:space="0" w:color="auto"/>
            <w:bottom w:val="none" w:sz="0" w:space="0" w:color="auto"/>
            <w:right w:val="none" w:sz="0" w:space="0" w:color="auto"/>
          </w:divBdr>
        </w:div>
        <w:div w:id="1729718164">
          <w:marLeft w:val="0"/>
          <w:marRight w:val="0"/>
          <w:marTop w:val="0"/>
          <w:marBottom w:val="0"/>
          <w:divBdr>
            <w:top w:val="none" w:sz="0" w:space="0" w:color="auto"/>
            <w:left w:val="none" w:sz="0" w:space="0" w:color="auto"/>
            <w:bottom w:val="none" w:sz="0" w:space="0" w:color="auto"/>
            <w:right w:val="none" w:sz="0" w:space="0" w:color="auto"/>
          </w:divBdr>
        </w:div>
        <w:div w:id="1889610759">
          <w:marLeft w:val="0"/>
          <w:marRight w:val="0"/>
          <w:marTop w:val="0"/>
          <w:marBottom w:val="0"/>
          <w:divBdr>
            <w:top w:val="none" w:sz="0" w:space="0" w:color="auto"/>
            <w:left w:val="none" w:sz="0" w:space="0" w:color="auto"/>
            <w:bottom w:val="none" w:sz="0" w:space="0" w:color="auto"/>
            <w:right w:val="none" w:sz="0" w:space="0" w:color="auto"/>
          </w:divBdr>
        </w:div>
      </w:divsChild>
    </w:div>
    <w:div w:id="1176850167">
      <w:bodyDiv w:val="1"/>
      <w:marLeft w:val="0"/>
      <w:marRight w:val="0"/>
      <w:marTop w:val="0"/>
      <w:marBottom w:val="0"/>
      <w:divBdr>
        <w:top w:val="none" w:sz="0" w:space="0" w:color="auto"/>
        <w:left w:val="none" w:sz="0" w:space="0" w:color="auto"/>
        <w:bottom w:val="none" w:sz="0" w:space="0" w:color="auto"/>
        <w:right w:val="none" w:sz="0" w:space="0" w:color="auto"/>
      </w:divBdr>
    </w:div>
    <w:div w:id="1182356636">
      <w:bodyDiv w:val="1"/>
      <w:marLeft w:val="0"/>
      <w:marRight w:val="0"/>
      <w:marTop w:val="0"/>
      <w:marBottom w:val="0"/>
      <w:divBdr>
        <w:top w:val="none" w:sz="0" w:space="0" w:color="auto"/>
        <w:left w:val="none" w:sz="0" w:space="0" w:color="auto"/>
        <w:bottom w:val="none" w:sz="0" w:space="0" w:color="auto"/>
        <w:right w:val="none" w:sz="0" w:space="0" w:color="auto"/>
      </w:divBdr>
    </w:div>
    <w:div w:id="1186869990">
      <w:bodyDiv w:val="1"/>
      <w:marLeft w:val="0"/>
      <w:marRight w:val="0"/>
      <w:marTop w:val="0"/>
      <w:marBottom w:val="0"/>
      <w:divBdr>
        <w:top w:val="none" w:sz="0" w:space="0" w:color="auto"/>
        <w:left w:val="none" w:sz="0" w:space="0" w:color="auto"/>
        <w:bottom w:val="none" w:sz="0" w:space="0" w:color="auto"/>
        <w:right w:val="none" w:sz="0" w:space="0" w:color="auto"/>
      </w:divBdr>
    </w:div>
    <w:div w:id="1187985069">
      <w:bodyDiv w:val="1"/>
      <w:marLeft w:val="0"/>
      <w:marRight w:val="0"/>
      <w:marTop w:val="0"/>
      <w:marBottom w:val="0"/>
      <w:divBdr>
        <w:top w:val="none" w:sz="0" w:space="0" w:color="auto"/>
        <w:left w:val="none" w:sz="0" w:space="0" w:color="auto"/>
        <w:bottom w:val="none" w:sz="0" w:space="0" w:color="auto"/>
        <w:right w:val="none" w:sz="0" w:space="0" w:color="auto"/>
      </w:divBdr>
    </w:div>
    <w:div w:id="1216434125">
      <w:bodyDiv w:val="1"/>
      <w:marLeft w:val="0"/>
      <w:marRight w:val="0"/>
      <w:marTop w:val="0"/>
      <w:marBottom w:val="0"/>
      <w:divBdr>
        <w:top w:val="none" w:sz="0" w:space="0" w:color="auto"/>
        <w:left w:val="none" w:sz="0" w:space="0" w:color="auto"/>
        <w:bottom w:val="none" w:sz="0" w:space="0" w:color="auto"/>
        <w:right w:val="none" w:sz="0" w:space="0" w:color="auto"/>
      </w:divBdr>
    </w:div>
    <w:div w:id="1218013584">
      <w:bodyDiv w:val="1"/>
      <w:marLeft w:val="0"/>
      <w:marRight w:val="0"/>
      <w:marTop w:val="0"/>
      <w:marBottom w:val="0"/>
      <w:divBdr>
        <w:top w:val="none" w:sz="0" w:space="0" w:color="auto"/>
        <w:left w:val="none" w:sz="0" w:space="0" w:color="auto"/>
        <w:bottom w:val="none" w:sz="0" w:space="0" w:color="auto"/>
        <w:right w:val="none" w:sz="0" w:space="0" w:color="auto"/>
      </w:divBdr>
    </w:div>
    <w:div w:id="1235046524">
      <w:bodyDiv w:val="1"/>
      <w:marLeft w:val="0"/>
      <w:marRight w:val="0"/>
      <w:marTop w:val="0"/>
      <w:marBottom w:val="0"/>
      <w:divBdr>
        <w:top w:val="none" w:sz="0" w:space="0" w:color="auto"/>
        <w:left w:val="none" w:sz="0" w:space="0" w:color="auto"/>
        <w:bottom w:val="none" w:sz="0" w:space="0" w:color="auto"/>
        <w:right w:val="none" w:sz="0" w:space="0" w:color="auto"/>
      </w:divBdr>
    </w:div>
    <w:div w:id="1262185902">
      <w:bodyDiv w:val="1"/>
      <w:marLeft w:val="0"/>
      <w:marRight w:val="0"/>
      <w:marTop w:val="0"/>
      <w:marBottom w:val="0"/>
      <w:divBdr>
        <w:top w:val="none" w:sz="0" w:space="0" w:color="auto"/>
        <w:left w:val="none" w:sz="0" w:space="0" w:color="auto"/>
        <w:bottom w:val="none" w:sz="0" w:space="0" w:color="auto"/>
        <w:right w:val="none" w:sz="0" w:space="0" w:color="auto"/>
      </w:divBdr>
    </w:div>
    <w:div w:id="1289241149">
      <w:bodyDiv w:val="1"/>
      <w:marLeft w:val="0"/>
      <w:marRight w:val="0"/>
      <w:marTop w:val="0"/>
      <w:marBottom w:val="0"/>
      <w:divBdr>
        <w:top w:val="none" w:sz="0" w:space="0" w:color="auto"/>
        <w:left w:val="none" w:sz="0" w:space="0" w:color="auto"/>
        <w:bottom w:val="none" w:sz="0" w:space="0" w:color="auto"/>
        <w:right w:val="none" w:sz="0" w:space="0" w:color="auto"/>
      </w:divBdr>
    </w:div>
    <w:div w:id="1300259558">
      <w:bodyDiv w:val="1"/>
      <w:marLeft w:val="0"/>
      <w:marRight w:val="0"/>
      <w:marTop w:val="0"/>
      <w:marBottom w:val="0"/>
      <w:divBdr>
        <w:top w:val="none" w:sz="0" w:space="0" w:color="auto"/>
        <w:left w:val="none" w:sz="0" w:space="0" w:color="auto"/>
        <w:bottom w:val="none" w:sz="0" w:space="0" w:color="auto"/>
        <w:right w:val="none" w:sz="0" w:space="0" w:color="auto"/>
      </w:divBdr>
    </w:div>
    <w:div w:id="1302997813">
      <w:bodyDiv w:val="1"/>
      <w:marLeft w:val="0"/>
      <w:marRight w:val="0"/>
      <w:marTop w:val="0"/>
      <w:marBottom w:val="0"/>
      <w:divBdr>
        <w:top w:val="none" w:sz="0" w:space="0" w:color="auto"/>
        <w:left w:val="none" w:sz="0" w:space="0" w:color="auto"/>
        <w:bottom w:val="none" w:sz="0" w:space="0" w:color="auto"/>
        <w:right w:val="none" w:sz="0" w:space="0" w:color="auto"/>
      </w:divBdr>
    </w:div>
    <w:div w:id="1310742675">
      <w:bodyDiv w:val="1"/>
      <w:marLeft w:val="0"/>
      <w:marRight w:val="0"/>
      <w:marTop w:val="0"/>
      <w:marBottom w:val="0"/>
      <w:divBdr>
        <w:top w:val="none" w:sz="0" w:space="0" w:color="auto"/>
        <w:left w:val="none" w:sz="0" w:space="0" w:color="auto"/>
        <w:bottom w:val="none" w:sz="0" w:space="0" w:color="auto"/>
        <w:right w:val="none" w:sz="0" w:space="0" w:color="auto"/>
      </w:divBdr>
      <w:divsChild>
        <w:div w:id="1206410348">
          <w:marLeft w:val="0"/>
          <w:marRight w:val="0"/>
          <w:marTop w:val="0"/>
          <w:marBottom w:val="0"/>
          <w:divBdr>
            <w:top w:val="none" w:sz="0" w:space="0" w:color="auto"/>
            <w:left w:val="none" w:sz="0" w:space="0" w:color="auto"/>
            <w:bottom w:val="none" w:sz="0" w:space="0" w:color="auto"/>
            <w:right w:val="none" w:sz="0" w:space="0" w:color="auto"/>
          </w:divBdr>
          <w:divsChild>
            <w:div w:id="1060902131">
              <w:marLeft w:val="0"/>
              <w:marRight w:val="0"/>
              <w:marTop w:val="0"/>
              <w:marBottom w:val="0"/>
              <w:divBdr>
                <w:top w:val="none" w:sz="0" w:space="0" w:color="auto"/>
                <w:left w:val="none" w:sz="0" w:space="0" w:color="auto"/>
                <w:bottom w:val="none" w:sz="0" w:space="0" w:color="auto"/>
                <w:right w:val="none" w:sz="0" w:space="0" w:color="auto"/>
              </w:divBdr>
              <w:divsChild>
                <w:div w:id="404300197">
                  <w:marLeft w:val="0"/>
                  <w:marRight w:val="0"/>
                  <w:marTop w:val="0"/>
                  <w:marBottom w:val="0"/>
                  <w:divBdr>
                    <w:top w:val="none" w:sz="0" w:space="0" w:color="auto"/>
                    <w:left w:val="none" w:sz="0" w:space="0" w:color="auto"/>
                    <w:bottom w:val="none" w:sz="0" w:space="0" w:color="auto"/>
                    <w:right w:val="none" w:sz="0" w:space="0" w:color="auto"/>
                  </w:divBdr>
                  <w:divsChild>
                    <w:div w:id="1562130333">
                      <w:marLeft w:val="0"/>
                      <w:marRight w:val="0"/>
                      <w:marTop w:val="360"/>
                      <w:marBottom w:val="0"/>
                      <w:divBdr>
                        <w:top w:val="none" w:sz="0" w:space="0" w:color="auto"/>
                        <w:left w:val="none" w:sz="0" w:space="0" w:color="auto"/>
                        <w:bottom w:val="none" w:sz="0" w:space="0" w:color="auto"/>
                        <w:right w:val="none" w:sz="0" w:space="0" w:color="auto"/>
                      </w:divBdr>
                      <w:divsChild>
                        <w:div w:id="96483214">
                          <w:marLeft w:val="0"/>
                          <w:marRight w:val="0"/>
                          <w:marTop w:val="0"/>
                          <w:marBottom w:val="0"/>
                          <w:divBdr>
                            <w:top w:val="none" w:sz="0" w:space="0" w:color="auto"/>
                            <w:left w:val="none" w:sz="0" w:space="0" w:color="auto"/>
                            <w:bottom w:val="none" w:sz="0" w:space="0" w:color="auto"/>
                            <w:right w:val="none" w:sz="0" w:space="0" w:color="auto"/>
                          </w:divBdr>
                          <w:divsChild>
                            <w:div w:id="212869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034401">
          <w:marLeft w:val="0"/>
          <w:marRight w:val="0"/>
          <w:marTop w:val="0"/>
          <w:marBottom w:val="0"/>
          <w:divBdr>
            <w:top w:val="none" w:sz="0" w:space="0" w:color="auto"/>
            <w:left w:val="none" w:sz="0" w:space="0" w:color="auto"/>
            <w:bottom w:val="none" w:sz="0" w:space="0" w:color="auto"/>
            <w:right w:val="none" w:sz="0" w:space="0" w:color="auto"/>
          </w:divBdr>
          <w:divsChild>
            <w:div w:id="28130318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313169932">
      <w:bodyDiv w:val="1"/>
      <w:marLeft w:val="0"/>
      <w:marRight w:val="0"/>
      <w:marTop w:val="0"/>
      <w:marBottom w:val="0"/>
      <w:divBdr>
        <w:top w:val="none" w:sz="0" w:space="0" w:color="auto"/>
        <w:left w:val="none" w:sz="0" w:space="0" w:color="auto"/>
        <w:bottom w:val="none" w:sz="0" w:space="0" w:color="auto"/>
        <w:right w:val="none" w:sz="0" w:space="0" w:color="auto"/>
      </w:divBdr>
    </w:div>
    <w:div w:id="1332833905">
      <w:bodyDiv w:val="1"/>
      <w:marLeft w:val="0"/>
      <w:marRight w:val="0"/>
      <w:marTop w:val="0"/>
      <w:marBottom w:val="0"/>
      <w:divBdr>
        <w:top w:val="none" w:sz="0" w:space="0" w:color="auto"/>
        <w:left w:val="none" w:sz="0" w:space="0" w:color="auto"/>
        <w:bottom w:val="none" w:sz="0" w:space="0" w:color="auto"/>
        <w:right w:val="none" w:sz="0" w:space="0" w:color="auto"/>
      </w:divBdr>
    </w:div>
    <w:div w:id="1339232997">
      <w:bodyDiv w:val="1"/>
      <w:marLeft w:val="0"/>
      <w:marRight w:val="0"/>
      <w:marTop w:val="0"/>
      <w:marBottom w:val="0"/>
      <w:divBdr>
        <w:top w:val="none" w:sz="0" w:space="0" w:color="auto"/>
        <w:left w:val="none" w:sz="0" w:space="0" w:color="auto"/>
        <w:bottom w:val="none" w:sz="0" w:space="0" w:color="auto"/>
        <w:right w:val="none" w:sz="0" w:space="0" w:color="auto"/>
      </w:divBdr>
      <w:divsChild>
        <w:div w:id="113715675">
          <w:marLeft w:val="547"/>
          <w:marRight w:val="0"/>
          <w:marTop w:val="0"/>
          <w:marBottom w:val="120"/>
          <w:divBdr>
            <w:top w:val="none" w:sz="0" w:space="0" w:color="auto"/>
            <w:left w:val="none" w:sz="0" w:space="0" w:color="auto"/>
            <w:bottom w:val="none" w:sz="0" w:space="0" w:color="auto"/>
            <w:right w:val="none" w:sz="0" w:space="0" w:color="auto"/>
          </w:divBdr>
        </w:div>
        <w:div w:id="648898400">
          <w:marLeft w:val="547"/>
          <w:marRight w:val="0"/>
          <w:marTop w:val="0"/>
          <w:marBottom w:val="120"/>
          <w:divBdr>
            <w:top w:val="none" w:sz="0" w:space="0" w:color="auto"/>
            <w:left w:val="none" w:sz="0" w:space="0" w:color="auto"/>
            <w:bottom w:val="none" w:sz="0" w:space="0" w:color="auto"/>
            <w:right w:val="none" w:sz="0" w:space="0" w:color="auto"/>
          </w:divBdr>
        </w:div>
        <w:div w:id="927033614">
          <w:marLeft w:val="547"/>
          <w:marRight w:val="0"/>
          <w:marTop w:val="0"/>
          <w:marBottom w:val="120"/>
          <w:divBdr>
            <w:top w:val="none" w:sz="0" w:space="0" w:color="auto"/>
            <w:left w:val="none" w:sz="0" w:space="0" w:color="auto"/>
            <w:bottom w:val="none" w:sz="0" w:space="0" w:color="auto"/>
            <w:right w:val="none" w:sz="0" w:space="0" w:color="auto"/>
          </w:divBdr>
        </w:div>
        <w:div w:id="1477382813">
          <w:marLeft w:val="547"/>
          <w:marRight w:val="0"/>
          <w:marTop w:val="0"/>
          <w:marBottom w:val="120"/>
          <w:divBdr>
            <w:top w:val="none" w:sz="0" w:space="0" w:color="auto"/>
            <w:left w:val="none" w:sz="0" w:space="0" w:color="auto"/>
            <w:bottom w:val="none" w:sz="0" w:space="0" w:color="auto"/>
            <w:right w:val="none" w:sz="0" w:space="0" w:color="auto"/>
          </w:divBdr>
        </w:div>
      </w:divsChild>
    </w:div>
    <w:div w:id="1369795705">
      <w:bodyDiv w:val="1"/>
      <w:marLeft w:val="0"/>
      <w:marRight w:val="0"/>
      <w:marTop w:val="0"/>
      <w:marBottom w:val="0"/>
      <w:divBdr>
        <w:top w:val="none" w:sz="0" w:space="0" w:color="auto"/>
        <w:left w:val="none" w:sz="0" w:space="0" w:color="auto"/>
        <w:bottom w:val="none" w:sz="0" w:space="0" w:color="auto"/>
        <w:right w:val="none" w:sz="0" w:space="0" w:color="auto"/>
      </w:divBdr>
    </w:div>
    <w:div w:id="1372923979">
      <w:bodyDiv w:val="1"/>
      <w:marLeft w:val="0"/>
      <w:marRight w:val="0"/>
      <w:marTop w:val="0"/>
      <w:marBottom w:val="0"/>
      <w:divBdr>
        <w:top w:val="none" w:sz="0" w:space="0" w:color="auto"/>
        <w:left w:val="none" w:sz="0" w:space="0" w:color="auto"/>
        <w:bottom w:val="none" w:sz="0" w:space="0" w:color="auto"/>
        <w:right w:val="none" w:sz="0" w:space="0" w:color="auto"/>
      </w:divBdr>
    </w:div>
    <w:div w:id="1393428179">
      <w:bodyDiv w:val="1"/>
      <w:marLeft w:val="0"/>
      <w:marRight w:val="0"/>
      <w:marTop w:val="0"/>
      <w:marBottom w:val="0"/>
      <w:divBdr>
        <w:top w:val="none" w:sz="0" w:space="0" w:color="auto"/>
        <w:left w:val="none" w:sz="0" w:space="0" w:color="auto"/>
        <w:bottom w:val="none" w:sz="0" w:space="0" w:color="auto"/>
        <w:right w:val="none" w:sz="0" w:space="0" w:color="auto"/>
      </w:divBdr>
    </w:div>
    <w:div w:id="1400639681">
      <w:bodyDiv w:val="1"/>
      <w:marLeft w:val="0"/>
      <w:marRight w:val="0"/>
      <w:marTop w:val="0"/>
      <w:marBottom w:val="0"/>
      <w:divBdr>
        <w:top w:val="none" w:sz="0" w:space="0" w:color="auto"/>
        <w:left w:val="none" w:sz="0" w:space="0" w:color="auto"/>
        <w:bottom w:val="none" w:sz="0" w:space="0" w:color="auto"/>
        <w:right w:val="none" w:sz="0" w:space="0" w:color="auto"/>
      </w:divBdr>
      <w:divsChild>
        <w:div w:id="1600404825">
          <w:marLeft w:val="0"/>
          <w:marRight w:val="0"/>
          <w:marTop w:val="0"/>
          <w:marBottom w:val="0"/>
          <w:divBdr>
            <w:top w:val="none" w:sz="0" w:space="0" w:color="auto"/>
            <w:left w:val="none" w:sz="0" w:space="0" w:color="auto"/>
            <w:bottom w:val="none" w:sz="0" w:space="0" w:color="auto"/>
            <w:right w:val="none" w:sz="0" w:space="0" w:color="auto"/>
          </w:divBdr>
          <w:divsChild>
            <w:div w:id="603390028">
              <w:marLeft w:val="0"/>
              <w:marRight w:val="0"/>
              <w:marTop w:val="0"/>
              <w:marBottom w:val="360"/>
              <w:divBdr>
                <w:top w:val="none" w:sz="0" w:space="0" w:color="auto"/>
                <w:left w:val="none" w:sz="0" w:space="0" w:color="auto"/>
                <w:bottom w:val="none" w:sz="0" w:space="0" w:color="auto"/>
                <w:right w:val="none" w:sz="0" w:space="0" w:color="auto"/>
              </w:divBdr>
            </w:div>
          </w:divsChild>
        </w:div>
        <w:div w:id="1937055581">
          <w:marLeft w:val="0"/>
          <w:marRight w:val="0"/>
          <w:marTop w:val="0"/>
          <w:marBottom w:val="0"/>
          <w:divBdr>
            <w:top w:val="none" w:sz="0" w:space="0" w:color="auto"/>
            <w:left w:val="none" w:sz="0" w:space="0" w:color="auto"/>
            <w:bottom w:val="none" w:sz="0" w:space="0" w:color="auto"/>
            <w:right w:val="none" w:sz="0" w:space="0" w:color="auto"/>
          </w:divBdr>
          <w:divsChild>
            <w:div w:id="1731342049">
              <w:marLeft w:val="0"/>
              <w:marRight w:val="0"/>
              <w:marTop w:val="0"/>
              <w:marBottom w:val="0"/>
              <w:divBdr>
                <w:top w:val="none" w:sz="0" w:space="0" w:color="auto"/>
                <w:left w:val="none" w:sz="0" w:space="0" w:color="auto"/>
                <w:bottom w:val="none" w:sz="0" w:space="0" w:color="auto"/>
                <w:right w:val="none" w:sz="0" w:space="0" w:color="auto"/>
              </w:divBdr>
              <w:divsChild>
                <w:div w:id="394351604">
                  <w:marLeft w:val="0"/>
                  <w:marRight w:val="0"/>
                  <w:marTop w:val="0"/>
                  <w:marBottom w:val="0"/>
                  <w:divBdr>
                    <w:top w:val="none" w:sz="0" w:space="0" w:color="auto"/>
                    <w:left w:val="none" w:sz="0" w:space="0" w:color="auto"/>
                    <w:bottom w:val="none" w:sz="0" w:space="0" w:color="auto"/>
                    <w:right w:val="none" w:sz="0" w:space="0" w:color="auto"/>
                  </w:divBdr>
                  <w:divsChild>
                    <w:div w:id="1131897446">
                      <w:marLeft w:val="0"/>
                      <w:marRight w:val="0"/>
                      <w:marTop w:val="360"/>
                      <w:marBottom w:val="0"/>
                      <w:divBdr>
                        <w:top w:val="none" w:sz="0" w:space="0" w:color="auto"/>
                        <w:left w:val="none" w:sz="0" w:space="0" w:color="auto"/>
                        <w:bottom w:val="none" w:sz="0" w:space="0" w:color="auto"/>
                        <w:right w:val="none" w:sz="0" w:space="0" w:color="auto"/>
                      </w:divBdr>
                      <w:divsChild>
                        <w:div w:id="370106790">
                          <w:marLeft w:val="0"/>
                          <w:marRight w:val="0"/>
                          <w:marTop w:val="0"/>
                          <w:marBottom w:val="0"/>
                          <w:divBdr>
                            <w:top w:val="none" w:sz="0" w:space="0" w:color="auto"/>
                            <w:left w:val="none" w:sz="0" w:space="0" w:color="auto"/>
                            <w:bottom w:val="none" w:sz="0" w:space="0" w:color="auto"/>
                            <w:right w:val="none" w:sz="0" w:space="0" w:color="auto"/>
                          </w:divBdr>
                          <w:divsChild>
                            <w:div w:id="68845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026220">
      <w:bodyDiv w:val="1"/>
      <w:marLeft w:val="0"/>
      <w:marRight w:val="0"/>
      <w:marTop w:val="0"/>
      <w:marBottom w:val="0"/>
      <w:divBdr>
        <w:top w:val="none" w:sz="0" w:space="0" w:color="auto"/>
        <w:left w:val="none" w:sz="0" w:space="0" w:color="auto"/>
        <w:bottom w:val="none" w:sz="0" w:space="0" w:color="auto"/>
        <w:right w:val="none" w:sz="0" w:space="0" w:color="auto"/>
      </w:divBdr>
    </w:div>
    <w:div w:id="1417706254">
      <w:bodyDiv w:val="1"/>
      <w:marLeft w:val="0"/>
      <w:marRight w:val="0"/>
      <w:marTop w:val="0"/>
      <w:marBottom w:val="0"/>
      <w:divBdr>
        <w:top w:val="none" w:sz="0" w:space="0" w:color="auto"/>
        <w:left w:val="none" w:sz="0" w:space="0" w:color="auto"/>
        <w:bottom w:val="none" w:sz="0" w:space="0" w:color="auto"/>
        <w:right w:val="none" w:sz="0" w:space="0" w:color="auto"/>
      </w:divBdr>
    </w:div>
    <w:div w:id="1422949662">
      <w:bodyDiv w:val="1"/>
      <w:marLeft w:val="0"/>
      <w:marRight w:val="0"/>
      <w:marTop w:val="0"/>
      <w:marBottom w:val="0"/>
      <w:divBdr>
        <w:top w:val="none" w:sz="0" w:space="0" w:color="auto"/>
        <w:left w:val="none" w:sz="0" w:space="0" w:color="auto"/>
        <w:bottom w:val="none" w:sz="0" w:space="0" w:color="auto"/>
        <w:right w:val="none" w:sz="0" w:space="0" w:color="auto"/>
      </w:divBdr>
    </w:div>
    <w:div w:id="1481655146">
      <w:bodyDiv w:val="1"/>
      <w:marLeft w:val="0"/>
      <w:marRight w:val="0"/>
      <w:marTop w:val="0"/>
      <w:marBottom w:val="0"/>
      <w:divBdr>
        <w:top w:val="none" w:sz="0" w:space="0" w:color="auto"/>
        <w:left w:val="none" w:sz="0" w:space="0" w:color="auto"/>
        <w:bottom w:val="none" w:sz="0" w:space="0" w:color="auto"/>
        <w:right w:val="none" w:sz="0" w:space="0" w:color="auto"/>
      </w:divBdr>
    </w:div>
    <w:div w:id="1482382637">
      <w:bodyDiv w:val="1"/>
      <w:marLeft w:val="0"/>
      <w:marRight w:val="0"/>
      <w:marTop w:val="0"/>
      <w:marBottom w:val="0"/>
      <w:divBdr>
        <w:top w:val="none" w:sz="0" w:space="0" w:color="auto"/>
        <w:left w:val="none" w:sz="0" w:space="0" w:color="auto"/>
        <w:bottom w:val="none" w:sz="0" w:space="0" w:color="auto"/>
        <w:right w:val="none" w:sz="0" w:space="0" w:color="auto"/>
      </w:divBdr>
    </w:div>
    <w:div w:id="1501313818">
      <w:bodyDiv w:val="1"/>
      <w:marLeft w:val="0"/>
      <w:marRight w:val="0"/>
      <w:marTop w:val="0"/>
      <w:marBottom w:val="0"/>
      <w:divBdr>
        <w:top w:val="none" w:sz="0" w:space="0" w:color="auto"/>
        <w:left w:val="none" w:sz="0" w:space="0" w:color="auto"/>
        <w:bottom w:val="none" w:sz="0" w:space="0" w:color="auto"/>
        <w:right w:val="none" w:sz="0" w:space="0" w:color="auto"/>
      </w:divBdr>
    </w:div>
    <w:div w:id="1514224639">
      <w:bodyDiv w:val="1"/>
      <w:marLeft w:val="0"/>
      <w:marRight w:val="0"/>
      <w:marTop w:val="0"/>
      <w:marBottom w:val="0"/>
      <w:divBdr>
        <w:top w:val="none" w:sz="0" w:space="0" w:color="auto"/>
        <w:left w:val="none" w:sz="0" w:space="0" w:color="auto"/>
        <w:bottom w:val="none" w:sz="0" w:space="0" w:color="auto"/>
        <w:right w:val="none" w:sz="0" w:space="0" w:color="auto"/>
      </w:divBdr>
    </w:div>
    <w:div w:id="1526553983">
      <w:bodyDiv w:val="1"/>
      <w:marLeft w:val="0"/>
      <w:marRight w:val="0"/>
      <w:marTop w:val="0"/>
      <w:marBottom w:val="0"/>
      <w:divBdr>
        <w:top w:val="none" w:sz="0" w:space="0" w:color="auto"/>
        <w:left w:val="none" w:sz="0" w:space="0" w:color="auto"/>
        <w:bottom w:val="none" w:sz="0" w:space="0" w:color="auto"/>
        <w:right w:val="none" w:sz="0" w:space="0" w:color="auto"/>
      </w:divBdr>
    </w:div>
    <w:div w:id="1553813113">
      <w:bodyDiv w:val="1"/>
      <w:marLeft w:val="0"/>
      <w:marRight w:val="0"/>
      <w:marTop w:val="0"/>
      <w:marBottom w:val="0"/>
      <w:divBdr>
        <w:top w:val="none" w:sz="0" w:space="0" w:color="auto"/>
        <w:left w:val="none" w:sz="0" w:space="0" w:color="auto"/>
        <w:bottom w:val="none" w:sz="0" w:space="0" w:color="auto"/>
        <w:right w:val="none" w:sz="0" w:space="0" w:color="auto"/>
      </w:divBdr>
    </w:div>
    <w:div w:id="1573198634">
      <w:bodyDiv w:val="1"/>
      <w:marLeft w:val="0"/>
      <w:marRight w:val="0"/>
      <w:marTop w:val="0"/>
      <w:marBottom w:val="0"/>
      <w:divBdr>
        <w:top w:val="none" w:sz="0" w:space="0" w:color="auto"/>
        <w:left w:val="none" w:sz="0" w:space="0" w:color="auto"/>
        <w:bottom w:val="none" w:sz="0" w:space="0" w:color="auto"/>
        <w:right w:val="none" w:sz="0" w:space="0" w:color="auto"/>
      </w:divBdr>
    </w:div>
    <w:div w:id="1583757142">
      <w:bodyDiv w:val="1"/>
      <w:marLeft w:val="0"/>
      <w:marRight w:val="0"/>
      <w:marTop w:val="0"/>
      <w:marBottom w:val="0"/>
      <w:divBdr>
        <w:top w:val="none" w:sz="0" w:space="0" w:color="auto"/>
        <w:left w:val="none" w:sz="0" w:space="0" w:color="auto"/>
        <w:bottom w:val="none" w:sz="0" w:space="0" w:color="auto"/>
        <w:right w:val="none" w:sz="0" w:space="0" w:color="auto"/>
      </w:divBdr>
    </w:div>
    <w:div w:id="1594168373">
      <w:bodyDiv w:val="1"/>
      <w:marLeft w:val="0"/>
      <w:marRight w:val="0"/>
      <w:marTop w:val="0"/>
      <w:marBottom w:val="0"/>
      <w:divBdr>
        <w:top w:val="none" w:sz="0" w:space="0" w:color="auto"/>
        <w:left w:val="none" w:sz="0" w:space="0" w:color="auto"/>
        <w:bottom w:val="none" w:sz="0" w:space="0" w:color="auto"/>
        <w:right w:val="none" w:sz="0" w:space="0" w:color="auto"/>
      </w:divBdr>
    </w:div>
    <w:div w:id="1602373771">
      <w:bodyDiv w:val="1"/>
      <w:marLeft w:val="0"/>
      <w:marRight w:val="0"/>
      <w:marTop w:val="0"/>
      <w:marBottom w:val="0"/>
      <w:divBdr>
        <w:top w:val="none" w:sz="0" w:space="0" w:color="auto"/>
        <w:left w:val="none" w:sz="0" w:space="0" w:color="auto"/>
        <w:bottom w:val="none" w:sz="0" w:space="0" w:color="auto"/>
        <w:right w:val="none" w:sz="0" w:space="0" w:color="auto"/>
      </w:divBdr>
    </w:div>
    <w:div w:id="1604220228">
      <w:bodyDiv w:val="1"/>
      <w:marLeft w:val="0"/>
      <w:marRight w:val="0"/>
      <w:marTop w:val="0"/>
      <w:marBottom w:val="0"/>
      <w:divBdr>
        <w:top w:val="none" w:sz="0" w:space="0" w:color="auto"/>
        <w:left w:val="none" w:sz="0" w:space="0" w:color="auto"/>
        <w:bottom w:val="none" w:sz="0" w:space="0" w:color="auto"/>
        <w:right w:val="none" w:sz="0" w:space="0" w:color="auto"/>
      </w:divBdr>
    </w:div>
    <w:div w:id="1618486806">
      <w:bodyDiv w:val="1"/>
      <w:marLeft w:val="0"/>
      <w:marRight w:val="0"/>
      <w:marTop w:val="0"/>
      <w:marBottom w:val="0"/>
      <w:divBdr>
        <w:top w:val="none" w:sz="0" w:space="0" w:color="auto"/>
        <w:left w:val="none" w:sz="0" w:space="0" w:color="auto"/>
        <w:bottom w:val="none" w:sz="0" w:space="0" w:color="auto"/>
        <w:right w:val="none" w:sz="0" w:space="0" w:color="auto"/>
      </w:divBdr>
    </w:div>
    <w:div w:id="1687173126">
      <w:bodyDiv w:val="1"/>
      <w:marLeft w:val="0"/>
      <w:marRight w:val="0"/>
      <w:marTop w:val="0"/>
      <w:marBottom w:val="0"/>
      <w:divBdr>
        <w:top w:val="none" w:sz="0" w:space="0" w:color="auto"/>
        <w:left w:val="none" w:sz="0" w:space="0" w:color="auto"/>
        <w:bottom w:val="none" w:sz="0" w:space="0" w:color="auto"/>
        <w:right w:val="none" w:sz="0" w:space="0" w:color="auto"/>
      </w:divBdr>
    </w:div>
    <w:div w:id="1702584041">
      <w:bodyDiv w:val="1"/>
      <w:marLeft w:val="0"/>
      <w:marRight w:val="0"/>
      <w:marTop w:val="0"/>
      <w:marBottom w:val="0"/>
      <w:divBdr>
        <w:top w:val="none" w:sz="0" w:space="0" w:color="auto"/>
        <w:left w:val="none" w:sz="0" w:space="0" w:color="auto"/>
        <w:bottom w:val="none" w:sz="0" w:space="0" w:color="auto"/>
        <w:right w:val="none" w:sz="0" w:space="0" w:color="auto"/>
      </w:divBdr>
    </w:div>
    <w:div w:id="1711370547">
      <w:bodyDiv w:val="1"/>
      <w:marLeft w:val="0"/>
      <w:marRight w:val="0"/>
      <w:marTop w:val="0"/>
      <w:marBottom w:val="0"/>
      <w:divBdr>
        <w:top w:val="none" w:sz="0" w:space="0" w:color="auto"/>
        <w:left w:val="none" w:sz="0" w:space="0" w:color="auto"/>
        <w:bottom w:val="none" w:sz="0" w:space="0" w:color="auto"/>
        <w:right w:val="none" w:sz="0" w:space="0" w:color="auto"/>
      </w:divBdr>
    </w:div>
    <w:div w:id="1719238144">
      <w:bodyDiv w:val="1"/>
      <w:marLeft w:val="0"/>
      <w:marRight w:val="0"/>
      <w:marTop w:val="0"/>
      <w:marBottom w:val="0"/>
      <w:divBdr>
        <w:top w:val="none" w:sz="0" w:space="0" w:color="auto"/>
        <w:left w:val="none" w:sz="0" w:space="0" w:color="auto"/>
        <w:bottom w:val="none" w:sz="0" w:space="0" w:color="auto"/>
        <w:right w:val="none" w:sz="0" w:space="0" w:color="auto"/>
      </w:divBdr>
    </w:div>
    <w:div w:id="1756321150">
      <w:bodyDiv w:val="1"/>
      <w:marLeft w:val="0"/>
      <w:marRight w:val="0"/>
      <w:marTop w:val="0"/>
      <w:marBottom w:val="0"/>
      <w:divBdr>
        <w:top w:val="none" w:sz="0" w:space="0" w:color="auto"/>
        <w:left w:val="none" w:sz="0" w:space="0" w:color="auto"/>
        <w:bottom w:val="none" w:sz="0" w:space="0" w:color="auto"/>
        <w:right w:val="none" w:sz="0" w:space="0" w:color="auto"/>
      </w:divBdr>
    </w:div>
    <w:div w:id="1762948881">
      <w:bodyDiv w:val="1"/>
      <w:marLeft w:val="0"/>
      <w:marRight w:val="0"/>
      <w:marTop w:val="0"/>
      <w:marBottom w:val="0"/>
      <w:divBdr>
        <w:top w:val="none" w:sz="0" w:space="0" w:color="auto"/>
        <w:left w:val="none" w:sz="0" w:space="0" w:color="auto"/>
        <w:bottom w:val="none" w:sz="0" w:space="0" w:color="auto"/>
        <w:right w:val="none" w:sz="0" w:space="0" w:color="auto"/>
      </w:divBdr>
    </w:div>
    <w:div w:id="1763602820">
      <w:bodyDiv w:val="1"/>
      <w:marLeft w:val="0"/>
      <w:marRight w:val="0"/>
      <w:marTop w:val="0"/>
      <w:marBottom w:val="0"/>
      <w:divBdr>
        <w:top w:val="none" w:sz="0" w:space="0" w:color="auto"/>
        <w:left w:val="none" w:sz="0" w:space="0" w:color="auto"/>
        <w:bottom w:val="none" w:sz="0" w:space="0" w:color="auto"/>
        <w:right w:val="none" w:sz="0" w:space="0" w:color="auto"/>
      </w:divBdr>
    </w:div>
    <w:div w:id="1773283985">
      <w:bodyDiv w:val="1"/>
      <w:marLeft w:val="0"/>
      <w:marRight w:val="0"/>
      <w:marTop w:val="0"/>
      <w:marBottom w:val="0"/>
      <w:divBdr>
        <w:top w:val="none" w:sz="0" w:space="0" w:color="auto"/>
        <w:left w:val="none" w:sz="0" w:space="0" w:color="auto"/>
        <w:bottom w:val="none" w:sz="0" w:space="0" w:color="auto"/>
        <w:right w:val="none" w:sz="0" w:space="0" w:color="auto"/>
      </w:divBdr>
    </w:div>
    <w:div w:id="1790473544">
      <w:bodyDiv w:val="1"/>
      <w:marLeft w:val="0"/>
      <w:marRight w:val="0"/>
      <w:marTop w:val="0"/>
      <w:marBottom w:val="0"/>
      <w:divBdr>
        <w:top w:val="none" w:sz="0" w:space="0" w:color="auto"/>
        <w:left w:val="none" w:sz="0" w:space="0" w:color="auto"/>
        <w:bottom w:val="none" w:sz="0" w:space="0" w:color="auto"/>
        <w:right w:val="none" w:sz="0" w:space="0" w:color="auto"/>
      </w:divBdr>
    </w:div>
    <w:div w:id="1794404657">
      <w:bodyDiv w:val="1"/>
      <w:marLeft w:val="0"/>
      <w:marRight w:val="0"/>
      <w:marTop w:val="0"/>
      <w:marBottom w:val="0"/>
      <w:divBdr>
        <w:top w:val="none" w:sz="0" w:space="0" w:color="auto"/>
        <w:left w:val="none" w:sz="0" w:space="0" w:color="auto"/>
        <w:bottom w:val="none" w:sz="0" w:space="0" w:color="auto"/>
        <w:right w:val="none" w:sz="0" w:space="0" w:color="auto"/>
      </w:divBdr>
    </w:div>
    <w:div w:id="1928801975">
      <w:bodyDiv w:val="1"/>
      <w:marLeft w:val="0"/>
      <w:marRight w:val="0"/>
      <w:marTop w:val="0"/>
      <w:marBottom w:val="0"/>
      <w:divBdr>
        <w:top w:val="none" w:sz="0" w:space="0" w:color="auto"/>
        <w:left w:val="none" w:sz="0" w:space="0" w:color="auto"/>
        <w:bottom w:val="none" w:sz="0" w:space="0" w:color="auto"/>
        <w:right w:val="none" w:sz="0" w:space="0" w:color="auto"/>
      </w:divBdr>
    </w:div>
    <w:div w:id="1959137961">
      <w:bodyDiv w:val="1"/>
      <w:marLeft w:val="0"/>
      <w:marRight w:val="0"/>
      <w:marTop w:val="0"/>
      <w:marBottom w:val="0"/>
      <w:divBdr>
        <w:top w:val="none" w:sz="0" w:space="0" w:color="auto"/>
        <w:left w:val="none" w:sz="0" w:space="0" w:color="auto"/>
        <w:bottom w:val="none" w:sz="0" w:space="0" w:color="auto"/>
        <w:right w:val="none" w:sz="0" w:space="0" w:color="auto"/>
      </w:divBdr>
    </w:div>
    <w:div w:id="1961644615">
      <w:bodyDiv w:val="1"/>
      <w:marLeft w:val="0"/>
      <w:marRight w:val="0"/>
      <w:marTop w:val="0"/>
      <w:marBottom w:val="0"/>
      <w:divBdr>
        <w:top w:val="none" w:sz="0" w:space="0" w:color="auto"/>
        <w:left w:val="none" w:sz="0" w:space="0" w:color="auto"/>
        <w:bottom w:val="none" w:sz="0" w:space="0" w:color="auto"/>
        <w:right w:val="none" w:sz="0" w:space="0" w:color="auto"/>
      </w:divBdr>
    </w:div>
    <w:div w:id="1976254848">
      <w:bodyDiv w:val="1"/>
      <w:marLeft w:val="0"/>
      <w:marRight w:val="0"/>
      <w:marTop w:val="0"/>
      <w:marBottom w:val="0"/>
      <w:divBdr>
        <w:top w:val="none" w:sz="0" w:space="0" w:color="auto"/>
        <w:left w:val="none" w:sz="0" w:space="0" w:color="auto"/>
        <w:bottom w:val="none" w:sz="0" w:space="0" w:color="auto"/>
        <w:right w:val="none" w:sz="0" w:space="0" w:color="auto"/>
      </w:divBdr>
    </w:div>
    <w:div w:id="1978024411">
      <w:bodyDiv w:val="1"/>
      <w:marLeft w:val="0"/>
      <w:marRight w:val="0"/>
      <w:marTop w:val="0"/>
      <w:marBottom w:val="0"/>
      <w:divBdr>
        <w:top w:val="none" w:sz="0" w:space="0" w:color="auto"/>
        <w:left w:val="none" w:sz="0" w:space="0" w:color="auto"/>
        <w:bottom w:val="none" w:sz="0" w:space="0" w:color="auto"/>
        <w:right w:val="none" w:sz="0" w:space="0" w:color="auto"/>
      </w:divBdr>
    </w:div>
    <w:div w:id="2001158316">
      <w:bodyDiv w:val="1"/>
      <w:marLeft w:val="0"/>
      <w:marRight w:val="0"/>
      <w:marTop w:val="0"/>
      <w:marBottom w:val="0"/>
      <w:divBdr>
        <w:top w:val="none" w:sz="0" w:space="0" w:color="auto"/>
        <w:left w:val="none" w:sz="0" w:space="0" w:color="auto"/>
        <w:bottom w:val="none" w:sz="0" w:space="0" w:color="auto"/>
        <w:right w:val="none" w:sz="0" w:space="0" w:color="auto"/>
      </w:divBdr>
    </w:div>
    <w:div w:id="2066637836">
      <w:bodyDiv w:val="1"/>
      <w:marLeft w:val="0"/>
      <w:marRight w:val="0"/>
      <w:marTop w:val="0"/>
      <w:marBottom w:val="0"/>
      <w:divBdr>
        <w:top w:val="none" w:sz="0" w:space="0" w:color="auto"/>
        <w:left w:val="none" w:sz="0" w:space="0" w:color="auto"/>
        <w:bottom w:val="none" w:sz="0" w:space="0" w:color="auto"/>
        <w:right w:val="none" w:sz="0" w:space="0" w:color="auto"/>
      </w:divBdr>
    </w:div>
    <w:div w:id="2090301431">
      <w:bodyDiv w:val="1"/>
      <w:marLeft w:val="0"/>
      <w:marRight w:val="0"/>
      <w:marTop w:val="0"/>
      <w:marBottom w:val="0"/>
      <w:divBdr>
        <w:top w:val="none" w:sz="0" w:space="0" w:color="auto"/>
        <w:left w:val="none" w:sz="0" w:space="0" w:color="auto"/>
        <w:bottom w:val="none" w:sz="0" w:space="0" w:color="auto"/>
        <w:right w:val="none" w:sz="0" w:space="0" w:color="auto"/>
      </w:divBdr>
    </w:div>
    <w:div w:id="2096196320">
      <w:bodyDiv w:val="1"/>
      <w:marLeft w:val="0"/>
      <w:marRight w:val="0"/>
      <w:marTop w:val="0"/>
      <w:marBottom w:val="0"/>
      <w:divBdr>
        <w:top w:val="none" w:sz="0" w:space="0" w:color="auto"/>
        <w:left w:val="none" w:sz="0" w:space="0" w:color="auto"/>
        <w:bottom w:val="none" w:sz="0" w:space="0" w:color="auto"/>
        <w:right w:val="none" w:sz="0" w:space="0" w:color="auto"/>
      </w:divBdr>
    </w:div>
    <w:div w:id="2115248086">
      <w:bodyDiv w:val="1"/>
      <w:marLeft w:val="0"/>
      <w:marRight w:val="0"/>
      <w:marTop w:val="0"/>
      <w:marBottom w:val="0"/>
      <w:divBdr>
        <w:top w:val="none" w:sz="0" w:space="0" w:color="auto"/>
        <w:left w:val="none" w:sz="0" w:space="0" w:color="auto"/>
        <w:bottom w:val="none" w:sz="0" w:space="0" w:color="auto"/>
        <w:right w:val="none" w:sz="0" w:space="0" w:color="auto"/>
      </w:divBdr>
    </w:div>
    <w:div w:id="211952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8-01-0542" TargetMode="External"/><Relationship Id="rId18" Type="http://schemas.openxmlformats.org/officeDocument/2006/relationships/chart" Target="charts/chart3.xml"/><Relationship Id="rId26" Type="http://schemas.openxmlformats.org/officeDocument/2006/relationships/hyperlink" Target="mailto:info@spiritslovenia.si"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18-01-0542" TargetMode="External"/><Relationship Id="rId17" Type="http://schemas.openxmlformats.org/officeDocument/2006/relationships/chart" Target="charts/chart2.xml"/><Relationship Id="rId25" Type="http://schemas.openxmlformats.org/officeDocument/2006/relationships/hyperlink" Target="https://www.google.com/search?biw=1527&amp;bih=810&amp;sxsrf=ALeKk00XRj05VSLA6zaMdsfxC-X2txksqA%3A1611134733556&amp;ei=DfcHYNepIYybkwXTv62gDg&amp;q=spirit+slovenija&amp;oq=spirit+slovenija&amp;gs_lcp=CgZwc3ktYWIQAzIECCMQJzIECCMQJzIICAAQxwEQrwEyAggAMgIIADICCAAyAggAMgIIADICCAAyAggAOgQIABBDOggIABCxAxCDAToFCAAQsQM6CwgAELEDEMcBEKMCOgsIABCxAxDHARCvAToECAAQCjoICC4QsQMQgwE6AgguUPwLWKMhYKIoaABwAHgAgAGzAYgBkxKSAQQwLjE2mAEAoAEBqgEHZ3dzLXdpesABAQ&amp;sclient=psy-ab&amp;ved=0ahUKEwiX5OnLmKruAhWMzaQKHdNfC-Q4ChDh1QMIDQ&amp;uact=5"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8.png"/><Relationship Id="rId29" Type="http://schemas.openxmlformats.org/officeDocument/2006/relationships/hyperlink" Target="mailto:info@sid.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gp.mgrt@gov.si"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jpg"/><Relationship Id="rId28" Type="http://schemas.openxmlformats.org/officeDocument/2006/relationships/hyperlink" Target="mailto:gp.mzz@gov.si" TargetMode="External"/><Relationship Id="rId10" Type="http://schemas.openxmlformats.org/officeDocument/2006/relationships/image" Target="media/image3.jpeg"/><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header" Target="header1.xml"/><Relationship Id="rId27" Type="http://schemas.openxmlformats.org/officeDocument/2006/relationships/hyperlink" Target="https://www.google.com/search?q=mzz&amp;oq=mzz&amp;aqs=chrome..69i57j0l6.766j0j9&amp;sourceid=chrome&amp;ie=UTF-8" TargetMode="External"/><Relationship Id="rId30" Type="http://schemas.openxmlformats.org/officeDocument/2006/relationships/header" Target="header2.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3" Type="http://schemas.openxmlformats.org/officeDocument/2006/relationships/hyperlink" Target="https://trade.ec.europa.eu/access-to-markets/sl/content/" TargetMode="External"/><Relationship Id="rId18" Type="http://schemas.openxmlformats.org/officeDocument/2006/relationships/hyperlink" Target="https://www.umar.gov.si/fileadmin/user_upload/razvoj_slovenije/2020/slovenski/POR2020.pdf" TargetMode="External"/><Relationship Id="rId26" Type="http://schemas.openxmlformats.org/officeDocument/2006/relationships/hyperlink" Target="https://www.umar.gov.si/fileadmin/user_upload/publikacije/Porocilo_o_produktivnosti/2020/slovenski/POP2020_01.pdf" TargetMode="External"/><Relationship Id="rId39" Type="http://schemas.openxmlformats.org/officeDocument/2006/relationships/hyperlink" Target="https://pxweb.stat.si/SiStat" TargetMode="External"/><Relationship Id="rId21" Type="http://schemas.openxmlformats.org/officeDocument/2006/relationships/hyperlink" Target="https://www.umar.gov.si/napovedi/jesenska-napoved/napoved/news/jesenska-napoved-gospodarskih-gibanj-2021/?tx_news_pi1%5Bcontroller%5D=News&amp;tx_news_pi1%5Baction%5D=detail&amp;cHash=ce9a6f4e8b6bcf64aae1321b11a7172d" TargetMode="External"/><Relationship Id="rId34" Type="http://schemas.openxmlformats.org/officeDocument/2006/relationships/hyperlink" Target="https://bankaslovenije.blob.core.windows.net/publication-files/neposredne-nalozbe-2020_slo.pdf" TargetMode="External"/><Relationship Id="rId7" Type="http://schemas.openxmlformats.org/officeDocument/2006/relationships/hyperlink" Target="https://unctad.org/system/files/official-document/wir2020_en.pdf" TargetMode="External"/><Relationship Id="rId2" Type="http://schemas.openxmlformats.org/officeDocument/2006/relationships/hyperlink" Target="https://unctad.org/system/files/official-document/ditctab2020d4_en.pdf" TargetMode="External"/><Relationship Id="rId16" Type="http://schemas.openxmlformats.org/officeDocument/2006/relationships/hyperlink" Target="https://www.umar.gov.si/fileadmin/user_upload/napovedi/jesen/2021/JNGG_2021_splet.pdf" TargetMode="External"/><Relationship Id="rId20" Type="http://schemas.openxmlformats.org/officeDocument/2006/relationships/hyperlink" Target="https://www.ess.gov.si/_files/13786/Trg_dela_december_2020.pdf" TargetMode="External"/><Relationship Id="rId29" Type="http://schemas.openxmlformats.org/officeDocument/2006/relationships/hyperlink" Target="https://pxweb.stat.si/SiStatData/pxweb/sl/Data/-/0301935S.px" TargetMode="External"/><Relationship Id="rId41" Type="http://schemas.openxmlformats.org/officeDocument/2006/relationships/hyperlink" Target="https://stats.oecd.org/Index.aspx?DataSetCode=TIVA_2018_C1" TargetMode="External"/><Relationship Id="rId1" Type="http://schemas.openxmlformats.org/officeDocument/2006/relationships/hyperlink" Target="https://doi.org/10.1787/34bfd999-en" TargetMode="External"/><Relationship Id="rId6" Type="http://schemas.openxmlformats.org/officeDocument/2006/relationships/hyperlink" Target="https://unctad.org/system/files/official-document/tdr2020_en.pdf" TargetMode="External"/><Relationship Id="rId11" Type="http://schemas.openxmlformats.org/officeDocument/2006/relationships/hyperlink" Target="https://ec.europa.eu/eurostat/web/main/data/database" TargetMode="External"/><Relationship Id="rId24" Type="http://schemas.openxmlformats.org/officeDocument/2006/relationships/hyperlink" Target="https://www.umar.gov.si/fileadmin/user_upload/razvoj_slovenije/2020/slovenski/POR2020.pdf" TargetMode="External"/><Relationship Id="rId32" Type="http://schemas.openxmlformats.org/officeDocument/2006/relationships/hyperlink" Target="https://www.stat.si/StatWeb/News/Index/9882" TargetMode="External"/><Relationship Id="rId37" Type="http://schemas.openxmlformats.org/officeDocument/2006/relationships/hyperlink" Target="http://www.oecd.org/investment/Germany-trade-investment-statistical-country-note.pdf" TargetMode="External"/><Relationship Id="rId40" Type="http://schemas.openxmlformats.org/officeDocument/2006/relationships/hyperlink" Target="https://www.findinfo.si/download/razno/SIS-2021-2030-osnutek-16.9.2020.pdf" TargetMode="External"/><Relationship Id="rId5" Type="http://schemas.openxmlformats.org/officeDocument/2006/relationships/hyperlink" Target="https://www.umar.gov.si/fileadmin/user_upload/publikacije/Porocilo_o_produktivnosti/2020/slovenski/POP2020_01.pdf" TargetMode="External"/><Relationship Id="rId15" Type="http://schemas.openxmlformats.org/officeDocument/2006/relationships/hyperlink" Target="https://www.umar.gov.si/fileadmin/user_upload/napovedi/pomlad/pomladanska_2021/Pomladanska_napoved_2021-splet_01.pdf" TargetMode="External"/><Relationship Id="rId23" Type="http://schemas.openxmlformats.org/officeDocument/2006/relationships/hyperlink" Target="https://ec.europa.eu/digital-single-market/en/digital-economy-and-society-index-desi" TargetMode="External"/><Relationship Id="rId28" Type="http://schemas.openxmlformats.org/officeDocument/2006/relationships/hyperlink" Target="https://www.umar.gov.si/fileadmin/user_upload/razvoj_slovenije/2020/slovenski/POR2020.pdf" TargetMode="External"/><Relationship Id="rId36" Type="http://schemas.openxmlformats.org/officeDocument/2006/relationships/hyperlink" Target="https://data.oecd.org/fdi/fdi-flows.htm" TargetMode="External"/><Relationship Id="rId10" Type="http://schemas.openxmlformats.org/officeDocument/2006/relationships/hyperlink" Target="https://europa.eu/european-union/about-eu/figures/economy_en" TargetMode="External"/><Relationship Id="rId19" Type="http://schemas.openxmlformats.org/officeDocument/2006/relationships/hyperlink" Target="https://pxweb.stat.si/SiStat" TargetMode="External"/><Relationship Id="rId31" Type="http://schemas.openxmlformats.org/officeDocument/2006/relationships/hyperlink" Target="https://www.umar.gov.si/fileadmin/user_upload/razvoj_slovenije/2020/slovenski/POR2020.pdf" TargetMode="External"/><Relationship Id="rId4" Type="http://schemas.openxmlformats.org/officeDocument/2006/relationships/hyperlink" Target="https://unctad.org/news/international-trade-back-not-all" TargetMode="External"/><Relationship Id="rId9" Type="http://schemas.openxmlformats.org/officeDocument/2006/relationships/hyperlink" Target="https://www.europarl.europa.eu/factsheets/sl/sheet/160/az-europai-unio-eskereskedelmi-partnerei" TargetMode="External"/><Relationship Id="rId14" Type="http://schemas.openxmlformats.org/officeDocument/2006/relationships/hyperlink" Target="https://www.umar.gov.si/fileadmin/user_upload/napovedi/jesen/2021/JNGG_2021_splet.pdf" TargetMode="External"/><Relationship Id="rId22" Type="http://schemas.openxmlformats.org/officeDocument/2006/relationships/hyperlink" Target="http://www.umar.gov.si/fileadmin/user_upload/razvoj_slovenije/2019/Porocilo_o_razvoju_2019.pdf" TargetMode="External"/><Relationship Id="rId27" Type="http://schemas.openxmlformats.org/officeDocument/2006/relationships/hyperlink" Target="https://www.umar.gov.si/fileadmin/user_upload/publikacije/Porocilo_o_produktivnosti/2020/slovenski/POP2020_01.pdf" TargetMode="External"/><Relationship Id="rId30" Type="http://schemas.openxmlformats.org/officeDocument/2006/relationships/hyperlink" Target="https://www.umar.gov.si/fileadmin/user_upload/publikacije/eo/2021/1_2021/EO_0121_S.pdf" TargetMode="External"/><Relationship Id="rId35" Type="http://schemas.openxmlformats.org/officeDocument/2006/relationships/hyperlink" Target="https://stats.oecd.org/Index.aspx?datasetcode=FDIINDEX" TargetMode="External"/><Relationship Id="rId8" Type="http://schemas.openxmlformats.org/officeDocument/2006/relationships/hyperlink" Target="https://www.un.org/ga/search/view_doc.asp?symbol=A/RES/70/1&amp;Lang=E" TargetMode="External"/><Relationship Id="rId3" Type="http://schemas.openxmlformats.org/officeDocument/2006/relationships/hyperlink" Target="https://unctad.org/system/files/official-document/diaeiainf2021d1_en.pdf" TargetMode="External"/><Relationship Id="rId12" Type="http://schemas.openxmlformats.org/officeDocument/2006/relationships/hyperlink" Target="https://ec.europa.eu/transparency/regdoc/rep/1/2020/SL/COM-2020-705-F1-SL-MAIN-PART-1.PDF" TargetMode="External"/><Relationship Id="rId17" Type="http://schemas.openxmlformats.org/officeDocument/2006/relationships/hyperlink" Target="https://oec.world/en/profile/country/svn" TargetMode="External"/><Relationship Id="rId25" Type="http://schemas.openxmlformats.org/officeDocument/2006/relationships/hyperlink" Target="https://www.umar.gov.si/fileadmin/user_upload/publikacije/Porocilo_o_produktivnosti/2020/slovenski/POP2020_01.pdf" TargetMode="External"/><Relationship Id="rId33" Type="http://schemas.openxmlformats.org/officeDocument/2006/relationships/hyperlink" Target="https://bankaslovenije.blob.core.windows.net/publication-files/neposredne-nalozbe-2020_slo.pdf" TargetMode="External"/><Relationship Id="rId38" Type="http://schemas.openxmlformats.org/officeDocument/2006/relationships/hyperlink" Target="https://bankaslovenije.blob.core.windows.net/publication-files/neposredne-nalozbe-2020_slo.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DMadzarac\Documents\INTER\Mednarodni%20izzivi\Nov%20program\Izvoz,%20ITNI,%20TNI%2020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DMadzarac\Documents\INTER\Mednarodni%20izzivi\Nov%20program\Izvoz,%20ITNI,%20TNI%202020.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DMadzarac\Documents\INTER\Mednarodni%20izzivi\Nov%20program\Izvoz,%20ITNI,%20TNI%20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612927149486033E-2"/>
          <c:y val="0.12034883359800903"/>
          <c:w val="0.81277414570102791"/>
          <c:h val="0.75930233280398196"/>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62CD-4B5B-A28A-1889CDD3CF1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62CD-4B5B-A28A-1889CDD3CF1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62CD-4B5B-A28A-1889CDD3CF13}"/>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62CD-4B5B-A28A-1889CDD3CF13}"/>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62CD-4B5B-A28A-1889CDD3CF13}"/>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62CD-4B5B-A28A-1889CDD3CF13}"/>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62CD-4B5B-A28A-1889CDD3CF13}"/>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62CD-4B5B-A28A-1889CDD3CF13}"/>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62CD-4B5B-A28A-1889CDD3CF13}"/>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3-62CD-4B5B-A28A-1889CDD3CF13}"/>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5-62CD-4B5B-A28A-1889CDD3CF13}"/>
              </c:ext>
            </c:extLst>
          </c:dPt>
          <c:dLbls>
            <c:dLbl>
              <c:idx val="0"/>
              <c:layout>
                <c:manualLayout>
                  <c:x val="1.4335739282589676E-2"/>
                  <c:y val="1.201079031787695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2CD-4B5B-A28A-1889CDD3CF13}"/>
                </c:ext>
              </c:extLst>
            </c:dLbl>
            <c:dLbl>
              <c:idx val="1"/>
              <c:layout>
                <c:manualLayout>
                  <c:x val="6.8829833770778651E-3"/>
                  <c:y val="3.8443214400180176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2CD-4B5B-A28A-1889CDD3CF13}"/>
                </c:ext>
              </c:extLst>
            </c:dLbl>
            <c:dLbl>
              <c:idx val="2"/>
              <c:layout>
                <c:manualLayout>
                  <c:x val="6.7473753280839896E-3"/>
                  <c:y val="-5.265139522929283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2CD-4B5B-A28A-1889CDD3CF13}"/>
                </c:ext>
              </c:extLst>
            </c:dLbl>
            <c:dLbl>
              <c:idx val="3"/>
              <c:layout>
                <c:manualLayout>
                  <c:x val="1.0714129483814422E-2"/>
                  <c:y val="-3.185725325190382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2CD-4B5B-A28A-1889CDD3CF13}"/>
                </c:ext>
              </c:extLst>
            </c:dLbl>
            <c:dLbl>
              <c:idx val="4"/>
              <c:layout>
                <c:manualLayout>
                  <c:x val="5.0093613298337711E-2"/>
                  <c:y val="-1.470463079274623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2CD-4B5B-A28A-1889CDD3CF13}"/>
                </c:ext>
              </c:extLst>
            </c:dLbl>
            <c:dLbl>
              <c:idx val="5"/>
              <c:layout>
                <c:manualLayout>
                  <c:x val="7.8606529720484132E-3"/>
                  <c:y val="-2.319097438615597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2CD-4B5B-A28A-1889CDD3CF13}"/>
                </c:ext>
              </c:extLst>
            </c:dLbl>
            <c:dLbl>
              <c:idx val="6"/>
              <c:layout>
                <c:manualLayout>
                  <c:x val="-2.2887762703824144E-2"/>
                  <c:y val="3.076849813967837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62CD-4B5B-A28A-1889CDD3CF13}"/>
                </c:ext>
              </c:extLst>
            </c:dLbl>
            <c:dLbl>
              <c:idx val="7"/>
              <c:layout>
                <c:manualLayout>
                  <c:x val="-9.3982630618351326E-2"/>
                  <c:y val="6.586967189185495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62CD-4B5B-A28A-1889CDD3CF13}"/>
                </c:ext>
              </c:extLst>
            </c:dLbl>
            <c:dLbl>
              <c:idx val="8"/>
              <c:layout>
                <c:manualLayout>
                  <c:x val="-4.6547671146537316E-2"/>
                  <c:y val="-9.953600659239279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62CD-4B5B-A28A-1889CDD3CF13}"/>
                </c:ext>
              </c:extLst>
            </c:dLbl>
            <c:dLbl>
              <c:idx val="9"/>
              <c:layout>
                <c:manualLayout>
                  <c:x val="-0.12912606331505974"/>
                  <c:y val="-6.627962590660915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62CD-4B5B-A28A-1889CDD3CF13}"/>
                </c:ext>
              </c:extLst>
            </c:dLbl>
            <c:dLbl>
              <c:idx val="10"/>
              <c:layout>
                <c:manualLayout>
                  <c:x val="-2.0309055118110236E-2"/>
                  <c:y val="-6.507453894995839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62CD-4B5B-A28A-1889CDD3CF13}"/>
                </c:ext>
              </c:extLst>
            </c:dLbl>
            <c:spPr>
              <a:noFill/>
              <a:ln>
                <a:solidFill>
                  <a:schemeClr val="bg1"/>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ln>
                      <a:noFill/>
                    </a:ln>
                    <a:solidFill>
                      <a:schemeClr val="tx1"/>
                    </a:solidFill>
                    <a:latin typeface="Republika" panose="02000506040000020004" pitchFamily="2" charset="-18"/>
                    <a:ea typeface="+mn-ea"/>
                    <a:cs typeface="Arial" panose="020B0604020202020204" pitchFamily="34" charset="0"/>
                  </a:defRPr>
                </a:pPr>
                <a:endParaRPr lang="sl-SI"/>
              </a:p>
            </c:txPr>
            <c:dLblPos val="bestFit"/>
            <c:showLegendKey val="0"/>
            <c:showVal val="0"/>
            <c:showCatName val="1"/>
            <c:showSerName val="0"/>
            <c:showPercent val="1"/>
            <c:showBubbleSize val="0"/>
            <c:showLeaderLines val="0"/>
            <c:extLst>
              <c:ext xmlns:c15="http://schemas.microsoft.com/office/drawing/2012/chart" uri="{CE6537A1-D6FC-4f65-9D91-7224C49458BB}"/>
            </c:extLst>
          </c:dLbls>
          <c:cat>
            <c:strRef>
              <c:f>List1!$A$2:$A$12</c:f>
              <c:strCache>
                <c:ptCount val="11"/>
                <c:pt idx="0">
                  <c:v>Nemčija</c:v>
                </c:pt>
                <c:pt idx="1">
                  <c:v>Italija</c:v>
                </c:pt>
                <c:pt idx="2">
                  <c:v>Hrvaška</c:v>
                </c:pt>
                <c:pt idx="3">
                  <c:v>Avstrija </c:v>
                </c:pt>
                <c:pt idx="4">
                  <c:v>Francija</c:v>
                </c:pt>
                <c:pt idx="5">
                  <c:v>Srbija</c:v>
                </c:pt>
                <c:pt idx="6">
                  <c:v>Poljska </c:v>
                </c:pt>
                <c:pt idx="7">
                  <c:v>Madžarska </c:v>
                </c:pt>
                <c:pt idx="8">
                  <c:v>Švica</c:v>
                </c:pt>
                <c:pt idx="9">
                  <c:v>Rusija</c:v>
                </c:pt>
                <c:pt idx="10">
                  <c:v>Ostalo</c:v>
                </c:pt>
              </c:strCache>
            </c:strRef>
          </c:cat>
          <c:val>
            <c:numRef>
              <c:f>List1!$B$2:$B$12</c:f>
              <c:numCache>
                <c:formatCode>#,##0</c:formatCode>
                <c:ptCount val="11"/>
                <c:pt idx="0">
                  <c:v>7113.5583533531499</c:v>
                </c:pt>
                <c:pt idx="1">
                  <c:v>3873.8994450679756</c:v>
                </c:pt>
                <c:pt idx="2">
                  <c:v>3146.5716010300198</c:v>
                </c:pt>
                <c:pt idx="3">
                  <c:v>2987.6814966103002</c:v>
                </c:pt>
                <c:pt idx="4">
                  <c:v>1963.835991795472</c:v>
                </c:pt>
                <c:pt idx="5">
                  <c:v>1161.809221219708</c:v>
                </c:pt>
                <c:pt idx="6">
                  <c:v>1095.806169418669</c:v>
                </c:pt>
                <c:pt idx="7">
                  <c:v>1065.092381167849</c:v>
                </c:pt>
                <c:pt idx="8">
                  <c:v>921.29013352354502</c:v>
                </c:pt>
                <c:pt idx="9">
                  <c:v>920.51258950845499</c:v>
                </c:pt>
                <c:pt idx="10">
                  <c:v>12306</c:v>
                </c:pt>
              </c:numCache>
            </c:numRef>
          </c:val>
          <c:extLst>
            <c:ext xmlns:c16="http://schemas.microsoft.com/office/drawing/2014/chart" uri="{C3380CC4-5D6E-409C-BE32-E72D297353CC}">
              <c16:uniqueId val="{00000016-62CD-4B5B-A28A-1889CDD3CF13}"/>
            </c:ext>
          </c:extLst>
        </c:ser>
        <c:dLbls>
          <c:dLblPos val="ctr"/>
          <c:showLegendKey val="0"/>
          <c:showVal val="0"/>
          <c:showCatName val="1"/>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814-4C1B-8CA8-8ED80CDC25D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814-4C1B-8CA8-8ED80CDC25DA}"/>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0814-4C1B-8CA8-8ED80CDC25DA}"/>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0814-4C1B-8CA8-8ED80CDC25DA}"/>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0814-4C1B-8CA8-8ED80CDC25DA}"/>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0814-4C1B-8CA8-8ED80CDC25DA}"/>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0814-4C1B-8CA8-8ED80CDC25DA}"/>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0814-4C1B-8CA8-8ED80CDC25DA}"/>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0814-4C1B-8CA8-8ED80CDC25DA}"/>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3-0814-4C1B-8CA8-8ED80CDC25DA}"/>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5-0814-4C1B-8CA8-8ED80CDC25DA}"/>
              </c:ext>
            </c:extLst>
          </c:dPt>
          <c:dLbls>
            <c:dLbl>
              <c:idx val="0"/>
              <c:layout>
                <c:manualLayout>
                  <c:x val="1.4335739282589676E-2"/>
                  <c:y val="1.201079031787695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814-4C1B-8CA8-8ED80CDC25DA}"/>
                </c:ext>
              </c:extLst>
            </c:dLbl>
            <c:dLbl>
              <c:idx val="1"/>
              <c:layout>
                <c:manualLayout>
                  <c:x val="6.8829833770778651E-3"/>
                  <c:y val="3.8443214400180176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814-4C1B-8CA8-8ED80CDC25DA}"/>
                </c:ext>
              </c:extLst>
            </c:dLbl>
            <c:dLbl>
              <c:idx val="2"/>
              <c:layout>
                <c:manualLayout>
                  <c:x val="2.7380686789151357E-2"/>
                  <c:y val="-6.212104675034440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814-4C1B-8CA8-8ED80CDC25DA}"/>
                </c:ext>
              </c:extLst>
            </c:dLbl>
            <c:dLbl>
              <c:idx val="3"/>
              <c:layout>
                <c:manualLayout>
                  <c:x val="1.1814741907261592E-2"/>
                  <c:y val="-2.6145110102409583E-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814-4C1B-8CA8-8ED80CDC25DA}"/>
                </c:ext>
              </c:extLst>
            </c:dLbl>
            <c:dLbl>
              <c:idx val="4"/>
              <c:layout>
                <c:manualLayout>
                  <c:x val="3.0488188976377954E-2"/>
                  <c:y val="-1.5740740740740741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814-4C1B-8CA8-8ED80CDC25DA}"/>
                </c:ext>
              </c:extLst>
            </c:dLbl>
            <c:dLbl>
              <c:idx val="5"/>
              <c:layout>
                <c:manualLayout>
                  <c:x val="3.0346019247594051E-2"/>
                  <c:y val="2.983290455029755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0814-4C1B-8CA8-8ED80CDC25DA}"/>
                </c:ext>
              </c:extLst>
            </c:dLbl>
            <c:dLbl>
              <c:idx val="6"/>
              <c:layout>
                <c:manualLayout>
                  <c:x val="-5.6857830271216096E-2"/>
                  <c:y val="6.924066783318752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814-4C1B-8CA8-8ED80CDC25DA}"/>
                </c:ext>
              </c:extLst>
            </c:dLbl>
            <c:dLbl>
              <c:idx val="7"/>
              <c:layout>
                <c:manualLayout>
                  <c:x val="-9.8285214348206602E-3"/>
                  <c:y val="3.539817614150321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0814-4C1B-8CA8-8ED80CDC25DA}"/>
                </c:ext>
              </c:extLst>
            </c:dLbl>
            <c:dLbl>
              <c:idx val="8"/>
              <c:layout>
                <c:manualLayout>
                  <c:x val="-0.10680249343832023"/>
                  <c:y val="-1.404433356721498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0814-4C1B-8CA8-8ED80CDC25DA}"/>
                </c:ext>
              </c:extLst>
            </c:dLbl>
            <c:dLbl>
              <c:idx val="9"/>
              <c:layout>
                <c:manualLayout>
                  <c:x val="-1.6654199475065617E-2"/>
                  <c:y val="-0.1031359198912017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0814-4C1B-8CA8-8ED80CDC25DA}"/>
                </c:ext>
              </c:extLst>
            </c:dLbl>
            <c:dLbl>
              <c:idx val="10"/>
              <c:layout>
                <c:manualLayout>
                  <c:x val="-2.0309055118110236E-2"/>
                  <c:y val="-6.507453894995839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0814-4C1B-8CA8-8ED80CDC25DA}"/>
                </c:ext>
              </c:extLst>
            </c:dLbl>
            <c:spPr>
              <a:noFill/>
              <a:ln>
                <a:solidFill>
                  <a:schemeClr val="bg1"/>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ln>
                      <a:noFill/>
                    </a:ln>
                    <a:solidFill>
                      <a:schemeClr val="tx1"/>
                    </a:solidFill>
                    <a:latin typeface="Republika" panose="02000506040000020004" pitchFamily="2" charset="-18"/>
                    <a:ea typeface="+mn-ea"/>
                    <a:cs typeface="Arial" panose="020B0604020202020204" pitchFamily="34" charset="0"/>
                  </a:defRPr>
                </a:pPr>
                <a:endParaRPr lang="sl-SI"/>
              </a:p>
            </c:txPr>
            <c:dLblPos val="bestFit"/>
            <c:showLegendKey val="0"/>
            <c:showVal val="0"/>
            <c:showCatName val="1"/>
            <c:showSerName val="0"/>
            <c:showPercent val="1"/>
            <c:showBubbleSize val="0"/>
            <c:showLeaderLines val="0"/>
            <c:extLst>
              <c:ext xmlns:c15="http://schemas.microsoft.com/office/drawing/2012/chart" uri="{CE6537A1-D6FC-4f65-9D91-7224C49458BB}"/>
            </c:extLst>
          </c:dLbls>
          <c:cat>
            <c:strRef>
              <c:f>List1!$A$18:$A$28</c:f>
              <c:strCache>
                <c:ptCount val="11"/>
                <c:pt idx="0">
                  <c:v>Avstrija</c:v>
                </c:pt>
                <c:pt idx="1">
                  <c:v>Nemčija</c:v>
                </c:pt>
                <c:pt idx="2">
                  <c:v>ZDA</c:v>
                </c:pt>
                <c:pt idx="3">
                  <c:v>Italija</c:v>
                </c:pt>
                <c:pt idx="4">
                  <c:v>Švica</c:v>
                </c:pt>
                <c:pt idx="5">
                  <c:v>Združeno kraljestvo</c:v>
                </c:pt>
                <c:pt idx="6">
                  <c:v>Hrvaška</c:v>
                </c:pt>
                <c:pt idx="7">
                  <c:v>Nizozemska</c:v>
                </c:pt>
                <c:pt idx="8">
                  <c:v>Madžarska</c:v>
                </c:pt>
                <c:pt idx="9">
                  <c:v>Rusija</c:v>
                </c:pt>
                <c:pt idx="10">
                  <c:v>Ostalo</c:v>
                </c:pt>
              </c:strCache>
            </c:strRef>
          </c:cat>
          <c:val>
            <c:numRef>
              <c:f>List1!$B$18:$B$28</c:f>
              <c:numCache>
                <c:formatCode>#,##0</c:formatCode>
                <c:ptCount val="11"/>
                <c:pt idx="0">
                  <c:v>2579.8716594299999</c:v>
                </c:pt>
                <c:pt idx="1">
                  <c:v>2395.7165875800001</c:v>
                </c:pt>
                <c:pt idx="2">
                  <c:v>1548.4597815300001</c:v>
                </c:pt>
                <c:pt idx="3">
                  <c:v>1468.1779530700001</c:v>
                </c:pt>
                <c:pt idx="4">
                  <c:v>1321.59388375</c:v>
                </c:pt>
                <c:pt idx="5">
                  <c:v>838.78314753999996</c:v>
                </c:pt>
                <c:pt idx="6">
                  <c:v>773.77283187</c:v>
                </c:pt>
                <c:pt idx="7">
                  <c:v>513.64157779000004</c:v>
                </c:pt>
                <c:pt idx="8">
                  <c:v>493.05070712000003</c:v>
                </c:pt>
                <c:pt idx="9">
                  <c:v>392.00505980000003</c:v>
                </c:pt>
                <c:pt idx="10">
                  <c:v>4242</c:v>
                </c:pt>
              </c:numCache>
            </c:numRef>
          </c:val>
          <c:extLst>
            <c:ext xmlns:c16="http://schemas.microsoft.com/office/drawing/2014/chart" uri="{C3380CC4-5D6E-409C-BE32-E72D297353CC}">
              <c16:uniqueId val="{00000016-0814-4C1B-8CA8-8ED80CDC25DA}"/>
            </c:ext>
          </c:extLst>
        </c:ser>
        <c:dLbls>
          <c:dLblPos val="ctr"/>
          <c:showLegendKey val="0"/>
          <c:showVal val="0"/>
          <c:showCatName val="1"/>
          <c:showSerName val="0"/>
          <c:showPercent val="0"/>
          <c:showBubbleSize val="0"/>
          <c:showLeaderLines val="0"/>
        </c:dLbls>
      </c:pie3DChart>
      <c:spPr>
        <a:noFill/>
        <a:ln>
          <a:noFill/>
        </a:ln>
        <a:effectLst/>
      </c:spPr>
    </c:plotArea>
    <c:plotVisOnly val="1"/>
    <c:dispBlanksAs val="gap"/>
    <c:showDLblsOverMax val="0"/>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1388928656645183E-2"/>
          <c:y val="8.6891675615279121E-2"/>
          <c:w val="0.90694444444444444"/>
          <c:h val="0.78320027704870221"/>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1B4-4897-BD19-D779AFB4D499}"/>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1B4-4897-BD19-D779AFB4D499}"/>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1B4-4897-BD19-D779AFB4D499}"/>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41B4-4897-BD19-D779AFB4D499}"/>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41B4-4897-BD19-D779AFB4D499}"/>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41B4-4897-BD19-D779AFB4D499}"/>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41B4-4897-BD19-D779AFB4D499}"/>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41B4-4897-BD19-D779AFB4D499}"/>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41B4-4897-BD19-D779AFB4D499}"/>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3-41B4-4897-BD19-D779AFB4D499}"/>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5-41B4-4897-BD19-D779AFB4D499}"/>
              </c:ext>
            </c:extLst>
          </c:dPt>
          <c:dLbls>
            <c:dLbl>
              <c:idx val="0"/>
              <c:layout>
                <c:manualLayout>
                  <c:x val="2.0746012517665967E-2"/>
                  <c:y val="2.6574038682057925E-2"/>
                </c:manualLayout>
              </c:layout>
              <c:tx>
                <c:rich>
                  <a:bodyPr/>
                  <a:lstStyle/>
                  <a:p>
                    <a:fld id="{4DB77939-473B-440D-86E4-CB26235452BA}" type="CATEGORYNAME">
                      <a:rPr lang="en-US"/>
                      <a:pPr/>
                      <a:t>[IME KATEGORIJE]</a:t>
                    </a:fld>
                    <a:r>
                      <a:rPr lang="en-US" baseline="0"/>
                      <a:t>
32,9%</a:t>
                    </a:r>
                  </a:p>
                </c:rich>
              </c:tx>
              <c:dLblPos val="bestFit"/>
              <c:showLegendKey val="0"/>
              <c:showVal val="0"/>
              <c:showCatName val="1"/>
              <c:showSerName val="0"/>
              <c:showPercent val="1"/>
              <c:showBubbleSize val="0"/>
              <c:extLst>
                <c:ext xmlns:c15="http://schemas.microsoft.com/office/drawing/2012/chart" uri="{CE6537A1-D6FC-4f65-9D91-7224C49458BB}">
                  <c15:layout>
                    <c:manualLayout>
                      <c:w val="0.14353846153846153"/>
                      <c:h val="0.10834951456310679"/>
                    </c:manualLayout>
                  </c15:layout>
                  <c15:dlblFieldTable/>
                  <c15:showDataLabelsRange val="0"/>
                </c:ext>
                <c:ext xmlns:c16="http://schemas.microsoft.com/office/drawing/2014/chart" uri="{C3380CC4-5D6E-409C-BE32-E72D297353CC}">
                  <c16:uniqueId val="{00000001-41B4-4897-BD19-D779AFB4D499}"/>
                </c:ext>
              </c:extLst>
            </c:dLbl>
            <c:dLbl>
              <c:idx val="1"/>
              <c:layout>
                <c:manualLayout>
                  <c:x val="4.1673329295376448E-2"/>
                  <c:y val="-8.5325089824937014E-2"/>
                </c:manualLayout>
              </c:layout>
              <c:tx>
                <c:rich>
                  <a:bodyPr rot="0" spcFirstLastPara="1" vertOverflow="ellipsis" vert="horz" wrap="square" lIns="38100" tIns="19050" rIns="38100" bIns="19050" anchor="ctr" anchorCtr="1">
                    <a:noAutofit/>
                  </a:bodyPr>
                  <a:lstStyle/>
                  <a:p>
                    <a:pPr>
                      <a:defRPr sz="800" b="1" i="0" u="none" strike="noStrike" kern="1200" baseline="0">
                        <a:ln>
                          <a:noFill/>
                        </a:ln>
                        <a:solidFill>
                          <a:schemeClr val="tx1"/>
                        </a:solidFill>
                        <a:latin typeface="Republika" panose="02000506040000020004" pitchFamily="2" charset="-18"/>
                        <a:ea typeface="+mn-ea"/>
                        <a:cs typeface="Arial" panose="020B0604020202020204" pitchFamily="34" charset="0"/>
                      </a:defRPr>
                    </a:pPr>
                    <a:fld id="{07031CCF-CFDD-43FD-91F9-0C031A54D2FA}" type="CATEGORYNAME">
                      <a:rPr lang="en-US"/>
                      <a:pPr>
                        <a:defRPr sz="800">
                          <a:ln>
                            <a:noFill/>
                          </a:ln>
                          <a:solidFill>
                            <a:schemeClr val="tx1"/>
                          </a:solidFill>
                          <a:latin typeface="Republika" panose="02000506040000020004" pitchFamily="2" charset="-18"/>
                          <a:cs typeface="Arial" panose="020B0604020202020204" pitchFamily="34" charset="0"/>
                        </a:defRPr>
                      </a:pPr>
                      <a:t>[IME KATEGORIJE]</a:t>
                    </a:fld>
                    <a:r>
                      <a:rPr lang="en-US" baseline="0"/>
                      <a:t>
17,9%</a:t>
                    </a:r>
                  </a:p>
                </c:rich>
              </c:tx>
              <c:spPr>
                <a:noFill/>
                <a:ln>
                  <a:solidFill>
                    <a:schemeClr val="bg1"/>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800" b="1" i="0" u="none" strike="noStrike" kern="1200" baseline="0">
                      <a:ln>
                        <a:noFill/>
                      </a:ln>
                      <a:solidFill>
                        <a:schemeClr val="tx1"/>
                      </a:solidFill>
                      <a:latin typeface="Republika" panose="02000506040000020004" pitchFamily="2" charset="-18"/>
                      <a:ea typeface="+mn-ea"/>
                      <a:cs typeface="Arial" panose="020B0604020202020204" pitchFamily="34" charset="0"/>
                    </a:defRPr>
                  </a:pPr>
                  <a:endParaRPr lang="sl-SI"/>
                </a:p>
              </c:txPr>
              <c:dLblPos val="bestFit"/>
              <c:showLegendKey val="0"/>
              <c:showVal val="0"/>
              <c:showCatName val="1"/>
              <c:showSerName val="0"/>
              <c:showPercent val="1"/>
              <c:showBubbleSize val="0"/>
              <c:extLst>
                <c:ext xmlns:c15="http://schemas.microsoft.com/office/drawing/2012/chart" uri="{CE6537A1-D6FC-4f65-9D91-7224C49458BB}">
                  <c15:layout>
                    <c:manualLayout>
                      <c:w val="0.14052554007672119"/>
                      <c:h val="0.12776699029126212"/>
                    </c:manualLayout>
                  </c15:layout>
                  <c15:dlblFieldTable/>
                  <c15:showDataLabelsRange val="0"/>
                </c:ext>
                <c:ext xmlns:c16="http://schemas.microsoft.com/office/drawing/2014/chart" uri="{C3380CC4-5D6E-409C-BE32-E72D297353CC}">
                  <c16:uniqueId val="{00000003-41B4-4897-BD19-D779AFB4D499}"/>
                </c:ext>
              </c:extLst>
            </c:dLbl>
            <c:dLbl>
              <c:idx val="2"/>
              <c:layout>
                <c:manualLayout>
                  <c:x val="4.1366747425802521E-2"/>
                  <c:y val="-6.3292179496980353E-3"/>
                </c:manualLayout>
              </c:layout>
              <c:tx>
                <c:rich>
                  <a:bodyPr rot="0" spcFirstLastPara="1" vertOverflow="ellipsis" vert="horz" wrap="square" lIns="38100" tIns="19050" rIns="38100" bIns="19050" anchor="ctr" anchorCtr="1">
                    <a:noAutofit/>
                  </a:bodyPr>
                  <a:lstStyle/>
                  <a:p>
                    <a:pPr>
                      <a:defRPr sz="800" b="1" i="0" u="none" strike="noStrike" kern="1200" baseline="0">
                        <a:ln>
                          <a:noFill/>
                        </a:ln>
                        <a:solidFill>
                          <a:schemeClr val="tx1"/>
                        </a:solidFill>
                        <a:latin typeface="Republika" panose="02000506040000020004" pitchFamily="2" charset="-18"/>
                        <a:ea typeface="+mn-ea"/>
                        <a:cs typeface="Arial" panose="020B0604020202020204" pitchFamily="34" charset="0"/>
                      </a:defRPr>
                    </a:pPr>
                    <a:fld id="{BC9ADA66-8155-4F19-B760-370DE4C62BC8}" type="CATEGORYNAME">
                      <a:rPr lang="en-US" sz="800">
                        <a:latin typeface="Republika" panose="02000506040000020004" pitchFamily="2" charset="-18"/>
                      </a:rPr>
                      <a:pPr>
                        <a:defRPr sz="800">
                          <a:ln>
                            <a:noFill/>
                          </a:ln>
                          <a:solidFill>
                            <a:schemeClr val="tx1"/>
                          </a:solidFill>
                          <a:latin typeface="Republika" panose="02000506040000020004" pitchFamily="2" charset="-18"/>
                          <a:cs typeface="Arial" panose="020B0604020202020204" pitchFamily="34" charset="0"/>
                        </a:defRPr>
                      </a:pPr>
                      <a:t>[IME KATEGORIJE]</a:t>
                    </a:fld>
                    <a:r>
                      <a:rPr lang="en-US" sz="800" baseline="0">
                        <a:latin typeface="Republika" panose="02000506040000020004" pitchFamily="2" charset="-18"/>
                      </a:rPr>
                      <a:t>
7, 9%</a:t>
                    </a:r>
                  </a:p>
                  <a:p>
                    <a:pPr>
                      <a:defRPr sz="800">
                        <a:ln>
                          <a:noFill/>
                        </a:ln>
                        <a:solidFill>
                          <a:schemeClr val="tx1"/>
                        </a:solidFill>
                        <a:latin typeface="Republika" panose="02000506040000020004" pitchFamily="2" charset="-18"/>
                        <a:cs typeface="Arial" panose="020B0604020202020204" pitchFamily="34" charset="0"/>
                      </a:defRPr>
                    </a:pPr>
                    <a:endParaRPr lang="sl-SI"/>
                  </a:p>
                </c:rich>
              </c:tx>
              <c:spPr>
                <a:noFill/>
                <a:ln>
                  <a:solidFill>
                    <a:schemeClr val="bg1"/>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800" b="1" i="0" u="none" strike="noStrike" kern="1200" baseline="0">
                      <a:ln>
                        <a:noFill/>
                      </a:ln>
                      <a:solidFill>
                        <a:schemeClr val="tx1"/>
                      </a:solidFill>
                      <a:latin typeface="Republika" panose="02000506040000020004" pitchFamily="2" charset="-18"/>
                      <a:ea typeface="+mn-ea"/>
                      <a:cs typeface="Arial" panose="020B0604020202020204" pitchFamily="34" charset="0"/>
                    </a:defRPr>
                  </a:pPr>
                  <a:endParaRPr lang="sl-SI"/>
                </a:p>
              </c:txPr>
              <c:dLblPos val="bestFit"/>
              <c:showLegendKey val="0"/>
              <c:showVal val="0"/>
              <c:showCatName val="1"/>
              <c:showSerName val="0"/>
              <c:showPercent val="1"/>
              <c:showBubbleSize val="0"/>
              <c:extLst>
                <c:ext xmlns:c15="http://schemas.microsoft.com/office/drawing/2012/chart" uri="{CE6537A1-D6FC-4f65-9D91-7224C49458BB}">
                  <c15:layout>
                    <c:manualLayout>
                      <c:w val="0.34770699117155812"/>
                      <c:h val="0.13203755898642941"/>
                    </c:manualLayout>
                  </c15:layout>
                  <c15:dlblFieldTable/>
                  <c15:showDataLabelsRange val="0"/>
                </c:ext>
                <c:ext xmlns:c16="http://schemas.microsoft.com/office/drawing/2014/chart" uri="{C3380CC4-5D6E-409C-BE32-E72D297353CC}">
                  <c16:uniqueId val="{00000005-41B4-4897-BD19-D779AFB4D499}"/>
                </c:ext>
              </c:extLst>
            </c:dLbl>
            <c:dLbl>
              <c:idx val="3"/>
              <c:layout>
                <c:manualLayout>
                  <c:x val="-4.656470825762188E-3"/>
                  <c:y val="-4.2835027903065516E-2"/>
                </c:manualLayout>
              </c:layout>
              <c:tx>
                <c:rich>
                  <a:bodyPr/>
                  <a:lstStyle/>
                  <a:p>
                    <a:fld id="{867F9969-C140-489A-8B94-50FC9982FC74}" type="CATEGORYNAME">
                      <a:rPr lang="en-US"/>
                      <a:pPr/>
                      <a:t>[IME KATEGORIJE]</a:t>
                    </a:fld>
                    <a:r>
                      <a:rPr lang="en-US" baseline="0"/>
                      <a:t>
6,1%</a:t>
                    </a:r>
                  </a:p>
                </c:rich>
              </c:tx>
              <c:dLblPos val="bestFit"/>
              <c:showLegendKey val="0"/>
              <c:showVal val="0"/>
              <c:showCatName val="1"/>
              <c:showSerName val="0"/>
              <c:showPercent val="1"/>
              <c:showBubbleSize val="0"/>
              <c:extLst>
                <c:ext xmlns:c15="http://schemas.microsoft.com/office/drawing/2012/chart" uri="{CE6537A1-D6FC-4f65-9D91-7224C49458BB}">
                  <c15:layout>
                    <c:manualLayout>
                      <c:w val="0.15397435897435896"/>
                      <c:h val="0.10834951456310679"/>
                    </c:manualLayout>
                  </c15:layout>
                  <c15:dlblFieldTable/>
                  <c15:showDataLabelsRange val="0"/>
                </c:ext>
                <c:ext xmlns:c16="http://schemas.microsoft.com/office/drawing/2014/chart" uri="{C3380CC4-5D6E-409C-BE32-E72D297353CC}">
                  <c16:uniqueId val="{00000007-41B4-4897-BD19-D779AFB4D499}"/>
                </c:ext>
              </c:extLst>
            </c:dLbl>
            <c:dLbl>
              <c:idx val="4"/>
              <c:layout>
                <c:manualLayout>
                  <c:x val="-4.3927463612502984E-4"/>
                  <c:y val="-8.5315040766749173E-2"/>
                </c:manualLayout>
              </c:layout>
              <c:spPr>
                <a:noFill/>
                <a:ln>
                  <a:solidFill>
                    <a:schemeClr val="bg1"/>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800" b="1" i="0" u="none" strike="noStrike" kern="1200" baseline="0">
                      <a:ln>
                        <a:noFill/>
                      </a:ln>
                      <a:solidFill>
                        <a:schemeClr val="tx1"/>
                      </a:solidFill>
                      <a:latin typeface="Republika" panose="02000506040000020004" pitchFamily="2" charset="-18"/>
                      <a:ea typeface="+mn-ea"/>
                      <a:cs typeface="Arial" panose="020B0604020202020204" pitchFamily="34" charset="0"/>
                    </a:defRPr>
                  </a:pPr>
                  <a:endParaRPr lang="sl-SI"/>
                </a:p>
              </c:txPr>
              <c:dLblPos val="bestFit"/>
              <c:showLegendKey val="0"/>
              <c:showVal val="0"/>
              <c:showCatName val="1"/>
              <c:showSerName val="0"/>
              <c:showPercent val="1"/>
              <c:showBubbleSize val="0"/>
              <c:extLst>
                <c:ext xmlns:c15="http://schemas.microsoft.com/office/drawing/2012/chart" uri="{CE6537A1-D6FC-4f65-9D91-7224C49458BB}">
                  <c15:layout>
                    <c:manualLayout>
                      <c:w val="0.28160606060606058"/>
                      <c:h val="0.13979434600334742"/>
                    </c:manualLayout>
                  </c15:layout>
                </c:ext>
                <c:ext xmlns:c16="http://schemas.microsoft.com/office/drawing/2014/chart" uri="{C3380CC4-5D6E-409C-BE32-E72D297353CC}">
                  <c16:uniqueId val="{00000009-41B4-4897-BD19-D779AFB4D499}"/>
                </c:ext>
              </c:extLst>
            </c:dLbl>
            <c:dLbl>
              <c:idx val="5"/>
              <c:layout>
                <c:manualLayout>
                  <c:x val="-2.2431758530183754E-2"/>
                  <c:y val="-2.5743657042869642E-3"/>
                </c:manualLayout>
              </c:layout>
              <c:tx>
                <c:rich>
                  <a:bodyPr/>
                  <a:lstStyle/>
                  <a:p>
                    <a:fld id="{54B4DEB3-9882-4051-B447-EFC5E4342166}" type="CATEGORYNAME">
                      <a:rPr lang="en-US"/>
                      <a:pPr/>
                      <a:t>[IME KATEGORIJE]</a:t>
                    </a:fld>
                    <a:r>
                      <a:rPr lang="en-US" baseline="0"/>
                      <a:t>
29,2%</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41B4-4897-BD19-D779AFB4D499}"/>
                </c:ext>
              </c:extLst>
            </c:dLbl>
            <c:dLbl>
              <c:idx val="6"/>
              <c:layout>
                <c:manualLayout>
                  <c:x val="-3.7413495188101491E-2"/>
                  <c:y val="5.535164540076054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41B4-4897-BD19-D779AFB4D499}"/>
                </c:ext>
              </c:extLst>
            </c:dLbl>
            <c:dLbl>
              <c:idx val="7"/>
              <c:layout>
                <c:manualLayout>
                  <c:x val="-9.828521434820648E-3"/>
                  <c:y val="-2.911809291165328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41B4-4897-BD19-D779AFB4D499}"/>
                </c:ext>
              </c:extLst>
            </c:dLbl>
            <c:dLbl>
              <c:idx val="8"/>
              <c:layout>
                <c:manualLayout>
                  <c:x val="-0.10680249343832023"/>
                  <c:y val="-1.404433356721498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41B4-4897-BD19-D779AFB4D499}"/>
                </c:ext>
              </c:extLst>
            </c:dLbl>
            <c:dLbl>
              <c:idx val="9"/>
              <c:layout>
                <c:manualLayout>
                  <c:x val="-1.6654199475065617E-2"/>
                  <c:y val="-0.1031359198912017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41B4-4897-BD19-D779AFB4D499}"/>
                </c:ext>
              </c:extLst>
            </c:dLbl>
            <c:dLbl>
              <c:idx val="10"/>
              <c:layout>
                <c:manualLayout>
                  <c:x val="-2.0309055118110236E-2"/>
                  <c:y val="-6.507453894995839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41B4-4897-BD19-D779AFB4D499}"/>
                </c:ext>
              </c:extLst>
            </c:dLbl>
            <c:spPr>
              <a:noFill/>
              <a:ln>
                <a:solidFill>
                  <a:schemeClr val="bg1"/>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ln>
                      <a:noFill/>
                    </a:ln>
                    <a:solidFill>
                      <a:schemeClr val="tx1"/>
                    </a:solidFill>
                    <a:latin typeface="Republika" panose="02000506040000020004" pitchFamily="2" charset="-18"/>
                    <a:ea typeface="+mn-ea"/>
                    <a:cs typeface="Arial" panose="020B0604020202020204" pitchFamily="34" charset="0"/>
                  </a:defRPr>
                </a:pPr>
                <a:endParaRPr lang="sl-SI"/>
              </a:p>
            </c:txPr>
            <c:dLblPos val="bestFit"/>
            <c:showLegendKey val="0"/>
            <c:showVal val="0"/>
            <c:showCatName val="1"/>
            <c:showSerName val="0"/>
            <c:showPercent val="1"/>
            <c:showBubbleSize val="0"/>
            <c:showLeaderLines val="0"/>
            <c:extLst>
              <c:ext xmlns:c15="http://schemas.microsoft.com/office/drawing/2012/chart" uri="{CE6537A1-D6FC-4f65-9D91-7224C49458BB}"/>
            </c:extLst>
          </c:dLbls>
          <c:cat>
            <c:strRef>
              <c:f>List1!$A$34:$A$39</c:f>
              <c:strCache>
                <c:ptCount val="6"/>
                <c:pt idx="0">
                  <c:v>Hrvaška</c:v>
                </c:pt>
                <c:pt idx="1">
                  <c:v>Srbija</c:v>
                </c:pt>
                <c:pt idx="2">
                  <c:v>Bosna in Hercegovina</c:v>
                </c:pt>
                <c:pt idx="3">
                  <c:v>Rusija</c:v>
                </c:pt>
                <c:pt idx="4">
                  <c:v>Severna Makedonija</c:v>
                </c:pt>
                <c:pt idx="5">
                  <c:v>Ostalo</c:v>
                </c:pt>
              </c:strCache>
            </c:strRef>
          </c:cat>
          <c:val>
            <c:numRef>
              <c:f>List1!$B$34:$B$39</c:f>
              <c:numCache>
                <c:formatCode>#,##0</c:formatCode>
                <c:ptCount val="6"/>
                <c:pt idx="0">
                  <c:v>32.9</c:v>
                </c:pt>
                <c:pt idx="1">
                  <c:v>17.899999999999999</c:v>
                </c:pt>
                <c:pt idx="2">
                  <c:v>7.9</c:v>
                </c:pt>
                <c:pt idx="3">
                  <c:v>6.1</c:v>
                </c:pt>
                <c:pt idx="4">
                  <c:v>6</c:v>
                </c:pt>
                <c:pt idx="5">
                  <c:v>29.2</c:v>
                </c:pt>
              </c:numCache>
            </c:numRef>
          </c:val>
          <c:extLst>
            <c:ext xmlns:c16="http://schemas.microsoft.com/office/drawing/2014/chart" uri="{C3380CC4-5D6E-409C-BE32-E72D297353CC}">
              <c16:uniqueId val="{00000016-41B4-4897-BD19-D779AFB4D499}"/>
            </c:ext>
          </c:extLst>
        </c:ser>
        <c:dLbls>
          <c:dLblPos val="ctr"/>
          <c:showLegendKey val="0"/>
          <c:showVal val="0"/>
          <c:showCatName val="1"/>
          <c:showSerName val="0"/>
          <c:showPercent val="0"/>
          <c:showBubbleSize val="0"/>
          <c:showLeaderLines val="0"/>
        </c:dLbls>
      </c:pie3DChart>
      <c:spPr>
        <a:noFill/>
        <a:ln>
          <a:noFill/>
        </a:ln>
        <a:effectLst/>
      </c:spPr>
    </c:plotArea>
    <c:plotVisOnly val="1"/>
    <c:dispBlanksAs val="gap"/>
    <c:showDLblsOverMax val="0"/>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746629B-0467-453A-982B-3D7962789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39590</Words>
  <Characters>225665</Characters>
  <Application>Microsoft Office Word</Application>
  <DocSecurity>4</DocSecurity>
  <Lines>1880</Lines>
  <Paragraphs>529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Madžarac</dc:creator>
  <cp:keywords/>
  <dc:description/>
  <cp:lastModifiedBy>Natalija Medica</cp:lastModifiedBy>
  <cp:revision>2</cp:revision>
  <cp:lastPrinted>2021-12-13T20:34:00Z</cp:lastPrinted>
  <dcterms:created xsi:type="dcterms:W3CDTF">2023-07-12T07:42:00Z</dcterms:created>
  <dcterms:modified xsi:type="dcterms:W3CDTF">2023-07-12T07:42:00Z</dcterms:modified>
</cp:coreProperties>
</file>